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FA117F" w:rsidRPr="00FA117F" w14:paraId="1BF7077E" w14:textId="77777777" w:rsidTr="00FA117F">
        <w:tc>
          <w:tcPr>
            <w:tcW w:w="8363" w:type="dxa"/>
          </w:tcPr>
          <w:p w14:paraId="5A7ACB9D" w14:textId="77777777" w:rsidR="00FA117F" w:rsidRPr="00FA117F" w:rsidRDefault="00FA117F" w:rsidP="00FA117F">
            <w:pPr>
              <w:spacing w:line="240" w:lineRule="auto"/>
            </w:pPr>
            <w:r w:rsidRPr="00FA117F">
              <w:t>Dokument vsebuje odobrene informacije o zdravilu Hympavzi z označenimi spremembami v primerjavi s prejšnjim postopkom, ki so vplivale na informacije o zdravilu (EMA/VR/0000334711).</w:t>
            </w:r>
          </w:p>
          <w:p w14:paraId="33E22C63" w14:textId="77777777" w:rsidR="00FA117F" w:rsidRPr="00FA117F" w:rsidRDefault="00FA117F" w:rsidP="00FA117F">
            <w:pPr>
              <w:spacing w:line="240" w:lineRule="auto"/>
            </w:pPr>
          </w:p>
          <w:p w14:paraId="06CDB074" w14:textId="77777777" w:rsidR="00FA117F" w:rsidRPr="00FA117F" w:rsidRDefault="00FA117F" w:rsidP="00FA117F">
            <w:pPr>
              <w:spacing w:line="240" w:lineRule="auto"/>
              <w:rPr>
                <w:lang w:val="pl-PL"/>
              </w:rPr>
            </w:pPr>
            <w:r w:rsidRPr="00FA117F">
              <w:t xml:space="preserve">Več informacij je na voljo na spletni strani Evropske agencije za zdravila: </w:t>
            </w:r>
            <w:hyperlink r:id="rId8" w:history="1">
              <w:r w:rsidRPr="00FA117F">
                <w:rPr>
                  <w:rStyle w:val="Hyperlink"/>
                </w:rPr>
                <w:t>https://www.ema.europa.eu/en/medicines/human/EPAR/hympavzi</w:t>
              </w:r>
            </w:hyperlink>
          </w:p>
        </w:tc>
      </w:tr>
    </w:tbl>
    <w:p w14:paraId="1DA34CDB" w14:textId="77777777" w:rsidR="008B6B64" w:rsidRPr="008A2B27" w:rsidRDefault="008B6B64" w:rsidP="00540FB7">
      <w:pPr>
        <w:spacing w:line="240" w:lineRule="auto"/>
        <w:rPr>
          <w:b/>
        </w:rPr>
      </w:pPr>
    </w:p>
    <w:p w14:paraId="1CC829BA" w14:textId="77777777" w:rsidR="00812D16" w:rsidRPr="008A2B27" w:rsidRDefault="00812D16" w:rsidP="00540FB7">
      <w:pPr>
        <w:spacing w:line="240" w:lineRule="auto"/>
        <w:rPr>
          <w:b/>
        </w:rPr>
      </w:pPr>
    </w:p>
    <w:p w14:paraId="45F598F1" w14:textId="77777777" w:rsidR="00812D16" w:rsidRPr="008A2B27" w:rsidRDefault="00812D16" w:rsidP="00540FB7">
      <w:pPr>
        <w:spacing w:line="240" w:lineRule="auto"/>
        <w:rPr>
          <w:b/>
        </w:rPr>
      </w:pPr>
    </w:p>
    <w:p w14:paraId="79F91D41" w14:textId="77777777" w:rsidR="00812D16" w:rsidRPr="008A2B27" w:rsidRDefault="00812D16" w:rsidP="00540FB7">
      <w:pPr>
        <w:spacing w:line="240" w:lineRule="auto"/>
        <w:rPr>
          <w:b/>
        </w:rPr>
      </w:pPr>
    </w:p>
    <w:p w14:paraId="64E4404B" w14:textId="77777777" w:rsidR="00812D16" w:rsidRPr="008A2B27" w:rsidRDefault="00812D16" w:rsidP="00540FB7">
      <w:pPr>
        <w:spacing w:line="240" w:lineRule="auto"/>
        <w:rPr>
          <w:b/>
        </w:rPr>
      </w:pPr>
    </w:p>
    <w:p w14:paraId="23837CDA" w14:textId="77777777" w:rsidR="00812D16" w:rsidRPr="008A2B27" w:rsidRDefault="00812D16" w:rsidP="00540FB7">
      <w:pPr>
        <w:spacing w:line="240" w:lineRule="auto"/>
        <w:rPr>
          <w:b/>
          <w:szCs w:val="22"/>
        </w:rPr>
      </w:pPr>
    </w:p>
    <w:p w14:paraId="0659777D" w14:textId="77777777" w:rsidR="00812D16" w:rsidRPr="008A2B27" w:rsidRDefault="00812D16" w:rsidP="00540FB7">
      <w:pPr>
        <w:spacing w:line="240" w:lineRule="auto"/>
        <w:rPr>
          <w:b/>
          <w:szCs w:val="22"/>
        </w:rPr>
      </w:pPr>
    </w:p>
    <w:p w14:paraId="3149A40B" w14:textId="77777777" w:rsidR="00812D16" w:rsidRPr="008A2B27" w:rsidRDefault="00812D16" w:rsidP="00540FB7">
      <w:pPr>
        <w:spacing w:line="240" w:lineRule="auto"/>
        <w:rPr>
          <w:b/>
          <w:szCs w:val="22"/>
        </w:rPr>
      </w:pPr>
    </w:p>
    <w:p w14:paraId="71270539" w14:textId="77777777" w:rsidR="00812D16" w:rsidRPr="008A2B27" w:rsidRDefault="00812D16" w:rsidP="00540FB7">
      <w:pPr>
        <w:spacing w:line="240" w:lineRule="auto"/>
        <w:rPr>
          <w:b/>
          <w:szCs w:val="22"/>
        </w:rPr>
      </w:pPr>
    </w:p>
    <w:p w14:paraId="010043A3" w14:textId="77777777" w:rsidR="00812D16" w:rsidRPr="008A2B27" w:rsidRDefault="00812D16" w:rsidP="00540FB7">
      <w:pPr>
        <w:spacing w:line="240" w:lineRule="auto"/>
        <w:rPr>
          <w:b/>
          <w:szCs w:val="22"/>
        </w:rPr>
      </w:pPr>
    </w:p>
    <w:p w14:paraId="022F754C" w14:textId="77777777" w:rsidR="00812D16" w:rsidRPr="008A2B27" w:rsidRDefault="00812D16" w:rsidP="00540FB7">
      <w:pPr>
        <w:spacing w:line="240" w:lineRule="auto"/>
        <w:rPr>
          <w:b/>
          <w:szCs w:val="22"/>
        </w:rPr>
      </w:pPr>
    </w:p>
    <w:p w14:paraId="71B3971C" w14:textId="77777777" w:rsidR="00812D16" w:rsidRPr="008A2B27" w:rsidRDefault="00812D16" w:rsidP="00540FB7">
      <w:pPr>
        <w:spacing w:line="240" w:lineRule="auto"/>
        <w:rPr>
          <w:b/>
          <w:szCs w:val="22"/>
        </w:rPr>
      </w:pPr>
    </w:p>
    <w:p w14:paraId="11B902D9" w14:textId="77777777" w:rsidR="00812D16" w:rsidRPr="008A2B27" w:rsidRDefault="00812D16" w:rsidP="00540FB7">
      <w:pPr>
        <w:spacing w:line="240" w:lineRule="auto"/>
        <w:rPr>
          <w:b/>
          <w:szCs w:val="22"/>
        </w:rPr>
      </w:pPr>
    </w:p>
    <w:p w14:paraId="01AEF8C1" w14:textId="77777777" w:rsidR="00812D16" w:rsidRPr="008A2B27" w:rsidRDefault="00812D16" w:rsidP="00540FB7">
      <w:pPr>
        <w:spacing w:line="240" w:lineRule="auto"/>
        <w:rPr>
          <w:b/>
          <w:szCs w:val="22"/>
        </w:rPr>
      </w:pPr>
    </w:p>
    <w:p w14:paraId="3089C740" w14:textId="77777777" w:rsidR="00812D16" w:rsidRPr="008A2B27" w:rsidRDefault="00812D16" w:rsidP="00540FB7">
      <w:pPr>
        <w:spacing w:line="240" w:lineRule="auto"/>
        <w:rPr>
          <w:b/>
          <w:szCs w:val="22"/>
        </w:rPr>
      </w:pPr>
    </w:p>
    <w:p w14:paraId="30ADB280" w14:textId="77777777" w:rsidR="00812D16" w:rsidRPr="008A2B27" w:rsidRDefault="00812D16" w:rsidP="00540FB7">
      <w:pPr>
        <w:spacing w:line="240" w:lineRule="auto"/>
        <w:rPr>
          <w:b/>
          <w:szCs w:val="22"/>
        </w:rPr>
      </w:pPr>
    </w:p>
    <w:p w14:paraId="12A5B796" w14:textId="77777777" w:rsidR="00812D16" w:rsidRPr="008A2B27" w:rsidRDefault="00812D16" w:rsidP="00540FB7">
      <w:pPr>
        <w:spacing w:line="240" w:lineRule="auto"/>
        <w:rPr>
          <w:b/>
          <w:szCs w:val="22"/>
        </w:rPr>
      </w:pPr>
    </w:p>
    <w:p w14:paraId="7A80BC39" w14:textId="77777777" w:rsidR="00812D16" w:rsidRPr="008A2B27" w:rsidRDefault="00812D16" w:rsidP="00540FB7">
      <w:pPr>
        <w:spacing w:line="240" w:lineRule="auto"/>
        <w:rPr>
          <w:b/>
          <w:szCs w:val="22"/>
        </w:rPr>
      </w:pPr>
    </w:p>
    <w:p w14:paraId="2AFDA767" w14:textId="77777777" w:rsidR="00812D16" w:rsidRPr="008A2B27" w:rsidRDefault="00C44E7E" w:rsidP="00EE09CC">
      <w:pPr>
        <w:spacing w:line="240" w:lineRule="auto"/>
        <w:jc w:val="center"/>
        <w:outlineLvl w:val="0"/>
      </w:pPr>
      <w:r w:rsidRPr="008A2B27">
        <w:rPr>
          <w:b/>
        </w:rPr>
        <w:t>PRILOGA I</w:t>
      </w:r>
    </w:p>
    <w:p w14:paraId="600BD7C8" w14:textId="77777777" w:rsidR="00812D16" w:rsidRPr="008A2B27" w:rsidRDefault="00812D16" w:rsidP="00540FB7">
      <w:pPr>
        <w:spacing w:line="240" w:lineRule="auto"/>
        <w:jc w:val="center"/>
      </w:pPr>
    </w:p>
    <w:p w14:paraId="41620ACB" w14:textId="77777777" w:rsidR="00812D16" w:rsidRPr="008A2B27" w:rsidRDefault="00C44E7E" w:rsidP="00603586">
      <w:pPr>
        <w:pStyle w:val="Heading1"/>
        <w:jc w:val="center"/>
        <w:rPr>
          <w:rFonts w:ascii="Times New Roman" w:hAnsi="Times New Roman" w:cs="Times New Roman"/>
        </w:rPr>
      </w:pPr>
      <w:r w:rsidRPr="008A2B27">
        <w:rPr>
          <w:rFonts w:ascii="Times New Roman" w:hAnsi="Times New Roman" w:cs="Times New Roman"/>
        </w:rPr>
        <w:t>POVZETEK GLAVNIH ZNAČILNOSTI ZDRAVILA</w:t>
      </w:r>
    </w:p>
    <w:p w14:paraId="6944E03D" w14:textId="2C4FFA8B" w:rsidR="00033D26" w:rsidRPr="008A2B27" w:rsidRDefault="00C44E7E" w:rsidP="00204AAB">
      <w:pPr>
        <w:spacing w:line="240" w:lineRule="auto"/>
        <w:rPr>
          <w:szCs w:val="22"/>
        </w:rPr>
      </w:pPr>
      <w:r w:rsidRPr="008A2B27">
        <w:br w:type="page"/>
      </w:r>
      <w:r w:rsidRPr="008A2B27">
        <w:rPr>
          <w:noProof/>
        </w:rPr>
        <w:lastRenderedPageBreak/>
        <w:drawing>
          <wp:inline distT="0" distB="0" distL="0" distR="0" wp14:anchorId="7A89CE98" wp14:editId="13C79CA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A2B27">
        <w:t>Za to zdravilo se izvaja dodatno spremljanje varnosti. Tako bodo hitreje na voljo nove informacije o njegovi varnosti. Zdravstvene delavce naprošamo, da poročajo o katerem</w:t>
      </w:r>
      <w:r w:rsidR="004232EF" w:rsidRPr="008A2B27">
        <w:t xml:space="preserve"> </w:t>
      </w:r>
      <w:r w:rsidRPr="008A2B27">
        <w:t>koli domnevnem neželenem učinku zdravila. Glejte poglavje 4.8, kako poročati o neželenih učinkih.</w:t>
      </w:r>
    </w:p>
    <w:p w14:paraId="125B83D7" w14:textId="77777777" w:rsidR="00033D26" w:rsidRPr="008A2B27" w:rsidRDefault="00033D26" w:rsidP="00204AAB">
      <w:pPr>
        <w:spacing w:line="240" w:lineRule="auto"/>
        <w:rPr>
          <w:szCs w:val="22"/>
        </w:rPr>
      </w:pPr>
    </w:p>
    <w:p w14:paraId="5BDD965C" w14:textId="77777777" w:rsidR="00033D26" w:rsidRPr="008A2B27" w:rsidRDefault="00033D26" w:rsidP="00204AAB">
      <w:pPr>
        <w:spacing w:line="240" w:lineRule="auto"/>
        <w:rPr>
          <w:szCs w:val="22"/>
        </w:rPr>
      </w:pPr>
    </w:p>
    <w:p w14:paraId="5EDE3DA8" w14:textId="77777777" w:rsidR="00812D16" w:rsidRPr="008A2B27" w:rsidRDefault="00C44E7E" w:rsidP="00540FB7">
      <w:pPr>
        <w:suppressAutoHyphens/>
        <w:spacing w:line="240" w:lineRule="auto"/>
        <w:ind w:left="562" w:hanging="562"/>
        <w:outlineLvl w:val="0"/>
        <w:rPr>
          <w:szCs w:val="22"/>
        </w:rPr>
      </w:pPr>
      <w:r w:rsidRPr="008A2B27">
        <w:rPr>
          <w:b/>
        </w:rPr>
        <w:t>1.</w:t>
      </w:r>
      <w:r w:rsidRPr="008A2B27">
        <w:rPr>
          <w:b/>
        </w:rPr>
        <w:tab/>
        <w:t>IME ZDRAVILA</w:t>
      </w:r>
    </w:p>
    <w:p w14:paraId="0EF04800" w14:textId="77777777" w:rsidR="00812D16" w:rsidRPr="008A2B27" w:rsidRDefault="00812D16" w:rsidP="00204AAB">
      <w:pPr>
        <w:spacing w:line="240" w:lineRule="auto"/>
        <w:rPr>
          <w:iCs/>
          <w:szCs w:val="22"/>
        </w:rPr>
      </w:pPr>
    </w:p>
    <w:p w14:paraId="3306E60B" w14:textId="2C0929B1" w:rsidR="007824BF" w:rsidRPr="008A2B27" w:rsidRDefault="008A151B" w:rsidP="007824BF">
      <w:pPr>
        <w:pStyle w:val="Paragraph"/>
        <w:spacing w:after="0"/>
        <w:rPr>
          <w:rStyle w:val="Instructions"/>
          <w:i w:val="0"/>
          <w:iCs w:val="0"/>
          <w:color w:val="auto"/>
          <w:sz w:val="22"/>
          <w:szCs w:val="22"/>
        </w:rPr>
      </w:pPr>
      <w:bookmarkStart w:id="0" w:name="_Hlk178673098"/>
      <w:r w:rsidRPr="008A2B27">
        <w:rPr>
          <w:rStyle w:val="Instructions"/>
          <w:i w:val="0"/>
          <w:color w:val="auto"/>
          <w:sz w:val="22"/>
        </w:rPr>
        <w:t xml:space="preserve">Hympavzi </w:t>
      </w:r>
      <w:r w:rsidR="00C44E7E" w:rsidRPr="008A2B27">
        <w:rPr>
          <w:rStyle w:val="Instructions"/>
          <w:i w:val="0"/>
          <w:color w:val="auto"/>
          <w:sz w:val="22"/>
        </w:rPr>
        <w:t>150 mg raztopina za injiciranje v napolnjeni injekcijski brizgi</w:t>
      </w:r>
    </w:p>
    <w:p w14:paraId="2AB3F6C2" w14:textId="06F77AF7" w:rsidR="007824BF" w:rsidRPr="008A2B27" w:rsidRDefault="008A151B" w:rsidP="007824BF">
      <w:pPr>
        <w:pStyle w:val="Paragraph"/>
        <w:spacing w:after="0"/>
        <w:rPr>
          <w:rStyle w:val="Instructions"/>
          <w:i w:val="0"/>
          <w:iCs w:val="0"/>
          <w:color w:val="auto"/>
          <w:sz w:val="22"/>
          <w:szCs w:val="22"/>
        </w:rPr>
      </w:pPr>
      <w:bookmarkStart w:id="1" w:name="_Hlk178673113"/>
      <w:bookmarkEnd w:id="0"/>
      <w:r w:rsidRPr="008A2B27">
        <w:rPr>
          <w:rStyle w:val="Instructions"/>
          <w:i w:val="0"/>
          <w:color w:val="auto"/>
          <w:sz w:val="22"/>
        </w:rPr>
        <w:t>Hympavzi</w:t>
      </w:r>
      <w:r w:rsidR="00C44E7E" w:rsidRPr="008A2B27">
        <w:rPr>
          <w:rStyle w:val="Instructions"/>
          <w:i w:val="0"/>
          <w:color w:val="auto"/>
          <w:sz w:val="22"/>
        </w:rPr>
        <w:t xml:space="preserve"> 150 mg raztopina za injiciranje v napolnjenem injekcijskem peresniku</w:t>
      </w:r>
    </w:p>
    <w:bookmarkEnd w:id="1"/>
    <w:p w14:paraId="550E443F" w14:textId="77777777" w:rsidR="00812D16" w:rsidRPr="008A2B27" w:rsidRDefault="00812D16" w:rsidP="00204AAB">
      <w:pPr>
        <w:spacing w:line="240" w:lineRule="auto"/>
        <w:rPr>
          <w:iCs/>
          <w:szCs w:val="22"/>
        </w:rPr>
      </w:pPr>
    </w:p>
    <w:p w14:paraId="1F5D0193" w14:textId="77777777" w:rsidR="0078138E" w:rsidRPr="008A2B27" w:rsidRDefault="0078138E" w:rsidP="00204AAB">
      <w:pPr>
        <w:spacing w:line="240" w:lineRule="auto"/>
        <w:rPr>
          <w:iCs/>
          <w:szCs w:val="22"/>
        </w:rPr>
      </w:pPr>
    </w:p>
    <w:p w14:paraId="4E123254" w14:textId="77777777" w:rsidR="00812D16" w:rsidRPr="008A2B27" w:rsidRDefault="00C44E7E" w:rsidP="00540FB7">
      <w:pPr>
        <w:suppressAutoHyphens/>
        <w:spacing w:line="240" w:lineRule="auto"/>
        <w:ind w:left="562" w:hanging="562"/>
        <w:outlineLvl w:val="0"/>
        <w:rPr>
          <w:szCs w:val="22"/>
        </w:rPr>
      </w:pPr>
      <w:r w:rsidRPr="008A2B27">
        <w:rPr>
          <w:b/>
        </w:rPr>
        <w:t>2.</w:t>
      </w:r>
      <w:r w:rsidRPr="008A2B27">
        <w:rPr>
          <w:b/>
        </w:rPr>
        <w:tab/>
        <w:t>KAKOVOSTNA IN KOLIČINSKA SESTAVA</w:t>
      </w:r>
    </w:p>
    <w:p w14:paraId="2B2196C2" w14:textId="77777777" w:rsidR="00812D16" w:rsidRPr="008A2B27" w:rsidRDefault="00812D16" w:rsidP="00204AAB">
      <w:pPr>
        <w:spacing w:line="240" w:lineRule="auto"/>
        <w:rPr>
          <w:iCs/>
          <w:szCs w:val="22"/>
        </w:rPr>
      </w:pPr>
    </w:p>
    <w:p w14:paraId="42A16CF0" w14:textId="5F35121F" w:rsidR="00421EAB" w:rsidRPr="008A2B27" w:rsidRDefault="003766CF" w:rsidP="00421EAB">
      <w:r w:rsidRPr="008A2B27">
        <w:rPr>
          <w:rStyle w:val="Instructions"/>
          <w:i w:val="0"/>
          <w:color w:val="auto"/>
          <w:u w:val="single"/>
        </w:rPr>
        <w:t>H</w:t>
      </w:r>
      <w:r w:rsidR="008A151B" w:rsidRPr="008A2B27">
        <w:rPr>
          <w:rStyle w:val="Instructions"/>
          <w:i w:val="0"/>
          <w:color w:val="auto"/>
          <w:u w:val="single"/>
        </w:rPr>
        <w:t>ympavzi</w:t>
      </w:r>
      <w:r w:rsidR="00C44E7E" w:rsidRPr="008A2B27">
        <w:rPr>
          <w:u w:val="single"/>
        </w:rPr>
        <w:t xml:space="preserve"> 150 mg raztopina za injiciranje v napolnjeni injekcijski brizgi</w:t>
      </w:r>
    </w:p>
    <w:p w14:paraId="45DD1292" w14:textId="77777777" w:rsidR="00F141BF" w:rsidRPr="008A2B27" w:rsidRDefault="00F141BF" w:rsidP="00421EAB"/>
    <w:p w14:paraId="4D1E4DA5" w14:textId="229EA6AB" w:rsidR="00421EAB" w:rsidRPr="008A2B27" w:rsidRDefault="00DC0132" w:rsidP="00421EAB">
      <w:bookmarkStart w:id="2" w:name="_Hlk178673149"/>
      <w:r w:rsidRPr="008A2B27">
        <w:t>En</w:t>
      </w:r>
      <w:r w:rsidR="002C2B81" w:rsidRPr="008A2B27">
        <w:t xml:space="preserve"> ml raztopine v </w:t>
      </w:r>
      <w:r w:rsidR="00C44E7E" w:rsidRPr="008A2B27">
        <w:t>napolnjen</w:t>
      </w:r>
      <w:r w:rsidR="002C2B81" w:rsidRPr="008A2B27">
        <w:t>i</w:t>
      </w:r>
      <w:r w:rsidR="00C44E7E" w:rsidRPr="008A2B27">
        <w:t xml:space="preserve"> injekcijsk</w:t>
      </w:r>
      <w:r w:rsidR="002C2B81" w:rsidRPr="008A2B27">
        <w:t>i</w:t>
      </w:r>
      <w:r w:rsidR="00C44E7E" w:rsidRPr="008A2B27">
        <w:t xml:space="preserve"> brizg</w:t>
      </w:r>
      <w:r w:rsidR="002C2B81" w:rsidRPr="008A2B27">
        <w:t>i</w:t>
      </w:r>
      <w:r w:rsidR="00C44E7E" w:rsidRPr="008A2B27">
        <w:t xml:space="preserve"> vsebuje 150 mg marstacimaba.</w:t>
      </w:r>
    </w:p>
    <w:bookmarkEnd w:id="2"/>
    <w:p w14:paraId="1E958E48" w14:textId="77777777" w:rsidR="00421EAB" w:rsidRPr="008A2B27" w:rsidRDefault="00421EAB" w:rsidP="00421EAB">
      <w:pPr>
        <w:rPr>
          <w:u w:val="single"/>
        </w:rPr>
      </w:pPr>
    </w:p>
    <w:p w14:paraId="6A8023BD" w14:textId="1205188A" w:rsidR="00421EAB" w:rsidRPr="008A2B27" w:rsidRDefault="003766CF" w:rsidP="00421EAB">
      <w:r w:rsidRPr="008A2B27">
        <w:rPr>
          <w:rStyle w:val="Instructions"/>
          <w:i w:val="0"/>
          <w:color w:val="auto"/>
          <w:u w:val="single"/>
        </w:rPr>
        <w:t>H</w:t>
      </w:r>
      <w:r w:rsidR="008A151B" w:rsidRPr="008A2B27">
        <w:rPr>
          <w:rStyle w:val="Instructions"/>
          <w:i w:val="0"/>
          <w:color w:val="auto"/>
          <w:u w:val="single"/>
        </w:rPr>
        <w:t>ympavzi</w:t>
      </w:r>
      <w:r w:rsidR="00C44E7E" w:rsidRPr="008A2B27">
        <w:rPr>
          <w:u w:val="single"/>
        </w:rPr>
        <w:t xml:space="preserve"> 150 mg raztopina za injiciranje v napolnjenem injekcijskem peresniku</w:t>
      </w:r>
    </w:p>
    <w:p w14:paraId="50E803B8" w14:textId="77777777" w:rsidR="00F141BF" w:rsidRPr="008A2B27" w:rsidRDefault="00F141BF" w:rsidP="00421EAB"/>
    <w:p w14:paraId="6FE37F8F" w14:textId="4D6AE133" w:rsidR="00421EAB" w:rsidRPr="008A2B27" w:rsidRDefault="00DC0132" w:rsidP="00421EAB">
      <w:r w:rsidRPr="008A2B27">
        <w:t>En</w:t>
      </w:r>
      <w:r w:rsidR="002C2B81" w:rsidRPr="008A2B27">
        <w:t xml:space="preserve"> ml raztopine v</w:t>
      </w:r>
      <w:r w:rsidR="00C44E7E" w:rsidRPr="008A2B27">
        <w:t xml:space="preserve"> napolnjen</w:t>
      </w:r>
      <w:r w:rsidR="002C2B81" w:rsidRPr="008A2B27">
        <w:t>em</w:t>
      </w:r>
      <w:r w:rsidR="00C44E7E" w:rsidRPr="008A2B27">
        <w:t xml:space="preserve"> injekcijsk</w:t>
      </w:r>
      <w:r w:rsidR="002C2B81" w:rsidRPr="008A2B27">
        <w:t>em</w:t>
      </w:r>
      <w:r w:rsidR="00C44E7E" w:rsidRPr="008A2B27">
        <w:t xml:space="preserve"> peresnik</w:t>
      </w:r>
      <w:r w:rsidR="002C2B81" w:rsidRPr="008A2B27">
        <w:t>u</w:t>
      </w:r>
      <w:r w:rsidR="00C44E7E" w:rsidRPr="008A2B27">
        <w:t xml:space="preserve"> vsebuje 150 mg marstacimaba.</w:t>
      </w:r>
    </w:p>
    <w:p w14:paraId="05A1895D" w14:textId="77777777" w:rsidR="00421EAB" w:rsidRPr="008A2B27" w:rsidRDefault="00421EAB" w:rsidP="00421EAB"/>
    <w:p w14:paraId="211F645E" w14:textId="49F12E9A" w:rsidR="00421EAB" w:rsidRPr="008A2B27" w:rsidRDefault="00C44E7E" w:rsidP="00421EAB">
      <w:r w:rsidRPr="008A2B27">
        <w:t xml:space="preserve">Marstacimab je humano monoklonsko protitelo, imunoglobulin G tipa 1 (IgG1), izdelano v celicah </w:t>
      </w:r>
      <w:r w:rsidR="00DC0132" w:rsidRPr="008A2B27">
        <w:t xml:space="preserve">jajčnikov </w:t>
      </w:r>
      <w:r w:rsidRPr="008A2B27">
        <w:t xml:space="preserve">kitajskega hrčka (CHO – </w:t>
      </w:r>
      <w:r w:rsidR="00B43125" w:rsidRPr="008A2B27">
        <w:t>c</w:t>
      </w:r>
      <w:r w:rsidRPr="008A2B27">
        <w:t xml:space="preserve">hinese </w:t>
      </w:r>
      <w:r w:rsidR="00B43125" w:rsidRPr="008A2B27">
        <w:t>h</w:t>
      </w:r>
      <w:r w:rsidRPr="008A2B27">
        <w:t xml:space="preserve">amster </w:t>
      </w:r>
      <w:r w:rsidR="00B43125" w:rsidRPr="008A2B27">
        <w:t>o</w:t>
      </w:r>
      <w:r w:rsidRPr="008A2B27">
        <w:t>vary) s tehnologijo rekombinantne DN</w:t>
      </w:r>
      <w:r w:rsidR="00421283" w:rsidRPr="008A2B27">
        <w:t>K</w:t>
      </w:r>
      <w:r w:rsidRPr="008A2B27">
        <w:t>.</w:t>
      </w:r>
    </w:p>
    <w:p w14:paraId="4C5A2ABC" w14:textId="6D8F73EB" w:rsidR="00421EAB" w:rsidRPr="008A2B27" w:rsidRDefault="00421EAB" w:rsidP="00421EAB">
      <w:pPr>
        <w:rPr>
          <w:szCs w:val="22"/>
        </w:rPr>
      </w:pPr>
    </w:p>
    <w:p w14:paraId="335EFAD4" w14:textId="281F1CBE" w:rsidR="003766CF" w:rsidRPr="008A2B27" w:rsidRDefault="003766CF" w:rsidP="00421EAB">
      <w:pPr>
        <w:rPr>
          <w:szCs w:val="22"/>
          <w:u w:val="single"/>
        </w:rPr>
      </w:pPr>
      <w:r w:rsidRPr="008A2B27">
        <w:rPr>
          <w:szCs w:val="22"/>
          <w:u w:val="single"/>
        </w:rPr>
        <w:t>Pomožne snovi z znanim učinkom</w:t>
      </w:r>
      <w:r w:rsidR="0012372B" w:rsidRPr="008A2B27">
        <w:rPr>
          <w:szCs w:val="22"/>
          <w:u w:val="single"/>
        </w:rPr>
        <w:t>:</w:t>
      </w:r>
    </w:p>
    <w:p w14:paraId="55A578B4" w14:textId="38898B93" w:rsidR="003766CF" w:rsidRPr="008A2B27" w:rsidRDefault="003766CF" w:rsidP="00421EAB">
      <w:pPr>
        <w:rPr>
          <w:szCs w:val="22"/>
        </w:rPr>
      </w:pPr>
    </w:p>
    <w:p w14:paraId="0FBC5D06" w14:textId="4495A56F" w:rsidR="003766CF" w:rsidRPr="008A2B27" w:rsidRDefault="003766CF" w:rsidP="00421EAB">
      <w:pPr>
        <w:rPr>
          <w:rStyle w:val="Instructions"/>
          <w:i w:val="0"/>
          <w:color w:val="auto"/>
        </w:rPr>
      </w:pPr>
      <w:r w:rsidRPr="008A2B27">
        <w:rPr>
          <w:rStyle w:val="Instructions"/>
          <w:i w:val="0"/>
          <w:color w:val="auto"/>
        </w:rPr>
        <w:t>Zdravilo H</w:t>
      </w:r>
      <w:r w:rsidR="0071689A" w:rsidRPr="008A2B27">
        <w:rPr>
          <w:rStyle w:val="Instructions"/>
          <w:i w:val="0"/>
          <w:color w:val="auto"/>
        </w:rPr>
        <w:t>ympavzi</w:t>
      </w:r>
      <w:r w:rsidRPr="008A2B27">
        <w:rPr>
          <w:rStyle w:val="Instructions"/>
          <w:i w:val="0"/>
          <w:color w:val="auto"/>
        </w:rPr>
        <w:t xml:space="preserve"> </w:t>
      </w:r>
      <w:r w:rsidR="00DC0132" w:rsidRPr="008A2B27">
        <w:rPr>
          <w:rStyle w:val="Instructions"/>
          <w:i w:val="0"/>
          <w:color w:val="auto"/>
        </w:rPr>
        <w:t xml:space="preserve">v enem ml raztopine </w:t>
      </w:r>
      <w:r w:rsidRPr="008A2B27">
        <w:rPr>
          <w:rStyle w:val="Instructions"/>
          <w:i w:val="0"/>
          <w:color w:val="auto"/>
        </w:rPr>
        <w:t>vsebuje 0,2 mg polisorbata 80.</w:t>
      </w:r>
    </w:p>
    <w:p w14:paraId="287DFC91" w14:textId="77777777" w:rsidR="003766CF" w:rsidRPr="008A2B27" w:rsidRDefault="003766CF" w:rsidP="00421EAB">
      <w:pPr>
        <w:rPr>
          <w:szCs w:val="22"/>
        </w:rPr>
      </w:pPr>
    </w:p>
    <w:p w14:paraId="3A265E2A" w14:textId="77777777" w:rsidR="00421EAB" w:rsidRPr="008A2B27" w:rsidRDefault="00C44E7E" w:rsidP="00421EAB">
      <w:pPr>
        <w:pStyle w:val="Paragraph"/>
        <w:spacing w:after="0"/>
        <w:rPr>
          <w:sz w:val="22"/>
          <w:szCs w:val="22"/>
        </w:rPr>
      </w:pPr>
      <w:r w:rsidRPr="008A2B27">
        <w:rPr>
          <w:sz w:val="22"/>
        </w:rPr>
        <w:t>Za celoten seznam pomožnih snovi glejte poglavje 6.1.</w:t>
      </w:r>
    </w:p>
    <w:p w14:paraId="6CF7525D" w14:textId="77777777" w:rsidR="00812D16" w:rsidRPr="008A2B27" w:rsidRDefault="00812D16" w:rsidP="00204AAB">
      <w:pPr>
        <w:spacing w:line="240" w:lineRule="auto"/>
        <w:rPr>
          <w:szCs w:val="22"/>
        </w:rPr>
      </w:pPr>
    </w:p>
    <w:p w14:paraId="671FA335" w14:textId="77777777" w:rsidR="00812D16" w:rsidRPr="008A2B27" w:rsidRDefault="00812D16" w:rsidP="00204AAB">
      <w:pPr>
        <w:spacing w:line="240" w:lineRule="auto"/>
        <w:rPr>
          <w:szCs w:val="22"/>
        </w:rPr>
      </w:pPr>
    </w:p>
    <w:p w14:paraId="43C517F9" w14:textId="77777777" w:rsidR="00812D16" w:rsidRPr="008A2B27" w:rsidRDefault="00C44E7E" w:rsidP="00540FB7">
      <w:pPr>
        <w:suppressAutoHyphens/>
        <w:spacing w:line="240" w:lineRule="auto"/>
        <w:ind w:left="562" w:hanging="562"/>
        <w:outlineLvl w:val="0"/>
        <w:rPr>
          <w:b/>
        </w:rPr>
      </w:pPr>
      <w:r w:rsidRPr="008A2B27">
        <w:rPr>
          <w:b/>
        </w:rPr>
        <w:t>3.</w:t>
      </w:r>
      <w:r w:rsidRPr="008A2B27">
        <w:rPr>
          <w:b/>
        </w:rPr>
        <w:tab/>
        <w:t>FARMACEVTSKA OBLIKA</w:t>
      </w:r>
    </w:p>
    <w:p w14:paraId="7B357EA0" w14:textId="77777777" w:rsidR="00812D16" w:rsidRPr="008A2B27" w:rsidRDefault="00812D16" w:rsidP="00204AAB">
      <w:pPr>
        <w:spacing w:line="240" w:lineRule="auto"/>
        <w:rPr>
          <w:szCs w:val="22"/>
        </w:rPr>
      </w:pPr>
    </w:p>
    <w:p w14:paraId="4E47B1CA" w14:textId="77777777" w:rsidR="00812D16" w:rsidRPr="008A2B27" w:rsidRDefault="00C44E7E" w:rsidP="00204AAB">
      <w:pPr>
        <w:spacing w:line="240" w:lineRule="auto"/>
        <w:rPr>
          <w:szCs w:val="22"/>
        </w:rPr>
      </w:pPr>
      <w:r w:rsidRPr="008A2B27">
        <w:t>raztopina za injiciranje (injekcija)</w:t>
      </w:r>
    </w:p>
    <w:p w14:paraId="2F7C815A" w14:textId="77777777" w:rsidR="00184498" w:rsidRPr="008A2B27" w:rsidRDefault="00184498" w:rsidP="00204AAB">
      <w:pPr>
        <w:spacing w:line="240" w:lineRule="auto"/>
        <w:rPr>
          <w:szCs w:val="22"/>
        </w:rPr>
      </w:pPr>
    </w:p>
    <w:p w14:paraId="567B33E8" w14:textId="37F896C5" w:rsidR="00184498" w:rsidRPr="008A2B27" w:rsidRDefault="00C44E7E" w:rsidP="00204AAB">
      <w:pPr>
        <w:spacing w:line="240" w:lineRule="auto"/>
      </w:pPr>
      <w:r w:rsidRPr="008A2B27">
        <w:t>bistra, brezbarvna do svetlo rumena raztopina s pH 5,8</w:t>
      </w:r>
      <w:r w:rsidR="00E04E78" w:rsidRPr="008A2B27">
        <w:t xml:space="preserve"> in osmola</w:t>
      </w:r>
      <w:r w:rsidR="00A71B53" w:rsidRPr="008A2B27">
        <w:t>r</w:t>
      </w:r>
      <w:r w:rsidR="00E04E78" w:rsidRPr="008A2B27">
        <w:t>nostjo približno 324 mOsm/l</w:t>
      </w:r>
    </w:p>
    <w:p w14:paraId="4F833FCB" w14:textId="77777777" w:rsidR="00610A21" w:rsidRPr="008A2B27" w:rsidRDefault="00610A21" w:rsidP="00204AAB">
      <w:pPr>
        <w:spacing w:line="240" w:lineRule="auto"/>
        <w:rPr>
          <w:szCs w:val="22"/>
        </w:rPr>
      </w:pPr>
    </w:p>
    <w:p w14:paraId="793339E4" w14:textId="77777777" w:rsidR="001A0BCB" w:rsidRPr="008A2B27" w:rsidRDefault="001A0BCB" w:rsidP="00204AAB">
      <w:pPr>
        <w:spacing w:line="240" w:lineRule="auto"/>
        <w:rPr>
          <w:szCs w:val="22"/>
        </w:rPr>
      </w:pPr>
    </w:p>
    <w:p w14:paraId="3D40D64A" w14:textId="77777777" w:rsidR="00812D16" w:rsidRPr="008A2B27" w:rsidRDefault="00C44E7E" w:rsidP="00540FB7">
      <w:pPr>
        <w:suppressAutoHyphens/>
        <w:spacing w:line="240" w:lineRule="auto"/>
        <w:ind w:left="562" w:hanging="562"/>
        <w:outlineLvl w:val="0"/>
        <w:rPr>
          <w:b/>
        </w:rPr>
      </w:pPr>
      <w:r w:rsidRPr="008A2B27">
        <w:rPr>
          <w:b/>
        </w:rPr>
        <w:t>4.</w:t>
      </w:r>
      <w:r w:rsidRPr="008A2B27">
        <w:rPr>
          <w:b/>
        </w:rPr>
        <w:tab/>
        <w:t>KLINIČNI PODATKI</w:t>
      </w:r>
    </w:p>
    <w:p w14:paraId="7B69B576" w14:textId="77777777" w:rsidR="00812D16" w:rsidRPr="008A2B27" w:rsidRDefault="00812D16" w:rsidP="00204AAB">
      <w:pPr>
        <w:spacing w:line="240" w:lineRule="auto"/>
        <w:rPr>
          <w:szCs w:val="22"/>
        </w:rPr>
      </w:pPr>
    </w:p>
    <w:p w14:paraId="2163753E" w14:textId="77777777" w:rsidR="00812D16" w:rsidRPr="008A2B27" w:rsidRDefault="00C44E7E" w:rsidP="00540FB7">
      <w:pPr>
        <w:spacing w:line="240" w:lineRule="auto"/>
        <w:ind w:left="562" w:hanging="562"/>
        <w:outlineLvl w:val="1"/>
        <w:rPr>
          <w:szCs w:val="22"/>
        </w:rPr>
      </w:pPr>
      <w:r w:rsidRPr="008A2B27">
        <w:rPr>
          <w:b/>
        </w:rPr>
        <w:t>4.1</w:t>
      </w:r>
      <w:r w:rsidRPr="008A2B27">
        <w:rPr>
          <w:b/>
        </w:rPr>
        <w:tab/>
        <w:t>Terapevtske indikacije</w:t>
      </w:r>
    </w:p>
    <w:p w14:paraId="7F958B49" w14:textId="77777777" w:rsidR="00812D16" w:rsidRPr="008A2B27" w:rsidRDefault="00812D16" w:rsidP="00204AAB">
      <w:pPr>
        <w:spacing w:line="240" w:lineRule="auto"/>
        <w:rPr>
          <w:szCs w:val="22"/>
        </w:rPr>
      </w:pPr>
    </w:p>
    <w:p w14:paraId="270D5F77" w14:textId="688B2179" w:rsidR="005C3DF8" w:rsidRPr="008A2B27" w:rsidRDefault="00C44E7E" w:rsidP="00204AAB">
      <w:pPr>
        <w:spacing w:line="240" w:lineRule="auto"/>
      </w:pPr>
      <w:r w:rsidRPr="008A2B27">
        <w:t xml:space="preserve">Zdravilo </w:t>
      </w:r>
      <w:r w:rsidR="003766CF" w:rsidRPr="008A2B27">
        <w:rPr>
          <w:rStyle w:val="Instructions"/>
          <w:i w:val="0"/>
          <w:color w:val="auto"/>
        </w:rPr>
        <w:t>H</w:t>
      </w:r>
      <w:r w:rsidR="0071689A" w:rsidRPr="008A2B27">
        <w:rPr>
          <w:rStyle w:val="Instructions"/>
          <w:i w:val="0"/>
          <w:color w:val="auto"/>
        </w:rPr>
        <w:t>ympavzi</w:t>
      </w:r>
      <w:r w:rsidRPr="008A2B27">
        <w:t xml:space="preserve"> je indicirano za rutinsko profilakso krvavitev pri bolnikih, starih 12 let in več, s telesno maso vsaj 35 kg, </w:t>
      </w:r>
      <w:r w:rsidR="00CF0287" w:rsidRPr="008A2B27">
        <w:t>ki imajo</w:t>
      </w:r>
      <w:r w:rsidRPr="008A2B27">
        <w:t>:</w:t>
      </w:r>
    </w:p>
    <w:p w14:paraId="795085E4" w14:textId="77777777" w:rsidR="003766CF" w:rsidRPr="008A2B27" w:rsidRDefault="003766CF" w:rsidP="00204AAB">
      <w:pPr>
        <w:spacing w:line="240" w:lineRule="auto"/>
        <w:rPr>
          <w:rFonts w:cs="Arial"/>
        </w:rPr>
      </w:pPr>
    </w:p>
    <w:p w14:paraId="0F9A6790" w14:textId="6064ADDA" w:rsidR="00677B04" w:rsidRPr="008A2B27" w:rsidRDefault="00C4322E" w:rsidP="004766A2">
      <w:pPr>
        <w:pStyle w:val="ListParagraph"/>
        <w:numPr>
          <w:ilvl w:val="0"/>
          <w:numId w:val="5"/>
        </w:numPr>
        <w:tabs>
          <w:tab w:val="left" w:pos="567"/>
        </w:tabs>
        <w:ind w:left="567" w:hanging="567"/>
        <w:rPr>
          <w:ins w:id="3" w:author="RWS_1" w:date="2026-03-15T14:30:00Z"/>
          <w:rFonts w:cs="Arial"/>
          <w:b/>
          <w:sz w:val="22"/>
          <w:szCs w:val="22"/>
          <w:rPrChange w:id="4" w:author="RWS_1" w:date="2026-03-15T14:30:00Z">
            <w:rPr>
              <w:ins w:id="5" w:author="RWS_1" w:date="2026-03-15T14:30:00Z"/>
              <w:sz w:val="22"/>
            </w:rPr>
          </w:rPrChange>
        </w:rPr>
      </w:pPr>
      <w:del w:id="6" w:author="RWS_1" w:date="2026-03-15T14:29:00Z">
        <w:r w:rsidRPr="008A2B27" w:rsidDel="00677B04">
          <w:rPr>
            <w:sz w:val="22"/>
          </w:rPr>
          <w:delText xml:space="preserve">težko </w:delText>
        </w:r>
      </w:del>
      <w:r w:rsidR="00C44E7E" w:rsidRPr="008A2B27">
        <w:rPr>
          <w:sz w:val="22"/>
        </w:rPr>
        <w:t>hemofilijo A (prirojeno pomanjkanje faktorja VIII</w:t>
      </w:r>
      <w:del w:id="7" w:author="RWS_1" w:date="2026-03-15T14:29:00Z">
        <w:r w:rsidR="00C44E7E" w:rsidRPr="008A2B27" w:rsidDel="00677B04">
          <w:rPr>
            <w:sz w:val="22"/>
          </w:rPr>
          <w:delText>, FVIII &lt; 1 %</w:delText>
        </w:r>
      </w:del>
      <w:r w:rsidR="00C44E7E" w:rsidRPr="008A2B27">
        <w:rPr>
          <w:sz w:val="22"/>
        </w:rPr>
        <w:t>)</w:t>
      </w:r>
      <w:ins w:id="8" w:author="RWS_1" w:date="2026-03-15T14:29:00Z">
        <w:r w:rsidR="00677B04" w:rsidRPr="008A2B27">
          <w:rPr>
            <w:sz w:val="22"/>
          </w:rPr>
          <w:t>:</w:t>
        </w:r>
      </w:ins>
    </w:p>
    <w:p w14:paraId="47141A18" w14:textId="17F1AD52" w:rsidR="005C3DF8" w:rsidRPr="008A2B27" w:rsidRDefault="00C44E7E">
      <w:pPr>
        <w:pStyle w:val="ListParagraph"/>
        <w:numPr>
          <w:ilvl w:val="0"/>
          <w:numId w:val="64"/>
        </w:numPr>
        <w:tabs>
          <w:tab w:val="left" w:pos="567"/>
        </w:tabs>
        <w:ind w:left="1134" w:hanging="567"/>
        <w:rPr>
          <w:ins w:id="9" w:author="RWS_1" w:date="2026-03-15T14:31:00Z"/>
          <w:rFonts w:cs="Arial"/>
          <w:b/>
          <w:sz w:val="22"/>
          <w:szCs w:val="22"/>
          <w:rPrChange w:id="10" w:author="RWS_1" w:date="2026-03-15T14:31:00Z">
            <w:rPr>
              <w:ins w:id="11" w:author="RWS_1" w:date="2026-03-15T14:31:00Z"/>
              <w:sz w:val="22"/>
            </w:rPr>
          </w:rPrChange>
        </w:rPr>
        <w:pPrChange w:id="12" w:author="RWS_2" w:date="2026-03-17T08:12:00Z">
          <w:pPr>
            <w:pStyle w:val="ListParagraph"/>
            <w:numPr>
              <w:numId w:val="5"/>
            </w:numPr>
            <w:tabs>
              <w:tab w:val="left" w:pos="567"/>
            </w:tabs>
            <w:ind w:left="567" w:hanging="567"/>
          </w:pPr>
        </w:pPrChange>
      </w:pPr>
      <w:del w:id="13" w:author="RWS_1" w:date="2026-03-15T14:30:00Z">
        <w:r w:rsidRPr="008A2B27" w:rsidDel="00677B04">
          <w:rPr>
            <w:sz w:val="22"/>
          </w:rPr>
          <w:delText xml:space="preserve"> </w:delText>
        </w:r>
      </w:del>
      <w:r w:rsidRPr="008A2B27">
        <w:rPr>
          <w:sz w:val="22"/>
        </w:rPr>
        <w:t>brez zaviralcev faktorja VIII</w:t>
      </w:r>
      <w:ins w:id="14" w:author="RWS_1" w:date="2026-03-15T20:56:00Z">
        <w:r w:rsidR="00C57516" w:rsidRPr="008A2B27">
          <w:rPr>
            <w:sz w:val="22"/>
          </w:rPr>
          <w:t xml:space="preserve"> in</w:t>
        </w:r>
      </w:ins>
      <w:ins w:id="15" w:author="RWS_1" w:date="2026-03-15T14:30:00Z">
        <w:r w:rsidR="00677B04" w:rsidRPr="008A2B27">
          <w:rPr>
            <w:sz w:val="22"/>
          </w:rPr>
          <w:t xml:space="preserve"> imajo </w:t>
        </w:r>
      </w:ins>
      <w:ins w:id="16" w:author="KS" w:date="2026-03-26T14:54:00Z" w16du:dateUtc="2026-03-26T13:54:00Z">
        <w:r w:rsidR="00BA5030" w:rsidRPr="00BA5030">
          <w:rPr>
            <w:sz w:val="22"/>
          </w:rPr>
          <w:t>težko stopnjo hemofilije</w:t>
        </w:r>
      </w:ins>
      <w:ins w:id="17" w:author="KS" w:date="2026-03-26T14:55:00Z" w16du:dateUtc="2026-03-26T13:55:00Z">
        <w:r w:rsidR="006E3BC2">
          <w:rPr>
            <w:sz w:val="22"/>
          </w:rPr>
          <w:t xml:space="preserve"> </w:t>
        </w:r>
      </w:ins>
      <w:ins w:id="18" w:author="RWS_1" w:date="2026-03-15T14:30:00Z">
        <w:del w:id="19" w:author="KS" w:date="2026-03-26T14:54:00Z" w16du:dateUtc="2026-03-26T13:54:00Z">
          <w:r w:rsidR="00677B04" w:rsidRPr="008A2B27" w:rsidDel="00BA5030">
            <w:rPr>
              <w:sz w:val="22"/>
            </w:rPr>
            <w:delText xml:space="preserve"> </w:delText>
          </w:r>
        </w:del>
        <w:r w:rsidR="00677B04" w:rsidRPr="008A2B27">
          <w:rPr>
            <w:sz w:val="22"/>
          </w:rPr>
          <w:t>(FVIII &lt;</w:t>
        </w:r>
      </w:ins>
      <w:ins w:id="20" w:author="RWS_1" w:date="2026-03-15T14:31:00Z">
        <w:r w:rsidR="00677B04" w:rsidRPr="008A2B27">
          <w:rPr>
            <w:sz w:val="22"/>
          </w:rPr>
          <w:t> 1 %)</w:t>
        </w:r>
      </w:ins>
      <w:del w:id="21" w:author="RWS_1" w:date="2026-03-15T14:31:00Z">
        <w:r w:rsidRPr="008A2B27" w:rsidDel="00677B04">
          <w:rPr>
            <w:sz w:val="22"/>
          </w:rPr>
          <w:delText xml:space="preserve"> ali</w:delText>
        </w:r>
      </w:del>
    </w:p>
    <w:p w14:paraId="0D8FDD29" w14:textId="661A6D15" w:rsidR="00677B04" w:rsidRPr="008A2B27" w:rsidRDefault="00677B04">
      <w:pPr>
        <w:pStyle w:val="ListParagraph"/>
        <w:numPr>
          <w:ilvl w:val="0"/>
          <w:numId w:val="64"/>
        </w:numPr>
        <w:tabs>
          <w:tab w:val="left" w:pos="567"/>
        </w:tabs>
        <w:ind w:left="1134" w:hanging="567"/>
        <w:rPr>
          <w:rFonts w:cs="Arial"/>
          <w:b/>
          <w:sz w:val="22"/>
          <w:szCs w:val="22"/>
        </w:rPr>
        <w:pPrChange w:id="22" w:author="RWS_2" w:date="2026-03-17T08:12:00Z">
          <w:pPr>
            <w:pStyle w:val="ListParagraph"/>
            <w:numPr>
              <w:numId w:val="5"/>
            </w:numPr>
            <w:tabs>
              <w:tab w:val="left" w:pos="567"/>
            </w:tabs>
            <w:ind w:left="567" w:hanging="567"/>
          </w:pPr>
        </w:pPrChange>
      </w:pPr>
      <w:ins w:id="23" w:author="RWS_1" w:date="2026-03-15T14:31:00Z">
        <w:r w:rsidRPr="008A2B27">
          <w:rPr>
            <w:sz w:val="22"/>
          </w:rPr>
          <w:t>z zaviralci faktorja VIII</w:t>
        </w:r>
      </w:ins>
    </w:p>
    <w:p w14:paraId="42C72728" w14:textId="77777777" w:rsidR="00677B04" w:rsidRPr="008A2B27" w:rsidRDefault="00C4322E" w:rsidP="004766A2">
      <w:pPr>
        <w:pStyle w:val="ListParagraph"/>
        <w:numPr>
          <w:ilvl w:val="0"/>
          <w:numId w:val="5"/>
        </w:numPr>
        <w:tabs>
          <w:tab w:val="left" w:pos="567"/>
        </w:tabs>
        <w:ind w:left="567" w:hanging="567"/>
        <w:rPr>
          <w:ins w:id="24" w:author="RWS_1" w:date="2026-03-15T14:31:00Z"/>
          <w:rFonts w:cs="Arial"/>
          <w:sz w:val="22"/>
          <w:szCs w:val="22"/>
        </w:rPr>
      </w:pPr>
      <w:del w:id="25" w:author="RWS_1" w:date="2026-03-15T14:31:00Z">
        <w:r w:rsidRPr="008A2B27" w:rsidDel="00677B04">
          <w:rPr>
            <w:sz w:val="22"/>
          </w:rPr>
          <w:delText xml:space="preserve">težko </w:delText>
        </w:r>
      </w:del>
      <w:r w:rsidR="00C44E7E" w:rsidRPr="008A2B27">
        <w:rPr>
          <w:sz w:val="22"/>
        </w:rPr>
        <w:t>hemofilijo B (prirojeno pomanjkanje faktorja IX</w:t>
      </w:r>
      <w:del w:id="26" w:author="RWS_1" w:date="2026-03-15T14:31:00Z">
        <w:r w:rsidR="00C44E7E" w:rsidRPr="008A2B27" w:rsidDel="00677B04">
          <w:rPr>
            <w:sz w:val="22"/>
          </w:rPr>
          <w:delText>, FIX &lt; 1 %</w:delText>
        </w:r>
      </w:del>
      <w:r w:rsidR="00C44E7E" w:rsidRPr="008A2B27">
        <w:rPr>
          <w:sz w:val="22"/>
        </w:rPr>
        <w:t>)</w:t>
      </w:r>
      <w:ins w:id="27" w:author="RWS_1" w:date="2026-03-15T14:31:00Z">
        <w:r w:rsidR="00677B04" w:rsidRPr="008A2B27">
          <w:rPr>
            <w:sz w:val="22"/>
          </w:rPr>
          <w:t>:</w:t>
        </w:r>
      </w:ins>
    </w:p>
    <w:p w14:paraId="6939D798" w14:textId="331C5472" w:rsidR="00BD738F" w:rsidRPr="008A2B27" w:rsidRDefault="00C44E7E">
      <w:pPr>
        <w:pStyle w:val="ListParagraph"/>
        <w:numPr>
          <w:ilvl w:val="0"/>
          <w:numId w:val="65"/>
        </w:numPr>
        <w:tabs>
          <w:tab w:val="left" w:pos="567"/>
        </w:tabs>
        <w:ind w:left="1134" w:hanging="567"/>
        <w:rPr>
          <w:ins w:id="28" w:author="RWS_1" w:date="2026-03-15T14:32:00Z"/>
          <w:rFonts w:cs="Arial"/>
          <w:sz w:val="22"/>
          <w:szCs w:val="22"/>
        </w:rPr>
        <w:pPrChange w:id="29" w:author="RWS_2" w:date="2026-03-17T08:13:00Z">
          <w:pPr>
            <w:pStyle w:val="ListParagraph"/>
            <w:numPr>
              <w:numId w:val="5"/>
            </w:numPr>
            <w:tabs>
              <w:tab w:val="left" w:pos="567"/>
            </w:tabs>
            <w:ind w:left="567" w:hanging="567"/>
          </w:pPr>
        </w:pPrChange>
      </w:pPr>
      <w:del w:id="30" w:author="RWS_1" w:date="2026-03-15T14:31:00Z">
        <w:r w:rsidRPr="008A2B27" w:rsidDel="00677B04">
          <w:rPr>
            <w:sz w:val="22"/>
          </w:rPr>
          <w:delText xml:space="preserve"> </w:delText>
        </w:r>
      </w:del>
      <w:r w:rsidRPr="008A2B27">
        <w:rPr>
          <w:sz w:val="22"/>
        </w:rPr>
        <w:t>brez zaviralcev faktorja IX</w:t>
      </w:r>
      <w:ins w:id="31" w:author="RWS_1" w:date="2026-03-15T20:56:00Z">
        <w:r w:rsidR="00C57516" w:rsidRPr="008A2B27">
          <w:rPr>
            <w:sz w:val="22"/>
          </w:rPr>
          <w:t xml:space="preserve"> in</w:t>
        </w:r>
      </w:ins>
      <w:ins w:id="32" w:author="RWS_1" w:date="2026-03-15T14:31:00Z">
        <w:r w:rsidR="00677B04" w:rsidRPr="008A2B27">
          <w:rPr>
            <w:sz w:val="22"/>
          </w:rPr>
          <w:t xml:space="preserve"> imajo </w:t>
        </w:r>
      </w:ins>
      <w:ins w:id="33" w:author="KS" w:date="2026-03-26T14:54:00Z" w16du:dateUtc="2026-03-26T13:54:00Z">
        <w:r w:rsidR="00BA5030" w:rsidRPr="00BA5030">
          <w:rPr>
            <w:sz w:val="22"/>
          </w:rPr>
          <w:t>težko stopnjo hemofilije</w:t>
        </w:r>
      </w:ins>
      <w:ins w:id="34" w:author="KS" w:date="2026-03-26T14:55:00Z" w16du:dateUtc="2026-03-26T13:55:00Z">
        <w:r w:rsidR="006E3BC2">
          <w:rPr>
            <w:sz w:val="22"/>
          </w:rPr>
          <w:t xml:space="preserve"> </w:t>
        </w:r>
      </w:ins>
      <w:ins w:id="35" w:author="RWS_1" w:date="2026-03-15T14:32:00Z">
        <w:r w:rsidR="00677B04" w:rsidRPr="008A2B27">
          <w:rPr>
            <w:sz w:val="22"/>
          </w:rPr>
          <w:t>(FIX &lt; 1 %)</w:t>
        </w:r>
      </w:ins>
      <w:del w:id="36" w:author="RWS_1" w:date="2026-03-15T14:31:00Z">
        <w:r w:rsidRPr="008A2B27" w:rsidDel="00677B04">
          <w:rPr>
            <w:sz w:val="22"/>
          </w:rPr>
          <w:delText>.</w:delText>
        </w:r>
      </w:del>
    </w:p>
    <w:p w14:paraId="78A70A10" w14:textId="13E51193" w:rsidR="00677B04" w:rsidRPr="008A2B27" w:rsidRDefault="00677B04">
      <w:pPr>
        <w:pStyle w:val="ListParagraph"/>
        <w:numPr>
          <w:ilvl w:val="0"/>
          <w:numId w:val="65"/>
        </w:numPr>
        <w:tabs>
          <w:tab w:val="left" w:pos="567"/>
        </w:tabs>
        <w:ind w:left="1134" w:hanging="567"/>
        <w:rPr>
          <w:rFonts w:cs="Arial"/>
          <w:sz w:val="22"/>
          <w:szCs w:val="22"/>
        </w:rPr>
        <w:pPrChange w:id="37" w:author="RWS_2" w:date="2026-03-17T08:13:00Z">
          <w:pPr>
            <w:pStyle w:val="ListParagraph"/>
            <w:numPr>
              <w:numId w:val="5"/>
            </w:numPr>
            <w:tabs>
              <w:tab w:val="left" w:pos="567"/>
            </w:tabs>
            <w:ind w:left="567" w:hanging="567"/>
          </w:pPr>
        </w:pPrChange>
      </w:pPr>
      <w:ins w:id="38" w:author="RWS_1" w:date="2026-03-15T14:32:00Z">
        <w:r w:rsidRPr="008A2B27">
          <w:rPr>
            <w:sz w:val="22"/>
          </w:rPr>
          <w:t>z zaviralci faktorja IX</w:t>
        </w:r>
      </w:ins>
    </w:p>
    <w:p w14:paraId="6B10C9FE" w14:textId="77777777" w:rsidR="00812D16" w:rsidRPr="008A2B27" w:rsidRDefault="00812D16" w:rsidP="00204AAB">
      <w:pPr>
        <w:spacing w:line="240" w:lineRule="auto"/>
        <w:rPr>
          <w:szCs w:val="22"/>
        </w:rPr>
      </w:pPr>
    </w:p>
    <w:p w14:paraId="7E220510" w14:textId="77777777" w:rsidR="00812D16" w:rsidRPr="008A2B27" w:rsidRDefault="00C44E7E" w:rsidP="00540FB7">
      <w:pPr>
        <w:spacing w:line="240" w:lineRule="auto"/>
        <w:outlineLvl w:val="1"/>
        <w:rPr>
          <w:b/>
          <w:szCs w:val="22"/>
        </w:rPr>
      </w:pPr>
      <w:r w:rsidRPr="008A2B27">
        <w:rPr>
          <w:b/>
        </w:rPr>
        <w:t>4.2</w:t>
      </w:r>
      <w:r w:rsidRPr="008A2B27">
        <w:rPr>
          <w:b/>
        </w:rPr>
        <w:tab/>
        <w:t>Odmerjanje in način uporabe</w:t>
      </w:r>
    </w:p>
    <w:p w14:paraId="7A293750" w14:textId="77777777" w:rsidR="00812D16" w:rsidRPr="008A2B27" w:rsidRDefault="00812D16" w:rsidP="00204AAB">
      <w:pPr>
        <w:spacing w:line="240" w:lineRule="auto"/>
        <w:rPr>
          <w:szCs w:val="22"/>
        </w:rPr>
      </w:pPr>
    </w:p>
    <w:p w14:paraId="1A3BE5AF" w14:textId="5E419338" w:rsidR="00C837BB" w:rsidRPr="008A2B27" w:rsidRDefault="00C44E7E" w:rsidP="007E5C61">
      <w:pPr>
        <w:spacing w:line="240" w:lineRule="auto"/>
        <w:rPr>
          <w:szCs w:val="22"/>
        </w:rPr>
      </w:pPr>
      <w:r w:rsidRPr="008A2B27">
        <w:t xml:space="preserve">Zdravljenje je treba uvesti pod nadzorom </w:t>
      </w:r>
      <w:bookmarkStart w:id="39" w:name="OLE_LINK7"/>
      <w:r w:rsidRPr="008A2B27">
        <w:t>zdrav</w:t>
      </w:r>
      <w:r w:rsidR="00AF22DB" w:rsidRPr="008A2B27">
        <w:t>nika</w:t>
      </w:r>
      <w:bookmarkEnd w:id="39"/>
      <w:r w:rsidRPr="008A2B27">
        <w:t>, ki ima izkušnje z zdravljenjem hemofilije. Zdravljenje je treba uvesti v odsotnosti krvavitev.</w:t>
      </w:r>
    </w:p>
    <w:p w14:paraId="06E73A87" w14:textId="77777777" w:rsidR="007E5C61" w:rsidRPr="008A2B27" w:rsidRDefault="007E5C61" w:rsidP="007E5C61">
      <w:pPr>
        <w:spacing w:line="240" w:lineRule="auto"/>
        <w:rPr>
          <w:szCs w:val="22"/>
          <w:u w:val="single"/>
        </w:rPr>
      </w:pPr>
    </w:p>
    <w:p w14:paraId="6FBCF940" w14:textId="77777777" w:rsidR="00812D16" w:rsidRPr="008A2B27" w:rsidRDefault="00C44E7E" w:rsidP="008E3413">
      <w:pPr>
        <w:keepNext/>
        <w:spacing w:line="240" w:lineRule="auto"/>
        <w:rPr>
          <w:szCs w:val="22"/>
          <w:u w:val="single"/>
        </w:rPr>
      </w:pPr>
      <w:r w:rsidRPr="008A2B27">
        <w:rPr>
          <w:u w:val="single"/>
        </w:rPr>
        <w:t>Odmerjanje</w:t>
      </w:r>
    </w:p>
    <w:p w14:paraId="3FB2EC89" w14:textId="77777777" w:rsidR="00812D16" w:rsidRPr="008A2B27" w:rsidRDefault="00812D16" w:rsidP="008E3413">
      <w:pPr>
        <w:keepNext/>
        <w:spacing w:line="240" w:lineRule="auto"/>
        <w:rPr>
          <w:szCs w:val="22"/>
        </w:rPr>
      </w:pPr>
    </w:p>
    <w:p w14:paraId="4E2906FB" w14:textId="4AB8DA46" w:rsidR="00C83B65" w:rsidRPr="000A2499" w:rsidRDefault="00C44E7E" w:rsidP="008E3413">
      <w:pPr>
        <w:keepNext/>
        <w:tabs>
          <w:tab w:val="left" w:pos="-538"/>
          <w:tab w:val="left" w:pos="-178"/>
          <w:tab w:val="left" w:pos="0"/>
        </w:tabs>
        <w:rPr>
          <w:rFonts w:eastAsia="TimesNewRoman"/>
          <w:sz w:val="24"/>
        </w:rPr>
      </w:pPr>
      <w:r w:rsidRPr="008A2B27">
        <w:t xml:space="preserve">Priporočeni odmerek za bolnike, stare 12 let in več, s telesno maso vsaj 35 kg, je začetni polnilni odmerek 300 mg </w:t>
      </w:r>
      <w:r w:rsidR="00943B51" w:rsidRPr="008A2B27">
        <w:t>v obliki</w:t>
      </w:r>
      <w:r w:rsidRPr="008A2B27">
        <w:t xml:space="preserve"> subkutan</w:t>
      </w:r>
      <w:r w:rsidR="00943B51" w:rsidRPr="008A2B27">
        <w:t>e</w:t>
      </w:r>
      <w:r w:rsidRPr="008A2B27">
        <w:t xml:space="preserve"> injekcij</w:t>
      </w:r>
      <w:r w:rsidR="00943B51" w:rsidRPr="008A2B27">
        <w:t>e</w:t>
      </w:r>
      <w:r w:rsidRPr="008A2B27">
        <w:t xml:space="preserve">, ki mu sledi 150 mg </w:t>
      </w:r>
      <w:r w:rsidR="00943B51" w:rsidRPr="008A2B27">
        <w:t>v obliki</w:t>
      </w:r>
      <w:r w:rsidRPr="008A2B27">
        <w:t xml:space="preserve"> subkutan</w:t>
      </w:r>
      <w:r w:rsidR="00943B51" w:rsidRPr="008A2B27">
        <w:t>e</w:t>
      </w:r>
      <w:r w:rsidRPr="008A2B27">
        <w:t xml:space="preserve"> injekcij</w:t>
      </w:r>
      <w:r w:rsidR="00943B51" w:rsidRPr="008A2B27">
        <w:t>e</w:t>
      </w:r>
      <w:r w:rsidRPr="008A2B27">
        <w:t xml:space="preserve"> enkrat na teden</w:t>
      </w:r>
      <w:r w:rsidR="00943B51" w:rsidRPr="008A2B27">
        <w:t>,</w:t>
      </w:r>
      <w:r w:rsidRPr="008A2B27">
        <w:t xml:space="preserve"> kadarkoli </w:t>
      </w:r>
      <w:r w:rsidR="00AF22DB" w:rsidRPr="008A2B27">
        <w:t>v dnevu</w:t>
      </w:r>
      <w:r w:rsidRPr="008A2B27">
        <w:t>.</w:t>
      </w:r>
    </w:p>
    <w:p w14:paraId="16FDA267" w14:textId="77777777" w:rsidR="00C83B65" w:rsidRPr="008A2B27" w:rsidRDefault="00C83B65" w:rsidP="00C83B65">
      <w:pPr>
        <w:tabs>
          <w:tab w:val="left" w:pos="-538"/>
          <w:tab w:val="left" w:pos="-178"/>
          <w:tab w:val="left" w:pos="0"/>
        </w:tabs>
        <w:rPr>
          <w:rFonts w:eastAsia="TimesNewRoman"/>
        </w:rPr>
      </w:pPr>
    </w:p>
    <w:p w14:paraId="1B4C0D61" w14:textId="77777777" w:rsidR="00C83B65" w:rsidRPr="008A2B27" w:rsidRDefault="00C44E7E" w:rsidP="003436AA">
      <w:pPr>
        <w:keepNext/>
        <w:rPr>
          <w:i/>
          <w:iCs/>
        </w:rPr>
      </w:pPr>
      <w:r w:rsidRPr="008A2B27">
        <w:rPr>
          <w:i/>
        </w:rPr>
        <w:t>Trajanje zdravljenja</w:t>
      </w:r>
    </w:p>
    <w:p w14:paraId="4FAA1269" w14:textId="7F3942E0" w:rsidR="00C83B65" w:rsidRPr="008A2B27" w:rsidRDefault="00C44E7E" w:rsidP="00C83B65">
      <w:r w:rsidRPr="008A2B27">
        <w:t xml:space="preserve">Zdravilo </w:t>
      </w:r>
      <w:r w:rsidR="003766CF" w:rsidRPr="008A2B27">
        <w:rPr>
          <w:rStyle w:val="Instructions"/>
          <w:i w:val="0"/>
          <w:color w:val="auto"/>
        </w:rPr>
        <w:t>H</w:t>
      </w:r>
      <w:r w:rsidR="0071689A" w:rsidRPr="008A2B27">
        <w:rPr>
          <w:rStyle w:val="Instructions"/>
          <w:i w:val="0"/>
          <w:color w:val="auto"/>
        </w:rPr>
        <w:t>ympavzi</w:t>
      </w:r>
      <w:r w:rsidRPr="008A2B27">
        <w:t xml:space="preserve"> je namenjeno dolgotrajnemu profilaktičnemu zdravljenju.</w:t>
      </w:r>
    </w:p>
    <w:p w14:paraId="4A912D9F" w14:textId="77777777" w:rsidR="00C83B65" w:rsidRPr="008A2B27" w:rsidRDefault="00C83B65" w:rsidP="00C83B65"/>
    <w:p w14:paraId="3E9000AF" w14:textId="77777777" w:rsidR="00C83B65" w:rsidRPr="008A2B27" w:rsidRDefault="00C44E7E" w:rsidP="00C83B65">
      <w:pPr>
        <w:rPr>
          <w:i/>
          <w:iCs/>
        </w:rPr>
      </w:pPr>
      <w:r w:rsidRPr="008A2B27">
        <w:rPr>
          <w:i/>
        </w:rPr>
        <w:t>Prilagajanje odmerka med zdravljenjem</w:t>
      </w:r>
    </w:p>
    <w:p w14:paraId="3576FDD6" w14:textId="53AE01A8" w:rsidR="00BE3B10" w:rsidRPr="008A2B27" w:rsidRDefault="00C44E7E" w:rsidP="00C83B65">
      <w:pPr>
        <w:rPr>
          <w:szCs w:val="22"/>
        </w:rPr>
      </w:pPr>
      <w:r w:rsidRPr="008A2B27">
        <w:t>Pri bolnikih s telesno maso ≥ 50 kg, pri katerih zdrav</w:t>
      </w:r>
      <w:r w:rsidR="00B81760" w:rsidRPr="008A2B27">
        <w:t xml:space="preserve">nik </w:t>
      </w:r>
      <w:r w:rsidRPr="008A2B27">
        <w:t xml:space="preserve">presodi, da je </w:t>
      </w:r>
      <w:r w:rsidR="00625312" w:rsidRPr="008A2B27">
        <w:t xml:space="preserve">obvladovanje krvavitev </w:t>
      </w:r>
      <w:r w:rsidRPr="008A2B27">
        <w:t>nezadostn</w:t>
      </w:r>
      <w:r w:rsidR="00625312" w:rsidRPr="008A2B27">
        <w:t>o</w:t>
      </w:r>
      <w:r w:rsidRPr="008A2B27">
        <w:t xml:space="preserve">, je mogoče razmisliti o prilagoditvi odmerka na </w:t>
      </w:r>
      <w:r w:rsidR="00943B51" w:rsidRPr="008A2B27">
        <w:t xml:space="preserve">enkrat tedensko dajanje odmerka </w:t>
      </w:r>
      <w:r w:rsidRPr="008A2B27">
        <w:t>300 mg</w:t>
      </w:r>
      <w:r w:rsidR="00943B51" w:rsidRPr="008A2B27">
        <w:t xml:space="preserve"> v obliki</w:t>
      </w:r>
      <w:r w:rsidR="00F0645C" w:rsidRPr="008A2B27">
        <w:t xml:space="preserve"> </w:t>
      </w:r>
      <w:r w:rsidRPr="008A2B27">
        <w:t>subkutan</w:t>
      </w:r>
      <w:r w:rsidR="00943B51" w:rsidRPr="008A2B27">
        <w:t>e</w:t>
      </w:r>
      <w:r w:rsidRPr="008A2B27">
        <w:t xml:space="preserve"> injekcij</w:t>
      </w:r>
      <w:r w:rsidR="00943B51" w:rsidRPr="008A2B27">
        <w:t>e</w:t>
      </w:r>
      <w:r w:rsidRPr="008A2B27">
        <w:t>. Največji tedenski odmerek ne sme preseči 300 mg.</w:t>
      </w:r>
    </w:p>
    <w:p w14:paraId="30F4C06D" w14:textId="77777777" w:rsidR="00C83B65" w:rsidRPr="008A2B27" w:rsidRDefault="00C83B65" w:rsidP="00C83B65"/>
    <w:p w14:paraId="3886EC97" w14:textId="77777777" w:rsidR="00FF5A9D" w:rsidRPr="008A2B27" w:rsidRDefault="00FF5A9D" w:rsidP="00C83B65">
      <w:pPr>
        <w:rPr>
          <w:i/>
          <w:iCs/>
        </w:rPr>
      </w:pPr>
      <w:r w:rsidRPr="008A2B27">
        <w:rPr>
          <w:i/>
        </w:rPr>
        <w:t>Smernice za zdravljenje vmesnih krvavitev</w:t>
      </w:r>
    </w:p>
    <w:p w14:paraId="2B2F3246" w14:textId="72CC1634" w:rsidR="00FF5A9D" w:rsidRPr="008A2B27" w:rsidRDefault="00A53928" w:rsidP="00C83B65">
      <w:r w:rsidRPr="008A2B27">
        <w:t xml:space="preserve">Za zdravljenje vmesnih krvavitev </w:t>
      </w:r>
      <w:r w:rsidR="000062E2" w:rsidRPr="008A2B27">
        <w:t>se ne sme</w:t>
      </w:r>
      <w:r w:rsidRPr="008A2B27">
        <w:t xml:space="preserve"> uporabljati dodatnih odmerkov zdravila </w:t>
      </w:r>
      <w:r w:rsidR="00270852" w:rsidRPr="008A2B27">
        <w:rPr>
          <w:rStyle w:val="Instructions"/>
          <w:i w:val="0"/>
          <w:color w:val="auto"/>
        </w:rPr>
        <w:t>H</w:t>
      </w:r>
      <w:r w:rsidR="0071689A" w:rsidRPr="008A2B27">
        <w:rPr>
          <w:rStyle w:val="Instructions"/>
          <w:i w:val="0"/>
          <w:color w:val="auto"/>
        </w:rPr>
        <w:t>ympavzi</w:t>
      </w:r>
      <w:r w:rsidRPr="008A2B27">
        <w:t>. Za smernice o zdravljenju v primeru vmesnih krvavitev glejte poglavje 4.4.</w:t>
      </w:r>
    </w:p>
    <w:p w14:paraId="4CA883F7" w14:textId="77777777" w:rsidR="00A53928" w:rsidRPr="008A2B27" w:rsidRDefault="00A53928" w:rsidP="00C83B65"/>
    <w:p w14:paraId="77DB8114" w14:textId="77777777" w:rsidR="002F2E17" w:rsidRPr="008A2B27" w:rsidRDefault="002F2E17" w:rsidP="00B15CAA">
      <w:pPr>
        <w:rPr>
          <w:i/>
          <w:iCs/>
        </w:rPr>
      </w:pPr>
      <w:r w:rsidRPr="008A2B27">
        <w:rPr>
          <w:i/>
        </w:rPr>
        <w:t>Obravnava bolnikov s hudo akutno boleznijo</w:t>
      </w:r>
    </w:p>
    <w:p w14:paraId="0057B4BD" w14:textId="5C464A1F" w:rsidR="008237D3" w:rsidRPr="008A2B27" w:rsidRDefault="002F2E17" w:rsidP="002F2E17">
      <w:pPr>
        <w:pStyle w:val="paragraph0"/>
        <w:spacing w:before="0" w:beforeAutospacing="0" w:after="0" w:afterAutospacing="0"/>
        <w:textAlignment w:val="baseline"/>
        <w:rPr>
          <w:rStyle w:val="normaltextrun"/>
          <w:sz w:val="22"/>
        </w:rPr>
      </w:pPr>
      <w:r w:rsidRPr="008A2B27">
        <w:rPr>
          <w:rStyle w:val="normaltextrun"/>
          <w:sz w:val="22"/>
        </w:rPr>
        <w:t xml:space="preserve">Pri hudih akutnih boleznih s povečanim izražanjem tkivnega faktorja, kot so </w:t>
      </w:r>
      <w:ins w:id="40" w:author="RWS_1" w:date="2026-03-15T14:33:00Z">
        <w:r w:rsidR="00677B04" w:rsidRPr="008A2B27">
          <w:rPr>
            <w:rStyle w:val="normaltextrun"/>
            <w:sz w:val="22"/>
          </w:rPr>
          <w:t xml:space="preserve">resna </w:t>
        </w:r>
      </w:ins>
      <w:r w:rsidRPr="008A2B27">
        <w:rPr>
          <w:rStyle w:val="normaltextrun"/>
          <w:sz w:val="22"/>
        </w:rPr>
        <w:t>okužba, sepsa</w:t>
      </w:r>
      <w:ins w:id="41" w:author="RWS_1" w:date="2026-03-15T14:33:00Z">
        <w:r w:rsidR="00677B04" w:rsidRPr="008A2B27">
          <w:rPr>
            <w:rStyle w:val="normaltextrun"/>
            <w:sz w:val="22"/>
          </w:rPr>
          <w:t>, travma</w:t>
        </w:r>
      </w:ins>
      <w:del w:id="42" w:author="RWS_1" w:date="2026-03-15T14:33:00Z">
        <w:r w:rsidRPr="008A2B27" w:rsidDel="00677B04">
          <w:rPr>
            <w:rStyle w:val="normaltextrun"/>
            <w:sz w:val="22"/>
          </w:rPr>
          <w:delText xml:space="preserve"> in</w:delText>
        </w:r>
      </w:del>
      <w:ins w:id="43" w:author="RWS_1" w:date="2026-03-15T14:33:00Z">
        <w:r w:rsidR="00677B04" w:rsidRPr="008A2B27">
          <w:rPr>
            <w:rStyle w:val="normaltextrun"/>
            <w:sz w:val="22"/>
          </w:rPr>
          <w:t>,</w:t>
        </w:r>
      </w:ins>
      <w:r w:rsidRPr="008A2B27">
        <w:rPr>
          <w:rStyle w:val="normaltextrun"/>
          <w:sz w:val="22"/>
        </w:rPr>
        <w:t xml:space="preserve"> zmečkanine</w:t>
      </w:r>
      <w:ins w:id="44" w:author="RWS_1" w:date="2026-03-15T14:33:00Z">
        <w:r w:rsidR="00677B04" w:rsidRPr="008A2B27">
          <w:rPr>
            <w:rStyle w:val="normaltextrun"/>
            <w:sz w:val="22"/>
          </w:rPr>
          <w:t xml:space="preserve"> in rak</w:t>
        </w:r>
      </w:ins>
      <w:r w:rsidRPr="008A2B27">
        <w:rPr>
          <w:rStyle w:val="normaltextrun"/>
          <w:sz w:val="22"/>
        </w:rPr>
        <w:t xml:space="preserve">, </w:t>
      </w:r>
      <w:r w:rsidR="004D0882" w:rsidRPr="008A2B27">
        <w:rPr>
          <w:rStyle w:val="normaltextrun"/>
          <w:sz w:val="22"/>
        </w:rPr>
        <w:t xml:space="preserve">lahko </w:t>
      </w:r>
      <w:r w:rsidRPr="008A2B27">
        <w:rPr>
          <w:rStyle w:val="normaltextrun"/>
          <w:sz w:val="22"/>
        </w:rPr>
        <w:t xml:space="preserve">okrepitev vnetnega odziva prek sočasnega zaviranja z zaviralcem poti tkivnega faktorja (TFPI – </w:t>
      </w:r>
      <w:r w:rsidR="008E6642" w:rsidRPr="008A2B27">
        <w:rPr>
          <w:rStyle w:val="normaltextrun"/>
          <w:sz w:val="22"/>
        </w:rPr>
        <w:t>t</w:t>
      </w:r>
      <w:r w:rsidRPr="008A2B27">
        <w:rPr>
          <w:rStyle w:val="normaltextrun"/>
          <w:sz w:val="22"/>
        </w:rPr>
        <w:t xml:space="preserve">issue </w:t>
      </w:r>
      <w:r w:rsidR="008E6642" w:rsidRPr="008A2B27">
        <w:rPr>
          <w:rStyle w:val="normaltextrun"/>
          <w:sz w:val="22"/>
        </w:rPr>
        <w:t>f</w:t>
      </w:r>
      <w:r w:rsidRPr="008A2B27">
        <w:rPr>
          <w:rStyle w:val="normaltextrun"/>
          <w:sz w:val="22"/>
        </w:rPr>
        <w:t xml:space="preserve">actor </w:t>
      </w:r>
      <w:r w:rsidR="008E6642" w:rsidRPr="008A2B27">
        <w:rPr>
          <w:rStyle w:val="normaltextrun"/>
          <w:sz w:val="22"/>
        </w:rPr>
        <w:t>p</w:t>
      </w:r>
      <w:r w:rsidRPr="008A2B27">
        <w:rPr>
          <w:rStyle w:val="normaltextrun"/>
          <w:sz w:val="22"/>
        </w:rPr>
        <w:t xml:space="preserve">athway </w:t>
      </w:r>
      <w:r w:rsidR="008E6642" w:rsidRPr="008A2B27">
        <w:rPr>
          <w:rStyle w:val="normaltextrun"/>
          <w:sz w:val="22"/>
        </w:rPr>
        <w:t>i</w:t>
      </w:r>
      <w:r w:rsidRPr="008A2B27">
        <w:rPr>
          <w:rStyle w:val="normaltextrun"/>
          <w:sz w:val="22"/>
        </w:rPr>
        <w:t xml:space="preserve">nhibitor) </w:t>
      </w:r>
      <w:r w:rsidR="004D0882" w:rsidRPr="008A2B27">
        <w:rPr>
          <w:rStyle w:val="normaltextrun"/>
          <w:sz w:val="22"/>
        </w:rPr>
        <w:t>predstavlja</w:t>
      </w:r>
      <w:r w:rsidRPr="008A2B27">
        <w:rPr>
          <w:rStyle w:val="normaltextrun"/>
          <w:sz w:val="22"/>
        </w:rPr>
        <w:t xml:space="preserve"> tveganje za neželene učinke, zlasti trombozo (glejte poglavje 4.4). </w:t>
      </w:r>
    </w:p>
    <w:p w14:paraId="5E4A8D28" w14:textId="77777777" w:rsidR="008237D3" w:rsidRPr="008A2B27" w:rsidRDefault="008237D3" w:rsidP="002F2E17">
      <w:pPr>
        <w:pStyle w:val="paragraph0"/>
        <w:spacing w:before="0" w:beforeAutospacing="0" w:after="0" w:afterAutospacing="0"/>
        <w:textAlignment w:val="baseline"/>
        <w:rPr>
          <w:rStyle w:val="normaltextrun"/>
          <w:sz w:val="22"/>
        </w:rPr>
      </w:pPr>
    </w:p>
    <w:p w14:paraId="3AF3E11D" w14:textId="1A7CAD4C" w:rsidR="002F2E17" w:rsidRPr="008A2B27" w:rsidRDefault="002F2E17" w:rsidP="002F2E17">
      <w:pPr>
        <w:pStyle w:val="paragraph0"/>
        <w:spacing w:before="0" w:beforeAutospacing="0" w:after="0" w:afterAutospacing="0"/>
        <w:textAlignment w:val="baseline"/>
        <w:rPr>
          <w:sz w:val="22"/>
          <w:szCs w:val="22"/>
        </w:rPr>
      </w:pPr>
      <w:r w:rsidRPr="008A2B27">
        <w:rPr>
          <w:rStyle w:val="normaltextrun"/>
          <w:sz w:val="22"/>
        </w:rPr>
        <w:t xml:space="preserve">Zdravljenje hude akutne bolezni je treba voditi v skladu z lokalnim standardom oskrbe, nadaljnje zdravljenje z zdravilom </w:t>
      </w:r>
      <w:r w:rsidR="00270852" w:rsidRPr="008A2B27">
        <w:rPr>
          <w:rStyle w:val="Instructions"/>
          <w:i w:val="0"/>
          <w:color w:val="auto"/>
          <w:sz w:val="22"/>
        </w:rPr>
        <w:t>H</w:t>
      </w:r>
      <w:r w:rsidR="0071689A" w:rsidRPr="008A2B27">
        <w:rPr>
          <w:rStyle w:val="Instructions"/>
          <w:i w:val="0"/>
          <w:color w:val="auto"/>
          <w:sz w:val="22"/>
        </w:rPr>
        <w:t>ympavzi</w:t>
      </w:r>
      <w:r w:rsidRPr="008A2B27">
        <w:rPr>
          <w:rStyle w:val="normaltextrun"/>
          <w:sz w:val="22"/>
        </w:rPr>
        <w:t xml:space="preserve"> pa je treba v tem primeru pretehtati glede na morebitna pridružena tveganja. Pri teh bolnikih je ob dajanju marstacimaba </w:t>
      </w:r>
      <w:r w:rsidR="004D0882" w:rsidRPr="008A2B27">
        <w:rPr>
          <w:rStyle w:val="normaltextrun"/>
          <w:sz w:val="22"/>
        </w:rPr>
        <w:t xml:space="preserve">lahko </w:t>
      </w:r>
      <w:r w:rsidRPr="008A2B27">
        <w:rPr>
          <w:rStyle w:val="normaltextrun"/>
          <w:sz w:val="22"/>
        </w:rPr>
        <w:t xml:space="preserve">potrebno dodatno spremljanje </w:t>
      </w:r>
      <w:r w:rsidR="004D0882" w:rsidRPr="008A2B27">
        <w:rPr>
          <w:rStyle w:val="normaltextrun"/>
          <w:sz w:val="22"/>
        </w:rPr>
        <w:t xml:space="preserve">glede </w:t>
      </w:r>
      <w:r w:rsidRPr="008A2B27">
        <w:rPr>
          <w:rStyle w:val="normaltextrun"/>
          <w:sz w:val="22"/>
        </w:rPr>
        <w:t xml:space="preserve">neželenih učinkov in pojava trombembolije. Zdravljenje z zdravilom </w:t>
      </w:r>
      <w:r w:rsidR="00270852" w:rsidRPr="008A2B27">
        <w:rPr>
          <w:rStyle w:val="Instructions"/>
          <w:i w:val="0"/>
          <w:color w:val="auto"/>
          <w:sz w:val="22"/>
        </w:rPr>
        <w:t>H</w:t>
      </w:r>
      <w:r w:rsidR="0071689A" w:rsidRPr="008A2B27">
        <w:rPr>
          <w:rStyle w:val="Instructions"/>
          <w:i w:val="0"/>
          <w:color w:val="auto"/>
          <w:sz w:val="22"/>
        </w:rPr>
        <w:t>ympavzi</w:t>
      </w:r>
      <w:r w:rsidRPr="008A2B27">
        <w:rPr>
          <w:rStyle w:val="normaltextrun"/>
          <w:sz w:val="22"/>
        </w:rPr>
        <w:t xml:space="preserve"> je treba začasno prekiniti </w:t>
      </w:r>
      <w:r w:rsidR="00A1320E" w:rsidRPr="008A2B27">
        <w:rPr>
          <w:rStyle w:val="normaltextrun"/>
          <w:sz w:val="22"/>
        </w:rPr>
        <w:t xml:space="preserve">v primeru </w:t>
      </w:r>
      <w:r w:rsidRPr="008A2B27">
        <w:rPr>
          <w:rStyle w:val="normaltextrun"/>
          <w:sz w:val="22"/>
        </w:rPr>
        <w:t xml:space="preserve">kliničnih simptomov ali </w:t>
      </w:r>
      <w:r w:rsidR="008E6642" w:rsidRPr="008A2B27">
        <w:rPr>
          <w:rStyle w:val="normaltextrun"/>
          <w:sz w:val="22"/>
        </w:rPr>
        <w:t>izvidov</w:t>
      </w:r>
      <w:r w:rsidR="004D0882" w:rsidRPr="008A2B27">
        <w:rPr>
          <w:rStyle w:val="normaltextrun"/>
          <w:sz w:val="22"/>
        </w:rPr>
        <w:t xml:space="preserve"> </w:t>
      </w:r>
      <w:r w:rsidRPr="008A2B27">
        <w:rPr>
          <w:rStyle w:val="normaltextrun"/>
          <w:sz w:val="22"/>
        </w:rPr>
        <w:t xml:space="preserve">slikovnih in/ali laboratorijskih </w:t>
      </w:r>
      <w:r w:rsidR="004D0882" w:rsidRPr="008A2B27">
        <w:rPr>
          <w:rStyle w:val="normaltextrun"/>
          <w:sz w:val="22"/>
        </w:rPr>
        <w:t>preiskav</w:t>
      </w:r>
      <w:r w:rsidRPr="008A2B27">
        <w:rPr>
          <w:rStyle w:val="normaltextrun"/>
          <w:sz w:val="22"/>
        </w:rPr>
        <w:t xml:space="preserve">, </w:t>
      </w:r>
      <w:r w:rsidR="00B94058" w:rsidRPr="008A2B27">
        <w:rPr>
          <w:rStyle w:val="normaltextrun"/>
          <w:sz w:val="22"/>
        </w:rPr>
        <w:t xml:space="preserve">skladnih </w:t>
      </w:r>
      <w:r w:rsidRPr="008A2B27">
        <w:rPr>
          <w:rStyle w:val="normaltextrun"/>
          <w:sz w:val="22"/>
        </w:rPr>
        <w:t xml:space="preserve">s trombotičnimi dogodki, ter jih obravnavati, kot je klinično indicirano. Zdravljenje z zdravilom </w:t>
      </w:r>
      <w:r w:rsidR="00270852" w:rsidRPr="008A2B27">
        <w:rPr>
          <w:rStyle w:val="Instructions"/>
          <w:i w:val="0"/>
          <w:color w:val="auto"/>
          <w:sz w:val="22"/>
        </w:rPr>
        <w:t>H</w:t>
      </w:r>
      <w:r w:rsidR="0071689A" w:rsidRPr="008A2B27">
        <w:rPr>
          <w:rStyle w:val="Instructions"/>
          <w:i w:val="0"/>
          <w:color w:val="auto"/>
          <w:sz w:val="22"/>
        </w:rPr>
        <w:t>ympavzi</w:t>
      </w:r>
      <w:r w:rsidR="0071689A" w:rsidRPr="008A2B27">
        <w:rPr>
          <w:rStyle w:val="normaltextrun"/>
          <w:sz w:val="22"/>
        </w:rPr>
        <w:t xml:space="preserve"> </w:t>
      </w:r>
      <w:r w:rsidRPr="008A2B27">
        <w:rPr>
          <w:rStyle w:val="normaltextrun"/>
          <w:sz w:val="22"/>
        </w:rPr>
        <w:t xml:space="preserve">se lahko nadaljuje, ko </w:t>
      </w:r>
      <w:r w:rsidR="004D0882" w:rsidRPr="008A2B27">
        <w:rPr>
          <w:rStyle w:val="normaltextrun"/>
          <w:sz w:val="22"/>
        </w:rPr>
        <w:t>zdravnik presodi, da je bolnik klinično okreval</w:t>
      </w:r>
      <w:r w:rsidRPr="008A2B27">
        <w:rPr>
          <w:rStyle w:val="normaltextrun"/>
          <w:sz w:val="22"/>
        </w:rPr>
        <w:t xml:space="preserve"> (glejte spodnji razdelek Pozabljeni odmerek).</w:t>
      </w:r>
    </w:p>
    <w:p w14:paraId="390FF153" w14:textId="77777777" w:rsidR="00D86FC4" w:rsidRPr="008A2B27" w:rsidRDefault="00D86FC4" w:rsidP="00C83B65"/>
    <w:p w14:paraId="33A9C42F" w14:textId="77777777" w:rsidR="00C83B65" w:rsidRPr="008A2B27" w:rsidRDefault="00C44E7E" w:rsidP="00C83B65">
      <w:pPr>
        <w:rPr>
          <w:i/>
          <w:iCs/>
        </w:rPr>
      </w:pPr>
      <w:bookmarkStart w:id="45" w:name="_Hlk155603709"/>
      <w:r w:rsidRPr="008A2B27">
        <w:rPr>
          <w:i/>
        </w:rPr>
        <w:t>Pozabljeni odmerek</w:t>
      </w:r>
    </w:p>
    <w:p w14:paraId="02EA86CE" w14:textId="77777777" w:rsidR="00677B04" w:rsidRPr="008A2B27" w:rsidRDefault="00677B04" w:rsidP="00C83B65">
      <w:pPr>
        <w:rPr>
          <w:ins w:id="46" w:author="RWS_1" w:date="2026-03-15T14:33:00Z"/>
        </w:rPr>
      </w:pPr>
    </w:p>
    <w:p w14:paraId="3E4D444B" w14:textId="77777777" w:rsidR="00677B04" w:rsidRPr="008A2B27" w:rsidRDefault="00677B04" w:rsidP="00C83B65">
      <w:pPr>
        <w:rPr>
          <w:ins w:id="47" w:author="RWS_1" w:date="2026-03-15T14:34:00Z"/>
          <w:i/>
          <w:iCs/>
          <w:u w:val="single"/>
          <w:rPrChange w:id="48" w:author="RWS_1" w:date="2026-03-16T19:25:00Z">
            <w:rPr>
              <w:ins w:id="49" w:author="RWS_1" w:date="2026-03-15T14:34:00Z"/>
            </w:rPr>
          </w:rPrChange>
        </w:rPr>
      </w:pPr>
      <w:ins w:id="50" w:author="RWS_1" w:date="2026-03-15T14:33:00Z">
        <w:r w:rsidRPr="008A2B27">
          <w:rPr>
            <w:i/>
            <w:iCs/>
            <w:u w:val="single"/>
            <w:rPrChange w:id="51" w:author="RWS_1" w:date="2026-03-16T19:25:00Z">
              <w:rPr/>
            </w:rPrChange>
          </w:rPr>
          <w:t xml:space="preserve">Pri bolnikih, </w:t>
        </w:r>
      </w:ins>
      <w:ins w:id="52" w:author="RWS_1" w:date="2026-03-15T14:34:00Z">
        <w:r w:rsidRPr="008A2B27">
          <w:rPr>
            <w:i/>
            <w:iCs/>
            <w:u w:val="single"/>
            <w:rPrChange w:id="53" w:author="RWS_1" w:date="2026-03-16T19:25:00Z">
              <w:rPr/>
            </w:rPrChange>
          </w:rPr>
          <w:t>ki prejemajo vzdrževalni odmerek 150 mg</w:t>
        </w:r>
      </w:ins>
    </w:p>
    <w:p w14:paraId="12D82069" w14:textId="03FAFF3E" w:rsidR="00C802C7" w:rsidRPr="008A2B27" w:rsidRDefault="00C44E7E" w:rsidP="00C83B65">
      <w:r w:rsidRPr="008A2B27">
        <w:t xml:space="preserve">Če bolnik pozabi </w:t>
      </w:r>
      <w:r w:rsidR="00A1320E" w:rsidRPr="008A2B27">
        <w:t xml:space="preserve">uporabiti </w:t>
      </w:r>
      <w:r w:rsidRPr="008A2B27">
        <w:t xml:space="preserve">odmerek, </w:t>
      </w:r>
      <w:del w:id="54" w:author="RWS_1" w:date="2026-03-15T14:34:00Z">
        <w:r w:rsidR="00A1320E" w:rsidRPr="008A2B27" w:rsidDel="00677B04">
          <w:delText xml:space="preserve">si </w:delText>
        </w:r>
      </w:del>
      <w:del w:id="55" w:author="RWS_1" w:date="2026-03-15T14:38:00Z">
        <w:r w:rsidRPr="008A2B27" w:rsidDel="00677B04">
          <w:delText xml:space="preserve">ga </w:delText>
        </w:r>
      </w:del>
      <w:ins w:id="56" w:author="RWS_1" w:date="2026-03-15T14:34:00Z">
        <w:r w:rsidR="00677B04" w:rsidRPr="008A2B27">
          <w:t xml:space="preserve">je treba </w:t>
        </w:r>
      </w:ins>
      <w:ins w:id="57" w:author="RWS_1" w:date="2026-03-15T14:38:00Z">
        <w:r w:rsidR="00677B04" w:rsidRPr="008A2B27">
          <w:t>pozabljeni odmerek</w:t>
        </w:r>
      </w:ins>
      <w:del w:id="58" w:author="RWS_1" w:date="2026-03-15T14:34:00Z">
        <w:r w:rsidRPr="008A2B27" w:rsidDel="00677B04">
          <w:delText>mora</w:delText>
        </w:r>
      </w:del>
      <w:r w:rsidRPr="008A2B27">
        <w:t xml:space="preserve"> </w:t>
      </w:r>
      <w:r w:rsidR="00A1320E" w:rsidRPr="008A2B27">
        <w:t xml:space="preserve">dati </w:t>
      </w:r>
      <w:r w:rsidRPr="008A2B27">
        <w:t>čim</w:t>
      </w:r>
      <w:r w:rsidR="00421283" w:rsidRPr="008A2B27">
        <w:t xml:space="preserve"> </w:t>
      </w:r>
      <w:r w:rsidRPr="008A2B27">
        <w:t>prej pred dnevom naslednjega načrtovanega odmerka in nato nadaljevati z običajnim tedenskim razporedom odmerjanja</w:t>
      </w:r>
      <w:ins w:id="59" w:author="RWS_1" w:date="2026-03-15T14:35:00Z">
        <w:r w:rsidR="00677B04" w:rsidRPr="008A2B27">
          <w:t xml:space="preserve"> 150 mg </w:t>
        </w:r>
      </w:ins>
      <w:ins w:id="60" w:author="GK" w:date="2026-04-09T09:22:00Z" w16du:dateUtc="2026-04-09T07:22:00Z">
        <w:r w:rsidR="00451DF4">
          <w:t xml:space="preserve">subkutano </w:t>
        </w:r>
      </w:ins>
      <w:ins w:id="61" w:author="RWS_1" w:date="2026-03-15T14:35:00Z">
        <w:r w:rsidR="00677B04" w:rsidRPr="008A2B27">
          <w:t>(isti razpored kot pred pozabljenim odmerkom</w:t>
        </w:r>
      </w:ins>
      <w:ins w:id="62" w:author="RWS_1" w:date="2026-03-15T14:36:00Z">
        <w:r w:rsidR="00677B04" w:rsidRPr="008A2B27">
          <w:t xml:space="preserve"> ali po novem razporedu, odvisno od datuma uporabe pozabljenega odmerka)</w:t>
        </w:r>
      </w:ins>
      <w:r w:rsidRPr="008A2B27">
        <w:t>.</w:t>
      </w:r>
    </w:p>
    <w:p w14:paraId="08600DC0" w14:textId="77777777" w:rsidR="00C802C7" w:rsidRPr="008A2B27" w:rsidRDefault="00C802C7" w:rsidP="00C83B65"/>
    <w:p w14:paraId="67FC3BAA" w14:textId="0D73C1B7" w:rsidR="00C83B65" w:rsidRPr="008A2B27" w:rsidRDefault="00C44E7E" w:rsidP="00C83B65">
      <w:r w:rsidRPr="008A2B27">
        <w:t>Če</w:t>
      </w:r>
      <w:r w:rsidR="00A1320E" w:rsidRPr="008A2B27">
        <w:t xml:space="preserve"> </w:t>
      </w:r>
      <w:r w:rsidRPr="008A2B27">
        <w:t xml:space="preserve">je bolnik pozabil odmerek in je od zadnjega odmerka minilo več kot 13 dni, </w:t>
      </w:r>
      <w:r w:rsidR="00A1320E" w:rsidRPr="008A2B27">
        <w:t>je treba dati</w:t>
      </w:r>
      <w:r w:rsidRPr="008A2B27">
        <w:t xml:space="preserve"> polnilni odmerek 300 mg </w:t>
      </w:r>
      <w:r w:rsidR="00B94058" w:rsidRPr="008A2B27">
        <w:t xml:space="preserve">v obliki </w:t>
      </w:r>
      <w:r w:rsidRPr="008A2B27">
        <w:t>subkutan</w:t>
      </w:r>
      <w:r w:rsidR="00B94058" w:rsidRPr="008A2B27">
        <w:t>e</w:t>
      </w:r>
      <w:r w:rsidRPr="008A2B27">
        <w:t xml:space="preserve"> injekcij</w:t>
      </w:r>
      <w:r w:rsidR="00B94058" w:rsidRPr="008A2B27">
        <w:t>e</w:t>
      </w:r>
      <w:r w:rsidRPr="008A2B27">
        <w:t xml:space="preserve">, ki mu sledi </w:t>
      </w:r>
      <w:r w:rsidR="008A3D6B" w:rsidRPr="008A2B27">
        <w:t xml:space="preserve">enkrat tedensko </w:t>
      </w:r>
      <w:r w:rsidRPr="008A2B27">
        <w:t>nadaljevanje</w:t>
      </w:r>
      <w:r w:rsidR="00820303" w:rsidRPr="008A2B27">
        <w:t xml:space="preserve"> </w:t>
      </w:r>
      <w:r w:rsidRPr="008A2B27">
        <w:t xml:space="preserve">odmerjanja 150 mg </w:t>
      </w:r>
      <w:r w:rsidR="00B94058" w:rsidRPr="008A2B27">
        <w:t>v obliki</w:t>
      </w:r>
      <w:r w:rsidRPr="008A2B27">
        <w:t xml:space="preserve"> subkutan</w:t>
      </w:r>
      <w:r w:rsidR="00B94058" w:rsidRPr="008A2B27">
        <w:t>e</w:t>
      </w:r>
      <w:r w:rsidRPr="008A2B27">
        <w:t xml:space="preserve"> injekcij</w:t>
      </w:r>
      <w:r w:rsidR="00B94058" w:rsidRPr="008A2B27">
        <w:t>e</w:t>
      </w:r>
      <w:r w:rsidRPr="008A2B27">
        <w:t>.</w:t>
      </w:r>
    </w:p>
    <w:bookmarkEnd w:id="45"/>
    <w:p w14:paraId="5289DC72" w14:textId="77777777" w:rsidR="00C83B65" w:rsidRPr="008A2B27" w:rsidRDefault="00C83B65" w:rsidP="00204AAB">
      <w:pPr>
        <w:spacing w:line="240" w:lineRule="auto"/>
        <w:rPr>
          <w:bCs/>
          <w:szCs w:val="22"/>
        </w:rPr>
      </w:pPr>
    </w:p>
    <w:p w14:paraId="4E22CB92" w14:textId="25AAD018" w:rsidR="00677B04" w:rsidRPr="008A2B27" w:rsidRDefault="00677B04" w:rsidP="00677B04">
      <w:pPr>
        <w:rPr>
          <w:ins w:id="63" w:author="RWS_1" w:date="2026-03-15T14:37:00Z"/>
          <w:i/>
          <w:iCs/>
          <w:u w:val="single"/>
          <w:rPrChange w:id="64" w:author="RWS_1" w:date="2026-03-16T19:25:00Z">
            <w:rPr>
              <w:ins w:id="65" w:author="RWS_1" w:date="2026-03-15T14:37:00Z"/>
              <w:i/>
              <w:iCs/>
            </w:rPr>
          </w:rPrChange>
        </w:rPr>
      </w:pPr>
      <w:ins w:id="66" w:author="RWS_1" w:date="2026-03-15T14:37:00Z">
        <w:r w:rsidRPr="008A2B27">
          <w:rPr>
            <w:i/>
            <w:iCs/>
            <w:u w:val="single"/>
            <w:rPrChange w:id="67" w:author="RWS_1" w:date="2026-03-16T19:25:00Z">
              <w:rPr>
                <w:i/>
                <w:iCs/>
              </w:rPr>
            </w:rPrChange>
          </w:rPr>
          <w:t>Pri bolnikih, ki prejemajo vzdrževalni odmerek 300 mg</w:t>
        </w:r>
      </w:ins>
    </w:p>
    <w:p w14:paraId="27E87CF4" w14:textId="74E1C1B1" w:rsidR="00677B04" w:rsidRPr="008A2B27" w:rsidRDefault="00677B04" w:rsidP="00677B04">
      <w:pPr>
        <w:rPr>
          <w:ins w:id="68" w:author="RWS_1" w:date="2026-03-15T14:37:00Z"/>
        </w:rPr>
      </w:pPr>
      <w:ins w:id="69" w:author="RWS_1" w:date="2026-03-15T14:37:00Z">
        <w:r w:rsidRPr="008A2B27">
          <w:t xml:space="preserve">Če bolnik pozabi uporabiti en ali več odmerkov, je treba </w:t>
        </w:r>
      </w:ins>
      <w:ins w:id="70" w:author="RWS_1" w:date="2026-03-15T14:38:00Z">
        <w:r w:rsidRPr="008A2B27">
          <w:t xml:space="preserve">pozabljeni odmerek </w:t>
        </w:r>
      </w:ins>
      <w:ins w:id="71" w:author="RWS_1" w:date="2026-03-15T14:37:00Z">
        <w:r w:rsidRPr="008A2B27">
          <w:t xml:space="preserve">dati čim prej </w:t>
        </w:r>
      </w:ins>
      <w:ins w:id="72" w:author="RWS_1" w:date="2026-03-15T14:39:00Z">
        <w:r w:rsidRPr="008A2B27">
          <w:t>ter</w:t>
        </w:r>
      </w:ins>
      <w:ins w:id="73" w:author="RWS_1" w:date="2026-03-15T14:37:00Z">
        <w:r w:rsidRPr="008A2B27">
          <w:t xml:space="preserve"> nato nadaljevati z običajnim tedenskim razporedom odmerjanja </w:t>
        </w:r>
      </w:ins>
      <w:ins w:id="74" w:author="RWS_1" w:date="2026-03-15T14:39:00Z">
        <w:r w:rsidRPr="008A2B27">
          <w:t>300</w:t>
        </w:r>
      </w:ins>
      <w:ins w:id="75" w:author="RWS_1" w:date="2026-03-15T14:37:00Z">
        <w:r w:rsidRPr="008A2B27">
          <w:t xml:space="preserve"> mg </w:t>
        </w:r>
      </w:ins>
      <w:ins w:id="76" w:author="GK" w:date="2026-04-09T09:22:00Z" w16du:dateUtc="2026-04-09T07:22:00Z">
        <w:r w:rsidR="00451DF4">
          <w:t xml:space="preserve">subkutano </w:t>
        </w:r>
      </w:ins>
      <w:ins w:id="77" w:author="RWS_1" w:date="2026-03-15T14:37:00Z">
        <w:r w:rsidRPr="008A2B27">
          <w:t xml:space="preserve">(isti razpored kot pred pozabljenim odmerkom ali </w:t>
        </w:r>
      </w:ins>
      <w:ins w:id="78" w:author="RWS_1" w:date="2026-03-15T14:39:00Z">
        <w:r w:rsidR="00866947" w:rsidRPr="008A2B27">
          <w:t xml:space="preserve">po </w:t>
        </w:r>
      </w:ins>
      <w:ins w:id="79" w:author="RWS_1" w:date="2026-03-15T14:37:00Z">
        <w:r w:rsidRPr="008A2B27">
          <w:t>novem razporedu, odvisno od datuma uporabe pozabljenega odmerka).</w:t>
        </w:r>
      </w:ins>
    </w:p>
    <w:p w14:paraId="1B61D35E" w14:textId="77777777" w:rsidR="00677B04" w:rsidRPr="008A2B27" w:rsidRDefault="00677B04" w:rsidP="00B06070">
      <w:pPr>
        <w:tabs>
          <w:tab w:val="left" w:pos="-538"/>
          <w:tab w:val="left" w:pos="-178"/>
          <w:tab w:val="left" w:pos="0"/>
        </w:tabs>
        <w:rPr>
          <w:ins w:id="80" w:author="RWS_1" w:date="2026-03-15T14:37:00Z"/>
          <w:i/>
        </w:rPr>
      </w:pPr>
    </w:p>
    <w:p w14:paraId="0DDAECA4" w14:textId="6D0CB3FD" w:rsidR="00B06070" w:rsidRPr="008A2B27" w:rsidRDefault="00C44E7E" w:rsidP="00B06070">
      <w:pPr>
        <w:tabs>
          <w:tab w:val="left" w:pos="-538"/>
          <w:tab w:val="left" w:pos="-178"/>
          <w:tab w:val="left" w:pos="0"/>
        </w:tabs>
        <w:rPr>
          <w:rFonts w:eastAsia="TimesNewRoman"/>
          <w:i/>
          <w:iCs/>
        </w:rPr>
      </w:pPr>
      <w:r w:rsidRPr="008A2B27">
        <w:rPr>
          <w:i/>
        </w:rPr>
        <w:t xml:space="preserve">Prehod na zdravilo </w:t>
      </w:r>
      <w:r w:rsidR="00270852" w:rsidRPr="008A2B27">
        <w:rPr>
          <w:rStyle w:val="Instructions"/>
          <w:color w:val="auto"/>
        </w:rPr>
        <w:t>H</w:t>
      </w:r>
      <w:r w:rsidR="0071689A" w:rsidRPr="008A2B27">
        <w:rPr>
          <w:rStyle w:val="Instructions"/>
          <w:color w:val="auto"/>
        </w:rPr>
        <w:t>ympavzi</w:t>
      </w:r>
    </w:p>
    <w:p w14:paraId="22B50049" w14:textId="5E85BBDB" w:rsidR="00B06070" w:rsidRPr="008A2B27" w:rsidRDefault="00C44E7E" w:rsidP="00B06070">
      <w:pPr>
        <w:rPr>
          <w:strike/>
        </w:rPr>
      </w:pPr>
      <w:r w:rsidRPr="008A2B27">
        <w:t xml:space="preserve">Prehod s profilaktičnega nadomestnega zdravljenja s faktorjem </w:t>
      </w:r>
      <w:ins w:id="81" w:author="RWS_1" w:date="2026-03-15T14:41:00Z">
        <w:r w:rsidR="00866947" w:rsidRPr="008A2B27">
          <w:t xml:space="preserve">ali obvodnim zdravilom </w:t>
        </w:r>
      </w:ins>
      <w:r w:rsidRPr="008A2B27">
        <w:t xml:space="preserve">na zdravilo </w:t>
      </w:r>
      <w:r w:rsidR="00270852" w:rsidRPr="008A2B27">
        <w:rPr>
          <w:rStyle w:val="Instructions"/>
          <w:i w:val="0"/>
          <w:color w:val="auto"/>
        </w:rPr>
        <w:t>H</w:t>
      </w:r>
      <w:r w:rsidR="0071689A" w:rsidRPr="008A2B27">
        <w:rPr>
          <w:rStyle w:val="Instructions"/>
          <w:i w:val="0"/>
          <w:color w:val="auto"/>
        </w:rPr>
        <w:t>ympavzi</w:t>
      </w:r>
      <w:r w:rsidRPr="008A2B27">
        <w:t xml:space="preserve">: Pred uvedbo zdravila </w:t>
      </w:r>
      <w:r w:rsidR="00270852" w:rsidRPr="008A2B27">
        <w:rPr>
          <w:rStyle w:val="Instructions"/>
          <w:i w:val="0"/>
          <w:color w:val="auto"/>
        </w:rPr>
        <w:t>H</w:t>
      </w:r>
      <w:r w:rsidR="0071689A" w:rsidRPr="008A2B27">
        <w:rPr>
          <w:rStyle w:val="Instructions"/>
          <w:i w:val="0"/>
          <w:color w:val="auto"/>
        </w:rPr>
        <w:t>ympavzi</w:t>
      </w:r>
      <w:r w:rsidRPr="008A2B27">
        <w:t xml:space="preserve"> morajo bolniki prekiniti zdravljenje s koncentrati faktorjev strjevanja krvi (koncentrati faktorja VIII ali faktorja IX)</w:t>
      </w:r>
      <w:ins w:id="82" w:author="RWS_1" w:date="2026-03-15T14:42:00Z">
        <w:r w:rsidR="00866947" w:rsidRPr="008A2B27">
          <w:t xml:space="preserve"> ali obvodnimi zdravili (npr. rekombinantnim faktorjem VIIa [rFVIIa] ali </w:t>
        </w:r>
      </w:ins>
      <w:ins w:id="83" w:author="RWS_1" w:date="2026-03-15T14:44:00Z">
        <w:r w:rsidR="00866947" w:rsidRPr="008A2B27">
          <w:t xml:space="preserve">aktiviranim koncentratom protrombinskega kompleksa </w:t>
        </w:r>
        <w:r w:rsidR="00866947" w:rsidRPr="008A2B27">
          <w:lastRenderedPageBreak/>
          <w:t>[aPCC</w:t>
        </w:r>
      </w:ins>
      <w:ins w:id="84" w:author="RWS_1" w:date="2026-03-15T21:00:00Z">
        <w:r w:rsidR="00A97C29" w:rsidRPr="008A2B27">
          <w:t> – activated prothrombin complex concentrate</w:t>
        </w:r>
      </w:ins>
      <w:ins w:id="85" w:author="RWS_1" w:date="2026-03-15T14:44:00Z">
        <w:r w:rsidR="00866947" w:rsidRPr="008A2B27">
          <w:t>]</w:t>
        </w:r>
      </w:ins>
      <w:ins w:id="86" w:author="RWS_2" w:date="2026-03-17T08:26:00Z">
        <w:r w:rsidR="00835E69" w:rsidRPr="008A2B27">
          <w:t>)</w:t>
        </w:r>
      </w:ins>
      <w:r w:rsidRPr="008A2B27">
        <w:t xml:space="preserve">. Bolniki se lahko začnejo zdraviti z zdravilom </w:t>
      </w:r>
      <w:r w:rsidR="00270852" w:rsidRPr="008A2B27">
        <w:rPr>
          <w:rStyle w:val="Instructions"/>
          <w:i w:val="0"/>
          <w:color w:val="auto"/>
        </w:rPr>
        <w:t>H</w:t>
      </w:r>
      <w:r w:rsidR="0071689A" w:rsidRPr="008A2B27">
        <w:rPr>
          <w:rStyle w:val="Instructions"/>
          <w:i w:val="0"/>
          <w:color w:val="auto"/>
        </w:rPr>
        <w:t>ympavzi</w:t>
      </w:r>
      <w:r w:rsidRPr="008A2B27">
        <w:t xml:space="preserve"> kadarkoli po prekinitvi zdravljenja s koncentrati faktorjev strjevanja krvi</w:t>
      </w:r>
      <w:ins w:id="87" w:author="RWS_1" w:date="2026-03-15T14:44:00Z">
        <w:r w:rsidR="00866947" w:rsidRPr="008A2B27">
          <w:t xml:space="preserve"> ali obvodnimi zdravili</w:t>
        </w:r>
      </w:ins>
      <w:r w:rsidRPr="008A2B27">
        <w:t>.</w:t>
      </w:r>
    </w:p>
    <w:p w14:paraId="14D8A68C" w14:textId="77777777" w:rsidR="00B06070" w:rsidRPr="008A2B27" w:rsidRDefault="00B06070" w:rsidP="00B06070"/>
    <w:p w14:paraId="5679FAE9" w14:textId="6872FA39" w:rsidR="00B06070" w:rsidRPr="008A2B27" w:rsidRDefault="00C44E7E" w:rsidP="00B06070">
      <w:r w:rsidRPr="008A2B27">
        <w:t xml:space="preserve">Prehod z zdravil za zdravljenje hemofilije, ki ne vsebujejo faktorjev, na zdravilo </w:t>
      </w:r>
      <w:r w:rsidR="00270852" w:rsidRPr="008A2B27">
        <w:rPr>
          <w:rStyle w:val="Instructions"/>
          <w:i w:val="0"/>
          <w:color w:val="auto"/>
        </w:rPr>
        <w:t>H</w:t>
      </w:r>
      <w:r w:rsidR="0071689A" w:rsidRPr="008A2B27">
        <w:rPr>
          <w:rStyle w:val="Instructions"/>
          <w:i w:val="0"/>
          <w:color w:val="auto"/>
        </w:rPr>
        <w:t>ympavzi</w:t>
      </w:r>
      <w:r w:rsidRPr="008A2B27">
        <w:t xml:space="preserve">: Podatkov iz kliničnih študij, ki bi jih lahko uporabili kot smernice pri prehodu bolnikov z </w:t>
      </w:r>
      <w:ins w:id="88" w:author="RWS_1" w:date="2026-03-15T14:45:00Z">
        <w:r w:rsidR="00866947" w:rsidRPr="008A2B27">
          <w:t xml:space="preserve">drugih </w:t>
        </w:r>
      </w:ins>
      <w:r w:rsidRPr="008A2B27">
        <w:t xml:space="preserve">zdravil, ki ne vsebujejo faktorjev, na marstacimab, ni na voljo. Čeprav obdobja izpiranja niso preučevali, </w:t>
      </w:r>
      <w:r w:rsidR="00625E16" w:rsidRPr="008A2B27">
        <w:t xml:space="preserve">se </w:t>
      </w:r>
      <w:r w:rsidRPr="008A2B27">
        <w:t xml:space="preserve">po enem od pristopov pred uvedbo zdravljenja z zdravilom </w:t>
      </w:r>
      <w:r w:rsidR="00270852" w:rsidRPr="008A2B27">
        <w:rPr>
          <w:rStyle w:val="Instructions"/>
          <w:i w:val="0"/>
          <w:color w:val="auto"/>
        </w:rPr>
        <w:t>H</w:t>
      </w:r>
      <w:r w:rsidR="0071689A" w:rsidRPr="008A2B27">
        <w:rPr>
          <w:rStyle w:val="Instructions"/>
          <w:i w:val="0"/>
          <w:color w:val="auto"/>
        </w:rPr>
        <w:t>ympavzi</w:t>
      </w:r>
      <w:r w:rsidRPr="008A2B27">
        <w:t xml:space="preserve"> </w:t>
      </w:r>
      <w:r w:rsidR="00625E16" w:rsidRPr="008A2B27">
        <w:t>upošteva</w:t>
      </w:r>
      <w:r w:rsidRPr="008A2B27">
        <w:t xml:space="preserve"> ustrezno obdobje izpi</w:t>
      </w:r>
      <w:r w:rsidR="00D40EC1" w:rsidRPr="008A2B27">
        <w:t>r</w:t>
      </w:r>
      <w:r w:rsidRPr="008A2B27">
        <w:t>anja (vsaj 5 razpolovnih časov) predhodnega zdravila na podlagi razpolovne dobe</w:t>
      </w:r>
      <w:r w:rsidR="00D40EC1" w:rsidRPr="008A2B27">
        <w:t>, navedene</w:t>
      </w:r>
      <w:r w:rsidRPr="008A2B27">
        <w:t xml:space="preserve"> v informacijah o zdravilu. Med prehodom z drugih zdravil za zdravljenje hemofilije, ki ne vsebujejo faktorjev, na zdravilo </w:t>
      </w:r>
      <w:r w:rsidR="00270852" w:rsidRPr="008A2B27">
        <w:rPr>
          <w:rStyle w:val="Instructions"/>
          <w:i w:val="0"/>
          <w:color w:val="auto"/>
        </w:rPr>
        <w:t>H</w:t>
      </w:r>
      <w:r w:rsidR="0071689A" w:rsidRPr="008A2B27">
        <w:rPr>
          <w:rStyle w:val="Instructions"/>
          <w:i w:val="0"/>
          <w:color w:val="auto"/>
        </w:rPr>
        <w:t>ympavzi</w:t>
      </w:r>
      <w:r w:rsidRPr="008A2B27">
        <w:t xml:space="preserve"> je </w:t>
      </w:r>
      <w:r w:rsidR="00D40EC1" w:rsidRPr="008A2B27">
        <w:t xml:space="preserve">lahko </w:t>
      </w:r>
      <w:r w:rsidRPr="008A2B27">
        <w:t xml:space="preserve">potrebna podpora </w:t>
      </w:r>
      <w:r w:rsidR="00D40EC1" w:rsidRPr="008A2B27">
        <w:t xml:space="preserve">hemostazi </w:t>
      </w:r>
      <w:r w:rsidRPr="008A2B27">
        <w:t>s koncentrati faktorjev strjevanja krvi</w:t>
      </w:r>
      <w:ins w:id="89" w:author="RWS_1" w:date="2026-03-15T14:45:00Z">
        <w:r w:rsidR="00866947" w:rsidRPr="008A2B27">
          <w:t xml:space="preserve"> ali obvodnimi zdravili</w:t>
        </w:r>
      </w:ins>
      <w:r w:rsidRPr="008A2B27">
        <w:t>.</w:t>
      </w:r>
    </w:p>
    <w:p w14:paraId="209BA360" w14:textId="77777777" w:rsidR="00B06070" w:rsidRPr="008A2B27" w:rsidRDefault="00B06070" w:rsidP="00204AAB">
      <w:pPr>
        <w:spacing w:line="240" w:lineRule="auto"/>
        <w:rPr>
          <w:bCs/>
          <w:szCs w:val="22"/>
        </w:rPr>
      </w:pPr>
    </w:p>
    <w:p w14:paraId="0DD74E7A" w14:textId="77777777" w:rsidR="0037097C" w:rsidRPr="008A2B27" w:rsidRDefault="00C44E7E" w:rsidP="008E3413">
      <w:pPr>
        <w:keepNext/>
        <w:tabs>
          <w:tab w:val="left" w:pos="-538"/>
          <w:tab w:val="left" w:pos="-178"/>
          <w:tab w:val="left" w:pos="0"/>
        </w:tabs>
        <w:rPr>
          <w:rFonts w:eastAsia="TimesNewRoman"/>
          <w:szCs w:val="22"/>
        </w:rPr>
      </w:pPr>
      <w:r w:rsidRPr="008A2B27">
        <w:rPr>
          <w:u w:val="single"/>
        </w:rPr>
        <w:t>Posebne populacije</w:t>
      </w:r>
    </w:p>
    <w:p w14:paraId="17EA656E" w14:textId="77777777" w:rsidR="001459DE" w:rsidRPr="008A2B27" w:rsidRDefault="001459DE" w:rsidP="008E3413">
      <w:pPr>
        <w:keepNext/>
        <w:tabs>
          <w:tab w:val="left" w:pos="-538"/>
          <w:tab w:val="left" w:pos="-178"/>
          <w:tab w:val="left" w:pos="0"/>
        </w:tabs>
        <w:rPr>
          <w:rFonts w:eastAsia="TimesNewRoman"/>
          <w:i/>
          <w:iCs/>
          <w:szCs w:val="22"/>
        </w:rPr>
      </w:pPr>
    </w:p>
    <w:p w14:paraId="1641EEE7" w14:textId="77777777" w:rsidR="0037097C" w:rsidRPr="008A2B27" w:rsidRDefault="00C44E7E" w:rsidP="008E3413">
      <w:pPr>
        <w:keepNext/>
        <w:tabs>
          <w:tab w:val="left" w:pos="-538"/>
          <w:tab w:val="left" w:pos="-178"/>
          <w:tab w:val="left" w:pos="0"/>
        </w:tabs>
        <w:rPr>
          <w:rFonts w:eastAsia="TimesNewRoman"/>
          <w:i/>
          <w:iCs/>
          <w:szCs w:val="22"/>
        </w:rPr>
      </w:pPr>
      <w:r w:rsidRPr="008A2B27">
        <w:rPr>
          <w:i/>
        </w:rPr>
        <w:t>Okvara jeter</w:t>
      </w:r>
    </w:p>
    <w:p w14:paraId="7A76C165" w14:textId="5D740A4A" w:rsidR="004D52AD" w:rsidRPr="008A2B27" w:rsidRDefault="00C44E7E" w:rsidP="004D52AD">
      <w:pPr>
        <w:pStyle w:val="CommentText"/>
        <w:rPr>
          <w:sz w:val="22"/>
          <w:szCs w:val="22"/>
        </w:rPr>
      </w:pPr>
      <w:r w:rsidRPr="008A2B27">
        <w:rPr>
          <w:sz w:val="22"/>
        </w:rPr>
        <w:t xml:space="preserve">Pri bolnikih z blago okvaro jeter prilagajanje odmerkov ni </w:t>
      </w:r>
      <w:r w:rsidR="006E5489" w:rsidRPr="008A2B27">
        <w:rPr>
          <w:sz w:val="22"/>
        </w:rPr>
        <w:t>priporočeno</w:t>
      </w:r>
      <w:r w:rsidR="00D40EC1" w:rsidRPr="008A2B27">
        <w:rPr>
          <w:sz w:val="22"/>
        </w:rPr>
        <w:t xml:space="preserve"> </w:t>
      </w:r>
      <w:r w:rsidRPr="008A2B27">
        <w:rPr>
          <w:sz w:val="22"/>
        </w:rPr>
        <w:t>(glejte poglavje 5.2). Marstacimaba niso preučevali pri bolnikih z zmerno ali hudo okvaro jeter.</w:t>
      </w:r>
    </w:p>
    <w:p w14:paraId="38E649B6" w14:textId="77777777" w:rsidR="002F7593" w:rsidRPr="008A2B27" w:rsidRDefault="002F7593" w:rsidP="0037097C">
      <w:pPr>
        <w:tabs>
          <w:tab w:val="left" w:pos="-538"/>
          <w:tab w:val="left" w:pos="-178"/>
          <w:tab w:val="left" w:pos="0"/>
        </w:tabs>
        <w:rPr>
          <w:rFonts w:eastAsia="TimesNewRoman"/>
          <w:szCs w:val="22"/>
        </w:rPr>
      </w:pPr>
    </w:p>
    <w:p w14:paraId="75A69512" w14:textId="77777777" w:rsidR="00F03CFB" w:rsidRPr="008A2B27" w:rsidRDefault="00C44E7E" w:rsidP="00BC59BF">
      <w:pPr>
        <w:keepNext/>
        <w:tabs>
          <w:tab w:val="left" w:pos="-538"/>
          <w:tab w:val="left" w:pos="-178"/>
          <w:tab w:val="left" w:pos="0"/>
        </w:tabs>
        <w:rPr>
          <w:rFonts w:eastAsia="TimesNewRoman"/>
          <w:i/>
          <w:iCs/>
          <w:szCs w:val="22"/>
        </w:rPr>
      </w:pPr>
      <w:r w:rsidRPr="008A2B27">
        <w:rPr>
          <w:i/>
        </w:rPr>
        <w:t>Okvara ledvic</w:t>
      </w:r>
    </w:p>
    <w:p w14:paraId="12B1B819" w14:textId="06B8039C" w:rsidR="00F03CFB" w:rsidRPr="008A2B27" w:rsidRDefault="00C44E7E" w:rsidP="00BC59BF">
      <w:pPr>
        <w:pStyle w:val="CommentText"/>
        <w:keepNext/>
        <w:rPr>
          <w:sz w:val="22"/>
          <w:szCs w:val="22"/>
        </w:rPr>
      </w:pPr>
      <w:r w:rsidRPr="008A2B27">
        <w:rPr>
          <w:sz w:val="22"/>
        </w:rPr>
        <w:t xml:space="preserve">Pri bolnikih z blago okvaro ledvic prilagajanje odmerka ni </w:t>
      </w:r>
      <w:r w:rsidR="006E5489" w:rsidRPr="008A2B27">
        <w:rPr>
          <w:sz w:val="22"/>
        </w:rPr>
        <w:t xml:space="preserve">priporočeno </w:t>
      </w:r>
      <w:r w:rsidRPr="008A2B27">
        <w:rPr>
          <w:sz w:val="22"/>
        </w:rPr>
        <w:t>(glejte poglavje 5.2). Marstacimaba niso preučevali pri bolnikih z zmerno ali hudo okvaro ledvic.</w:t>
      </w:r>
    </w:p>
    <w:p w14:paraId="46F04191" w14:textId="77777777" w:rsidR="00F03CFB" w:rsidRPr="008A2B27" w:rsidRDefault="00F03CFB" w:rsidP="0037097C">
      <w:pPr>
        <w:tabs>
          <w:tab w:val="left" w:pos="-538"/>
          <w:tab w:val="left" w:pos="-178"/>
          <w:tab w:val="left" w:pos="0"/>
        </w:tabs>
        <w:rPr>
          <w:rFonts w:eastAsia="TimesNewRoman"/>
          <w:i/>
          <w:iCs/>
          <w:szCs w:val="22"/>
        </w:rPr>
      </w:pPr>
    </w:p>
    <w:p w14:paraId="0A103125" w14:textId="77777777" w:rsidR="0037097C" w:rsidRPr="008A2B27" w:rsidRDefault="00C44E7E" w:rsidP="00CC220F">
      <w:pPr>
        <w:keepNext/>
        <w:tabs>
          <w:tab w:val="left" w:pos="-538"/>
          <w:tab w:val="left" w:pos="-178"/>
          <w:tab w:val="left" w:pos="0"/>
        </w:tabs>
        <w:rPr>
          <w:rFonts w:eastAsia="TimesNewRoman"/>
          <w:i/>
          <w:iCs/>
          <w:szCs w:val="22"/>
        </w:rPr>
      </w:pPr>
      <w:r w:rsidRPr="008A2B27">
        <w:rPr>
          <w:i/>
        </w:rPr>
        <w:t>Starejši bolniki</w:t>
      </w:r>
    </w:p>
    <w:p w14:paraId="2A3A0746" w14:textId="31C2AC5D" w:rsidR="00CD5F99" w:rsidRPr="008A2B27" w:rsidRDefault="00C44E7E" w:rsidP="00CC220F">
      <w:pPr>
        <w:keepNext/>
        <w:tabs>
          <w:tab w:val="left" w:pos="-538"/>
          <w:tab w:val="left" w:pos="-178"/>
          <w:tab w:val="left" w:pos="0"/>
        </w:tabs>
        <w:rPr>
          <w:rFonts w:eastAsia="TimesNewRoman"/>
          <w:i/>
          <w:iCs/>
          <w:szCs w:val="22"/>
        </w:rPr>
      </w:pPr>
      <w:r w:rsidRPr="008A2B27">
        <w:t xml:space="preserve">Pri bolnikih, starejših od 65 let, prilagajanje odmerka ni </w:t>
      </w:r>
      <w:r w:rsidR="006E5489" w:rsidRPr="008A2B27">
        <w:t xml:space="preserve">priporočeno </w:t>
      </w:r>
      <w:r w:rsidRPr="008A2B27">
        <w:t xml:space="preserve">(glejte poglavje 5.2). </w:t>
      </w:r>
    </w:p>
    <w:p w14:paraId="0F35D010" w14:textId="77777777" w:rsidR="00CD5F99" w:rsidRPr="008A2B27" w:rsidRDefault="00CD5F99" w:rsidP="00204AAB">
      <w:pPr>
        <w:spacing w:line="240" w:lineRule="auto"/>
        <w:rPr>
          <w:bCs/>
          <w:i/>
          <w:iCs/>
          <w:szCs w:val="22"/>
        </w:rPr>
      </w:pPr>
    </w:p>
    <w:p w14:paraId="1E7BC22B" w14:textId="77777777" w:rsidR="00812D16" w:rsidRPr="008A2B27" w:rsidRDefault="00C44E7E" w:rsidP="00204AAB">
      <w:pPr>
        <w:spacing w:line="240" w:lineRule="auto"/>
        <w:rPr>
          <w:iCs/>
          <w:u w:val="single"/>
        </w:rPr>
      </w:pPr>
      <w:r w:rsidRPr="008A2B27">
        <w:rPr>
          <w:iCs/>
          <w:u w:val="single"/>
        </w:rPr>
        <w:t>Pediatrična populacija</w:t>
      </w:r>
    </w:p>
    <w:p w14:paraId="0617B37C" w14:textId="77777777" w:rsidR="008237D3" w:rsidRPr="008A2B27" w:rsidRDefault="008237D3" w:rsidP="00204AAB">
      <w:pPr>
        <w:spacing w:line="240" w:lineRule="auto"/>
        <w:rPr>
          <w:bCs/>
          <w:iCs/>
          <w:szCs w:val="22"/>
          <w:u w:val="single"/>
        </w:rPr>
      </w:pPr>
    </w:p>
    <w:p w14:paraId="0CD4A29F" w14:textId="5D9CE00F" w:rsidR="00F97012" w:rsidRPr="008A2B27" w:rsidRDefault="00BB4DE1" w:rsidP="00F97012">
      <w:pPr>
        <w:tabs>
          <w:tab w:val="left" w:pos="-538"/>
          <w:tab w:val="left" w:pos="-178"/>
          <w:tab w:val="left" w:pos="0"/>
        </w:tabs>
        <w:rPr>
          <w:szCs w:val="22"/>
        </w:rPr>
      </w:pPr>
      <w:r w:rsidRPr="008A2B27">
        <w:t>Zdravil</w:t>
      </w:r>
      <w:r w:rsidR="00755D8F" w:rsidRPr="008A2B27">
        <w:t>a</w:t>
      </w:r>
      <w:r w:rsidRPr="008A2B27">
        <w:t xml:space="preserve"> </w:t>
      </w:r>
      <w:r w:rsidR="00270852" w:rsidRPr="008A2B27">
        <w:rPr>
          <w:rStyle w:val="Instructions"/>
          <w:i w:val="0"/>
          <w:color w:val="auto"/>
        </w:rPr>
        <w:t>H</w:t>
      </w:r>
      <w:r w:rsidR="0071689A" w:rsidRPr="008A2B27">
        <w:rPr>
          <w:rStyle w:val="Instructions"/>
          <w:i w:val="0"/>
          <w:color w:val="auto"/>
        </w:rPr>
        <w:t>ympavzi</w:t>
      </w:r>
      <w:r w:rsidRPr="008A2B27">
        <w:t xml:space="preserve"> se </w:t>
      </w:r>
      <w:r w:rsidR="00755D8F" w:rsidRPr="008A2B27">
        <w:t xml:space="preserve">ne sme uporabljati </w:t>
      </w:r>
      <w:r w:rsidRPr="008A2B27">
        <w:t xml:space="preserve">pri otrocih, mlajših od 1 leta, zaradi </w:t>
      </w:r>
      <w:r w:rsidR="008A3D6B" w:rsidRPr="008A2B27">
        <w:t>tveganja glede varnosti</w:t>
      </w:r>
      <w:r w:rsidRPr="008A2B27">
        <w:t xml:space="preserve">. Varnost in učinkovitost marstacimaba pri pediatričnih bolnikih, starih &lt; 12 let, še nista bili dokazani. </w:t>
      </w:r>
      <w:r w:rsidRPr="008A2B27">
        <w:rPr>
          <w:color w:val="000000"/>
        </w:rPr>
        <w:t xml:space="preserve">Varnost in učinkovitost marstacimaba pri mladostnikih s telesno maso &lt; 35 kg nista bili dokazani. </w:t>
      </w:r>
      <w:r w:rsidRPr="008A2B27">
        <w:t>Podatkov ni na voljo.</w:t>
      </w:r>
    </w:p>
    <w:p w14:paraId="546F6DAD" w14:textId="77777777" w:rsidR="008F0BFF" w:rsidRPr="008A2B27" w:rsidRDefault="008F0BFF" w:rsidP="00F97012">
      <w:pPr>
        <w:tabs>
          <w:tab w:val="left" w:pos="-538"/>
          <w:tab w:val="left" w:pos="-178"/>
          <w:tab w:val="left" w:pos="0"/>
        </w:tabs>
        <w:rPr>
          <w:szCs w:val="22"/>
        </w:rPr>
      </w:pPr>
    </w:p>
    <w:p w14:paraId="51CF5D5D" w14:textId="77777777" w:rsidR="00754C07" w:rsidRPr="008A2B27" w:rsidRDefault="00C44E7E" w:rsidP="00243081">
      <w:pPr>
        <w:pStyle w:val="pstyle38"/>
        <w:keepNext/>
        <w:spacing w:before="0" w:beforeAutospacing="0" w:after="0" w:afterAutospacing="0"/>
        <w:rPr>
          <w:rStyle w:val="style4"/>
          <w:iCs/>
          <w:color w:val="000000"/>
          <w:sz w:val="22"/>
          <w:u w:val="single"/>
        </w:rPr>
      </w:pPr>
      <w:r w:rsidRPr="008A2B27">
        <w:rPr>
          <w:rStyle w:val="style4"/>
          <w:iCs/>
          <w:color w:val="000000"/>
          <w:sz w:val="22"/>
          <w:u w:val="single"/>
        </w:rPr>
        <w:t>Perioperativna obravnava</w:t>
      </w:r>
    </w:p>
    <w:p w14:paraId="6F01D893" w14:textId="77777777" w:rsidR="008237D3" w:rsidRPr="008A2B27" w:rsidRDefault="008237D3" w:rsidP="00243081">
      <w:pPr>
        <w:pStyle w:val="pstyle38"/>
        <w:keepNext/>
        <w:spacing w:before="0" w:beforeAutospacing="0" w:after="0" w:afterAutospacing="0"/>
        <w:rPr>
          <w:iCs/>
          <w:color w:val="000000"/>
          <w:sz w:val="22"/>
          <w:szCs w:val="22"/>
          <w:u w:val="single"/>
        </w:rPr>
      </w:pPr>
    </w:p>
    <w:p w14:paraId="1B3D989F" w14:textId="56AC1C21" w:rsidR="00754C07" w:rsidRPr="008A2B27" w:rsidRDefault="00C44E7E" w:rsidP="00754C07">
      <w:pPr>
        <w:pStyle w:val="pstyle39"/>
        <w:spacing w:before="0" w:beforeAutospacing="0" w:after="0" w:afterAutospacing="0"/>
        <w:rPr>
          <w:color w:val="000000"/>
          <w:sz w:val="22"/>
          <w:szCs w:val="22"/>
        </w:rPr>
      </w:pPr>
      <w:r w:rsidRPr="008A2B27">
        <w:rPr>
          <w:rStyle w:val="style1"/>
          <w:color w:val="000000"/>
          <w:sz w:val="22"/>
        </w:rPr>
        <w:t xml:space="preserve">Varnosti in učinkovitosti marstacimaba v kirurškem okolju niso </w:t>
      </w:r>
      <w:r w:rsidR="00755D8F" w:rsidRPr="008A2B27">
        <w:rPr>
          <w:rStyle w:val="style1"/>
          <w:color w:val="000000"/>
          <w:sz w:val="22"/>
        </w:rPr>
        <w:t xml:space="preserve">formalno </w:t>
      </w:r>
      <w:r w:rsidRPr="008A2B27">
        <w:rPr>
          <w:rStyle w:val="style1"/>
          <w:color w:val="000000"/>
          <w:sz w:val="22"/>
        </w:rPr>
        <w:t xml:space="preserve">ocenili. V kliničnih študijah so </w:t>
      </w:r>
      <w:r w:rsidR="00755D8F" w:rsidRPr="008A2B27">
        <w:rPr>
          <w:rStyle w:val="style1"/>
          <w:color w:val="000000"/>
          <w:sz w:val="22"/>
        </w:rPr>
        <w:t xml:space="preserve">pri </w:t>
      </w:r>
      <w:r w:rsidRPr="008A2B27">
        <w:rPr>
          <w:rStyle w:val="style1"/>
          <w:color w:val="000000"/>
          <w:sz w:val="22"/>
        </w:rPr>
        <w:t>bolniki</w:t>
      </w:r>
      <w:r w:rsidR="00755D8F" w:rsidRPr="008A2B27">
        <w:rPr>
          <w:rStyle w:val="style1"/>
          <w:color w:val="000000"/>
          <w:sz w:val="22"/>
        </w:rPr>
        <w:t>h opravili</w:t>
      </w:r>
      <w:r w:rsidRPr="008A2B27">
        <w:rPr>
          <w:rStyle w:val="style1"/>
          <w:color w:val="000000"/>
          <w:sz w:val="22"/>
        </w:rPr>
        <w:t xml:space="preserve"> manjše kirurške posege</w:t>
      </w:r>
      <w:r w:rsidR="00755D8F" w:rsidRPr="008A2B27">
        <w:rPr>
          <w:rStyle w:val="style1"/>
          <w:color w:val="000000"/>
          <w:sz w:val="22"/>
        </w:rPr>
        <w:t xml:space="preserve"> brez prekinitve </w:t>
      </w:r>
      <w:r w:rsidRPr="008A2B27">
        <w:rPr>
          <w:rStyle w:val="style1"/>
          <w:color w:val="000000"/>
          <w:sz w:val="22"/>
        </w:rPr>
        <w:t>profilaktičn</w:t>
      </w:r>
      <w:r w:rsidR="00755D8F" w:rsidRPr="008A2B27">
        <w:rPr>
          <w:rStyle w:val="style1"/>
          <w:color w:val="000000"/>
          <w:sz w:val="22"/>
        </w:rPr>
        <w:t>ega</w:t>
      </w:r>
      <w:r w:rsidRPr="008A2B27">
        <w:rPr>
          <w:rStyle w:val="style1"/>
          <w:color w:val="000000"/>
          <w:sz w:val="22"/>
        </w:rPr>
        <w:t xml:space="preserve"> zdravljenj</w:t>
      </w:r>
      <w:r w:rsidR="00755D8F" w:rsidRPr="008A2B27">
        <w:rPr>
          <w:rStyle w:val="style1"/>
          <w:color w:val="000000"/>
          <w:sz w:val="22"/>
        </w:rPr>
        <w:t>a</w:t>
      </w:r>
      <w:r w:rsidRPr="008A2B27">
        <w:rPr>
          <w:rStyle w:val="style1"/>
          <w:color w:val="000000"/>
          <w:sz w:val="22"/>
        </w:rPr>
        <w:t xml:space="preserve"> z zdravilom </w:t>
      </w:r>
      <w:r w:rsidR="0053308E" w:rsidRPr="008A2B27">
        <w:rPr>
          <w:rStyle w:val="Instructions"/>
          <w:i w:val="0"/>
          <w:color w:val="auto"/>
          <w:sz w:val="22"/>
        </w:rPr>
        <w:t>H</w:t>
      </w:r>
      <w:r w:rsidR="0071689A" w:rsidRPr="008A2B27">
        <w:rPr>
          <w:rStyle w:val="Instructions"/>
          <w:i w:val="0"/>
          <w:color w:val="auto"/>
          <w:sz w:val="22"/>
        </w:rPr>
        <w:t>ympavzi</w:t>
      </w:r>
      <w:r w:rsidRPr="008A2B27">
        <w:rPr>
          <w:rStyle w:val="style1"/>
          <w:color w:val="000000"/>
          <w:sz w:val="22"/>
        </w:rPr>
        <w:t>.</w:t>
      </w:r>
    </w:p>
    <w:p w14:paraId="2514CB74" w14:textId="77777777" w:rsidR="009921E6" w:rsidRPr="008A2B27" w:rsidRDefault="009921E6" w:rsidP="00204AAB">
      <w:pPr>
        <w:spacing w:line="240" w:lineRule="auto"/>
        <w:rPr>
          <w:szCs w:val="22"/>
        </w:rPr>
      </w:pPr>
    </w:p>
    <w:p w14:paraId="29CDE3C1" w14:textId="2D78B1EC" w:rsidR="00DA7D0C" w:rsidRPr="008A2B27" w:rsidRDefault="00C44E7E" w:rsidP="00204AAB">
      <w:pPr>
        <w:autoSpaceDE w:val="0"/>
        <w:autoSpaceDN w:val="0"/>
        <w:adjustRightInd w:val="0"/>
        <w:spacing w:line="240" w:lineRule="auto"/>
        <w:rPr>
          <w:szCs w:val="22"/>
        </w:rPr>
      </w:pPr>
      <w:r w:rsidRPr="008A2B27">
        <w:t xml:space="preserve">Pri večjem </w:t>
      </w:r>
      <w:r w:rsidR="00755D8F" w:rsidRPr="008A2B27">
        <w:t xml:space="preserve">kirurškem </w:t>
      </w:r>
      <w:r w:rsidRPr="008A2B27">
        <w:t xml:space="preserve">posegu je priporočljivo </w:t>
      </w:r>
      <w:del w:id="90" w:author="RWS_1" w:date="2026-03-15T14:45:00Z">
        <w:r w:rsidRPr="008A2B27" w:rsidDel="00866947">
          <w:delText>6 do 12</w:delText>
        </w:r>
      </w:del>
      <w:ins w:id="91" w:author="RWS_1" w:date="2026-03-15T14:45:00Z">
        <w:r w:rsidR="00866947" w:rsidRPr="008A2B27">
          <w:t>vsaj 7</w:t>
        </w:r>
      </w:ins>
      <w:r w:rsidRPr="008A2B27">
        <w:t xml:space="preserve"> dni prej </w:t>
      </w:r>
      <w:ins w:id="92" w:author="RWS_1" w:date="2026-03-15T14:46:00Z">
        <w:r w:rsidR="00866947" w:rsidRPr="008A2B27">
          <w:t xml:space="preserve">začasno </w:t>
        </w:r>
      </w:ins>
      <w:r w:rsidRPr="008A2B27">
        <w:t xml:space="preserve">prekiniti zdravljenje z zdravilom </w:t>
      </w:r>
      <w:r w:rsidR="0053308E" w:rsidRPr="008A2B27">
        <w:rPr>
          <w:rStyle w:val="Instructions"/>
          <w:i w:val="0"/>
          <w:color w:val="auto"/>
        </w:rPr>
        <w:t>H</w:t>
      </w:r>
      <w:r w:rsidR="001A6958" w:rsidRPr="008A2B27">
        <w:rPr>
          <w:rStyle w:val="Instructions"/>
          <w:i w:val="0"/>
          <w:color w:val="auto"/>
        </w:rPr>
        <w:t>ympavzi</w:t>
      </w:r>
      <w:r w:rsidR="001A6958" w:rsidRPr="008A2B27">
        <w:t xml:space="preserve"> </w:t>
      </w:r>
      <w:r w:rsidRPr="008A2B27">
        <w:t xml:space="preserve">in uvesti zdravljenje v skladu z lokalnim standardom oskrbe s koncentratom faktorja strjevanja krvi </w:t>
      </w:r>
      <w:ins w:id="93" w:author="RWS_1" w:date="2026-03-15T14:47:00Z">
        <w:r w:rsidR="00866947" w:rsidRPr="008A2B27">
          <w:t xml:space="preserve">ali obvodnim zdravilom </w:t>
        </w:r>
      </w:ins>
      <w:r w:rsidRPr="008A2B27">
        <w:t xml:space="preserve">in ukrepi za obravnavo tveganja za vensko trombozo, ki je v perioperativnem obdobju lahko povečano. V informacijah o zdravilu za koncentrat faktorja strjevanja krvi </w:t>
      </w:r>
      <w:ins w:id="94" w:author="RWS_1" w:date="2026-03-15T14:49:00Z">
        <w:r w:rsidR="00792F58" w:rsidRPr="008A2B27">
          <w:t xml:space="preserve">ali obvodno zdravilo </w:t>
        </w:r>
      </w:ins>
      <w:r w:rsidRPr="008A2B27">
        <w:t xml:space="preserve">je treba poiskati smernice za odmerjanje pri bolnikih s hemofilijo, </w:t>
      </w:r>
      <w:r w:rsidR="00755D8F" w:rsidRPr="008A2B27">
        <w:t>pri katerih bo opravljen</w:t>
      </w:r>
      <w:r w:rsidRPr="008A2B27">
        <w:t xml:space="preserve"> večji kirurški poseg. Pri nadaljevanju zdravljenja z zdravilom </w:t>
      </w:r>
      <w:r w:rsidR="0053308E" w:rsidRPr="008A2B27">
        <w:rPr>
          <w:rStyle w:val="Instructions"/>
          <w:i w:val="0"/>
          <w:color w:val="auto"/>
        </w:rPr>
        <w:t>H</w:t>
      </w:r>
      <w:r w:rsidR="001A6958" w:rsidRPr="008A2B27">
        <w:rPr>
          <w:rStyle w:val="Instructions"/>
          <w:i w:val="0"/>
          <w:color w:val="auto"/>
        </w:rPr>
        <w:t>ympavzi</w:t>
      </w:r>
      <w:r w:rsidRPr="008A2B27">
        <w:t xml:space="preserve"> je treba upoštevati splošno klinično stanje bolnika, vključno s prisotnostjo dejavnikov tveganja za trombembolijo po posegu, uporabo drugih hemostatičnih zdravil in drugih sočasnih zdravil (glejte razdelek Pozabljeni odmerek zgoraj).</w:t>
      </w:r>
    </w:p>
    <w:p w14:paraId="5AA728F2" w14:textId="77777777" w:rsidR="006403F0" w:rsidRPr="008A2B27" w:rsidRDefault="006403F0" w:rsidP="00204AAB">
      <w:pPr>
        <w:autoSpaceDE w:val="0"/>
        <w:autoSpaceDN w:val="0"/>
        <w:adjustRightInd w:val="0"/>
        <w:spacing w:line="240" w:lineRule="auto"/>
        <w:rPr>
          <w:szCs w:val="22"/>
          <w:highlight w:val="yellow"/>
        </w:rPr>
      </w:pPr>
    </w:p>
    <w:p w14:paraId="6A62593F" w14:textId="06390264" w:rsidR="00792F58" w:rsidRPr="008A2B27" w:rsidRDefault="00792F58" w:rsidP="00204AAB">
      <w:pPr>
        <w:spacing w:line="240" w:lineRule="auto"/>
        <w:rPr>
          <w:ins w:id="95" w:author="RWS_1" w:date="2026-03-15T14:57:00Z"/>
          <w:i/>
          <w:iCs/>
          <w:rPrChange w:id="96" w:author="RWS_1" w:date="2026-03-15T15:00:00Z">
            <w:rPr>
              <w:ins w:id="97" w:author="RWS_1" w:date="2026-03-15T14:57:00Z"/>
              <w:u w:val="single"/>
            </w:rPr>
          </w:rPrChange>
        </w:rPr>
      </w:pPr>
      <w:ins w:id="98" w:author="RWS_1" w:date="2026-03-15T14:56:00Z">
        <w:r w:rsidRPr="008A2B27">
          <w:rPr>
            <w:i/>
            <w:iCs/>
            <w:rPrChange w:id="99" w:author="RWS_1" w:date="2026-03-15T15:00:00Z">
              <w:rPr>
                <w:u w:val="single"/>
              </w:rPr>
            </w:rPrChange>
          </w:rPr>
          <w:t>Indukcija imunske tolerance (IIT</w:t>
        </w:r>
      </w:ins>
      <w:ins w:id="100" w:author="RWS_1" w:date="2026-03-15T14:57:00Z">
        <w:r w:rsidRPr="008A2B27">
          <w:rPr>
            <w:i/>
            <w:iCs/>
            <w:rPrChange w:id="101" w:author="RWS_1" w:date="2026-03-15T15:00:00Z">
              <w:rPr>
                <w:u w:val="single"/>
              </w:rPr>
            </w:rPrChange>
          </w:rPr>
          <w:t>)</w:t>
        </w:r>
      </w:ins>
    </w:p>
    <w:p w14:paraId="0146B594" w14:textId="23D8D30A" w:rsidR="00792F58" w:rsidRPr="008A2B27" w:rsidRDefault="00792F58" w:rsidP="00204AAB">
      <w:pPr>
        <w:spacing w:line="240" w:lineRule="auto"/>
        <w:rPr>
          <w:ins w:id="102" w:author="RWS_1" w:date="2026-03-15T14:58:00Z"/>
        </w:rPr>
      </w:pPr>
      <w:ins w:id="103" w:author="RWS_1" w:date="2026-03-15T14:57:00Z">
        <w:r w:rsidRPr="008A2B27">
          <w:t>Varnost in učinkovitost marstacimaba pri bolnikih, ki prejemajo neprekinjeno zdravljenje z IIT</w:t>
        </w:r>
      </w:ins>
      <w:ins w:id="104" w:author="RWS_1" w:date="2026-03-16T19:26:00Z">
        <w:r w:rsidR="0032604C" w:rsidRPr="008A2B27">
          <w:t>,</w:t>
        </w:r>
      </w:ins>
      <w:ins w:id="105" w:author="RWS_1" w:date="2026-03-15T14:58:00Z">
        <w:r w:rsidRPr="008A2B27">
          <w:t xml:space="preserve"> nista dokazani. Podatkov ni na voljo.</w:t>
        </w:r>
      </w:ins>
    </w:p>
    <w:p w14:paraId="506B69C0" w14:textId="77777777" w:rsidR="00792F58" w:rsidRPr="008A2B27" w:rsidRDefault="00792F58" w:rsidP="00204AAB">
      <w:pPr>
        <w:spacing w:line="240" w:lineRule="auto"/>
        <w:rPr>
          <w:ins w:id="106" w:author="RWS_1" w:date="2026-03-15T14:56:00Z"/>
          <w:u w:val="single"/>
        </w:rPr>
      </w:pPr>
    </w:p>
    <w:p w14:paraId="59DAB0D7" w14:textId="40ED4AFB" w:rsidR="00812D16" w:rsidRPr="008A2B27" w:rsidRDefault="00C44E7E" w:rsidP="00204AAB">
      <w:pPr>
        <w:spacing w:line="240" w:lineRule="auto"/>
        <w:rPr>
          <w:szCs w:val="22"/>
          <w:u w:val="single"/>
        </w:rPr>
      </w:pPr>
      <w:r w:rsidRPr="008A2B27">
        <w:rPr>
          <w:u w:val="single"/>
        </w:rPr>
        <w:t>Način uporabe</w:t>
      </w:r>
    </w:p>
    <w:p w14:paraId="35BF1BA5" w14:textId="77777777" w:rsidR="00812D16" w:rsidRPr="008A2B27" w:rsidRDefault="00812D16" w:rsidP="00204AAB">
      <w:pPr>
        <w:spacing w:line="240" w:lineRule="auto"/>
        <w:rPr>
          <w:szCs w:val="22"/>
          <w:u w:val="single"/>
        </w:rPr>
      </w:pPr>
    </w:p>
    <w:p w14:paraId="7F946639" w14:textId="5DD26650" w:rsidR="002E1F80" w:rsidRPr="008A2B27" w:rsidRDefault="00C44E7E" w:rsidP="00204AAB">
      <w:pPr>
        <w:spacing w:line="240" w:lineRule="auto"/>
        <w:rPr>
          <w:szCs w:val="22"/>
        </w:rPr>
      </w:pPr>
      <w:r w:rsidRPr="008A2B27">
        <w:t xml:space="preserve">Zdravilo </w:t>
      </w:r>
      <w:r w:rsidR="0053308E" w:rsidRPr="008A2B27">
        <w:rPr>
          <w:rStyle w:val="Instructions"/>
          <w:i w:val="0"/>
          <w:color w:val="auto"/>
        </w:rPr>
        <w:t>H</w:t>
      </w:r>
      <w:r w:rsidR="001A6958" w:rsidRPr="008A2B27">
        <w:rPr>
          <w:rStyle w:val="Instructions"/>
          <w:i w:val="0"/>
          <w:color w:val="auto"/>
        </w:rPr>
        <w:t>ympavzi</w:t>
      </w:r>
      <w:r w:rsidRPr="008A2B27">
        <w:t xml:space="preserve"> je samo za subkutano uporabo.</w:t>
      </w:r>
    </w:p>
    <w:p w14:paraId="7B229E60" w14:textId="77777777" w:rsidR="00DA5ACC" w:rsidRPr="008A2B27" w:rsidRDefault="00DA5ACC" w:rsidP="00204AAB">
      <w:pPr>
        <w:spacing w:line="240" w:lineRule="auto"/>
        <w:rPr>
          <w:szCs w:val="22"/>
          <w:u w:val="single"/>
        </w:rPr>
      </w:pPr>
    </w:p>
    <w:p w14:paraId="7A22CADF" w14:textId="599B64B8" w:rsidR="00202480" w:rsidRPr="008A2B27" w:rsidRDefault="00C44E7E" w:rsidP="00202480">
      <w:pPr>
        <w:rPr>
          <w:szCs w:val="22"/>
        </w:rPr>
      </w:pPr>
      <w:r w:rsidRPr="008A2B27">
        <w:t xml:space="preserve">Zdravilo </w:t>
      </w:r>
      <w:r w:rsidR="0053308E" w:rsidRPr="008A2B27">
        <w:rPr>
          <w:rStyle w:val="Instructions"/>
          <w:i w:val="0"/>
          <w:color w:val="auto"/>
        </w:rPr>
        <w:t>H</w:t>
      </w:r>
      <w:r w:rsidR="001A6958" w:rsidRPr="008A2B27">
        <w:rPr>
          <w:rStyle w:val="Instructions"/>
          <w:i w:val="0"/>
          <w:color w:val="auto"/>
        </w:rPr>
        <w:t>ympavzi</w:t>
      </w:r>
      <w:r w:rsidR="001A6958" w:rsidRPr="008A2B27">
        <w:t xml:space="preserve"> </w:t>
      </w:r>
      <w:r w:rsidRPr="008A2B27">
        <w:t xml:space="preserve">je namenjeno za uporabo pod nadzorom </w:t>
      </w:r>
      <w:r w:rsidR="00421283" w:rsidRPr="008A2B27">
        <w:t>zdravstvenega delavca</w:t>
      </w:r>
      <w:r w:rsidRPr="008A2B27">
        <w:t xml:space="preserve">. Po ustreznem usposabljanju glede tehnike </w:t>
      </w:r>
      <w:r w:rsidR="00622E16" w:rsidRPr="008A2B27">
        <w:t xml:space="preserve">subkutanega </w:t>
      </w:r>
      <w:r w:rsidRPr="008A2B27">
        <w:t xml:space="preserve">injiciranja si </w:t>
      </w:r>
      <w:r w:rsidR="00D17E5F" w:rsidRPr="008A2B27">
        <w:t xml:space="preserve">lahko </w:t>
      </w:r>
      <w:r w:rsidRPr="008A2B27">
        <w:t>bolnik zdravilo</w:t>
      </w:r>
      <w:r w:rsidR="00D17E5F" w:rsidRPr="008A2B27">
        <w:t xml:space="preserve"> </w:t>
      </w:r>
      <w:r w:rsidR="00622E16" w:rsidRPr="008A2B27">
        <w:t xml:space="preserve">injicira </w:t>
      </w:r>
      <w:r w:rsidR="00D17E5F" w:rsidRPr="008A2B27">
        <w:t>sam</w:t>
      </w:r>
      <w:r w:rsidRPr="008A2B27">
        <w:t xml:space="preserve"> oziroma mu ga injicira </w:t>
      </w:r>
      <w:r w:rsidR="00D17E5F" w:rsidRPr="008A2B27">
        <w:t>skrbnik</w:t>
      </w:r>
      <w:r w:rsidRPr="008A2B27">
        <w:t xml:space="preserve">, če </w:t>
      </w:r>
      <w:r w:rsidR="00CC11E4" w:rsidRPr="008A2B27">
        <w:t>zdravstveni delavec</w:t>
      </w:r>
      <w:r w:rsidRPr="008A2B27">
        <w:t xml:space="preserve"> presodi, da je to primerno.</w:t>
      </w:r>
    </w:p>
    <w:p w14:paraId="23CDD2E9" w14:textId="77777777" w:rsidR="00202480" w:rsidRPr="008A2B27" w:rsidRDefault="00202480" w:rsidP="00202480">
      <w:pPr>
        <w:rPr>
          <w:szCs w:val="22"/>
          <w:u w:val="single"/>
        </w:rPr>
      </w:pPr>
    </w:p>
    <w:p w14:paraId="2A20FEE6" w14:textId="22C579BF" w:rsidR="00E94656" w:rsidRPr="008A2B27" w:rsidRDefault="00C44E7E" w:rsidP="00E94656">
      <w:pPr>
        <w:rPr>
          <w:rStyle w:val="normaltextrun1"/>
        </w:rPr>
      </w:pPr>
      <w:r w:rsidRPr="008A2B27">
        <w:t xml:space="preserve">Pred subkutanim dajanjem </w:t>
      </w:r>
      <w:r w:rsidR="00617A22" w:rsidRPr="008A2B27">
        <w:t xml:space="preserve">se </w:t>
      </w:r>
      <w:r w:rsidR="00B11B0E" w:rsidRPr="008A2B27">
        <w:t xml:space="preserve">lahko </w:t>
      </w:r>
      <w:r w:rsidRPr="008A2B27">
        <w:t xml:space="preserve">zdravilo </w:t>
      </w:r>
      <w:r w:rsidR="0053308E" w:rsidRPr="008A2B27">
        <w:rPr>
          <w:rStyle w:val="Instructions"/>
          <w:i w:val="0"/>
          <w:color w:val="auto"/>
        </w:rPr>
        <w:t>H</w:t>
      </w:r>
      <w:r w:rsidR="001A6958" w:rsidRPr="008A2B27">
        <w:rPr>
          <w:rStyle w:val="Instructions"/>
          <w:i w:val="0"/>
          <w:color w:val="auto"/>
        </w:rPr>
        <w:t>ympavzi</w:t>
      </w:r>
      <w:r w:rsidR="001A6958" w:rsidRPr="008A2B27">
        <w:t xml:space="preserve"> </w:t>
      </w:r>
      <w:r w:rsidR="00D17E5F" w:rsidRPr="008A2B27">
        <w:t>vzame</w:t>
      </w:r>
      <w:r w:rsidRPr="008A2B27">
        <w:t xml:space="preserve"> iz hladilnika in </w:t>
      </w:r>
      <w:r w:rsidR="00617A22" w:rsidRPr="008A2B27">
        <w:t>se ga</w:t>
      </w:r>
      <w:r w:rsidRPr="008A2B27">
        <w:t xml:space="preserve"> </w:t>
      </w:r>
      <w:r w:rsidR="00622E16" w:rsidRPr="008A2B27">
        <w:t xml:space="preserve">v škatli </w:t>
      </w:r>
      <w:r w:rsidR="00617A22" w:rsidRPr="008A2B27">
        <w:t xml:space="preserve">pusti </w:t>
      </w:r>
      <w:r w:rsidR="0053308E" w:rsidRPr="008A2B27">
        <w:t xml:space="preserve">približno </w:t>
      </w:r>
      <w:r w:rsidRPr="008A2B27">
        <w:t>15 do 30 minut, na sobn</w:t>
      </w:r>
      <w:r w:rsidR="00617A22" w:rsidRPr="008A2B27">
        <w:t>i</w:t>
      </w:r>
      <w:r w:rsidRPr="008A2B27">
        <w:t xml:space="preserve"> temperatur</w:t>
      </w:r>
      <w:r w:rsidR="00617A22" w:rsidRPr="008A2B27">
        <w:t>i</w:t>
      </w:r>
      <w:r w:rsidRPr="008A2B27">
        <w:t xml:space="preserve">, </w:t>
      </w:r>
      <w:r w:rsidR="0053308E" w:rsidRPr="008A2B27">
        <w:t>stran od</w:t>
      </w:r>
      <w:r w:rsidRPr="008A2B27">
        <w:t xml:space="preserve"> neposredn</w:t>
      </w:r>
      <w:r w:rsidR="0053308E" w:rsidRPr="008A2B27">
        <w:t>e</w:t>
      </w:r>
      <w:r w:rsidRPr="008A2B27">
        <w:t xml:space="preserve"> so</w:t>
      </w:r>
      <w:r w:rsidR="0053308E" w:rsidRPr="008A2B27">
        <w:t>n</w:t>
      </w:r>
      <w:r w:rsidRPr="008A2B27">
        <w:t>čn</w:t>
      </w:r>
      <w:r w:rsidR="0053308E" w:rsidRPr="008A2B27">
        <w:t>e</w:t>
      </w:r>
      <w:r w:rsidRPr="008A2B27">
        <w:t xml:space="preserve"> svetlob</w:t>
      </w:r>
      <w:r w:rsidR="0053308E" w:rsidRPr="008A2B27">
        <w:t>e</w:t>
      </w:r>
      <w:r w:rsidRPr="008A2B27">
        <w:t xml:space="preserve"> (glejte poglavji 6.4 in 6.6). Zdravila </w:t>
      </w:r>
      <w:r w:rsidR="00617A22" w:rsidRPr="008A2B27">
        <w:t xml:space="preserve">se </w:t>
      </w:r>
      <w:r w:rsidRPr="008A2B27">
        <w:t xml:space="preserve">ne sme segrevati z virom toplote, kot je vroča voda ali mikrovalovna pečica. </w:t>
      </w:r>
    </w:p>
    <w:p w14:paraId="4EDF979E" w14:textId="77777777" w:rsidR="00E94656" w:rsidRPr="008A2B27" w:rsidRDefault="00E94656" w:rsidP="00E94656"/>
    <w:p w14:paraId="72C86EF9" w14:textId="20F8573F" w:rsidR="00202480" w:rsidRPr="008A2B27" w:rsidRDefault="00C44E7E" w:rsidP="00202480">
      <w:r w:rsidRPr="008A2B27">
        <w:t xml:space="preserve">Priporočljivi mesti injiciranja sta trebuh </w:t>
      </w:r>
      <w:r w:rsidR="00E04E78" w:rsidRPr="008A2B27">
        <w:t xml:space="preserve">(vsaj 5 cm od popka) </w:t>
      </w:r>
      <w:r w:rsidRPr="008A2B27">
        <w:t>in stegno. Če je potrebno, so sprejemljiva tudi druga mesta. Zdravil</w:t>
      </w:r>
      <w:r w:rsidR="00D17E5F" w:rsidRPr="008A2B27">
        <w:t>o</w:t>
      </w:r>
      <w:r w:rsidRPr="008A2B27">
        <w:t xml:space="preserve"> </w:t>
      </w:r>
      <w:r w:rsidR="0053308E" w:rsidRPr="008A2B27">
        <w:rPr>
          <w:rStyle w:val="Instructions"/>
          <w:i w:val="0"/>
          <w:color w:val="auto"/>
        </w:rPr>
        <w:t>H</w:t>
      </w:r>
      <w:r w:rsidR="001A6958" w:rsidRPr="008A2B27">
        <w:rPr>
          <w:rStyle w:val="Instructions"/>
          <w:i w:val="0"/>
          <w:color w:val="auto"/>
        </w:rPr>
        <w:t>ympavzi</w:t>
      </w:r>
      <w:r w:rsidR="001A6958" w:rsidRPr="008A2B27">
        <w:t xml:space="preserve"> </w:t>
      </w:r>
      <w:r w:rsidRPr="008A2B27">
        <w:t>sme v nadlaket (samo napolnjen</w:t>
      </w:r>
      <w:r w:rsidR="00A3166B" w:rsidRPr="008A2B27">
        <w:t>o</w:t>
      </w:r>
      <w:r w:rsidRPr="008A2B27">
        <w:t xml:space="preserve"> injekcijsk</w:t>
      </w:r>
      <w:r w:rsidR="00A3166B" w:rsidRPr="008A2B27">
        <w:t>o</w:t>
      </w:r>
      <w:r w:rsidRPr="008A2B27">
        <w:t xml:space="preserve"> brizg</w:t>
      </w:r>
      <w:r w:rsidR="00A3166B" w:rsidRPr="008A2B27">
        <w:t>o</w:t>
      </w:r>
      <w:r w:rsidRPr="008A2B27">
        <w:t>) in zadnjico (samo</w:t>
      </w:r>
      <w:r w:rsidR="00B11B0E" w:rsidRPr="008A2B27">
        <w:t xml:space="preserve"> </w:t>
      </w:r>
      <w:r w:rsidRPr="008A2B27">
        <w:t>napolnjen injekcijsk</w:t>
      </w:r>
      <w:r w:rsidR="00B11B0E" w:rsidRPr="008A2B27">
        <w:t>i</w:t>
      </w:r>
      <w:r w:rsidRPr="008A2B27">
        <w:t xml:space="preserve"> peresnik) dajati samo </w:t>
      </w:r>
      <w:r w:rsidR="00D17E5F" w:rsidRPr="008A2B27">
        <w:t>skrbnik</w:t>
      </w:r>
      <w:r w:rsidRPr="008A2B27">
        <w:t xml:space="preserve"> ali zdrav</w:t>
      </w:r>
      <w:r w:rsidR="00B11B0E" w:rsidRPr="008A2B27">
        <w:t>stveni delavec</w:t>
      </w:r>
      <w:r w:rsidRPr="008A2B27">
        <w:t xml:space="preserve">. Zdravila </w:t>
      </w:r>
      <w:r w:rsidR="00CC11E4" w:rsidRPr="008A2B27">
        <w:t>se ne sme</w:t>
      </w:r>
      <w:r w:rsidRPr="008A2B27">
        <w:t xml:space="preserve"> dajati v </w:t>
      </w:r>
      <w:r w:rsidR="005C0D2B" w:rsidRPr="008A2B27">
        <w:t>kostne</w:t>
      </w:r>
      <w:r w:rsidRPr="008A2B27">
        <w:t xml:space="preserve"> predele ali predele s podpluto, pordelo, občutljivo ali zatrdelo kožo oz. predele z brazgotinami ali strijami.</w:t>
      </w:r>
    </w:p>
    <w:p w14:paraId="0E5639DA" w14:textId="77777777" w:rsidR="00202480" w:rsidRPr="008A2B27" w:rsidRDefault="00202480" w:rsidP="00202480">
      <w:pPr>
        <w:rPr>
          <w:szCs w:val="22"/>
        </w:rPr>
      </w:pPr>
    </w:p>
    <w:p w14:paraId="1CF6092F" w14:textId="016DB54D" w:rsidR="00952789" w:rsidRPr="008A2B27" w:rsidRDefault="00BA270B" w:rsidP="00202480">
      <w:r w:rsidRPr="008A2B27">
        <w:t>Pri</w:t>
      </w:r>
      <w:r w:rsidR="00C44E7E" w:rsidRPr="008A2B27">
        <w:t xml:space="preserve"> 300 mg polniln</w:t>
      </w:r>
      <w:r w:rsidRPr="008A2B27">
        <w:t>em</w:t>
      </w:r>
      <w:r w:rsidR="00C44E7E" w:rsidRPr="008A2B27">
        <w:t xml:space="preserve"> odmerk</w:t>
      </w:r>
      <w:r w:rsidRPr="008A2B27">
        <w:t>u</w:t>
      </w:r>
      <w:r w:rsidR="00C44E7E" w:rsidRPr="008A2B27">
        <w:t xml:space="preserve"> je treba vsako od dveh 150</w:t>
      </w:r>
      <w:r w:rsidRPr="008A2B27">
        <w:t> </w:t>
      </w:r>
      <w:r w:rsidR="00C44E7E" w:rsidRPr="008A2B27">
        <w:t xml:space="preserve">mg injekcij zdravila </w:t>
      </w:r>
      <w:r w:rsidR="0053308E" w:rsidRPr="008A2B27">
        <w:rPr>
          <w:rStyle w:val="Instructions"/>
          <w:i w:val="0"/>
          <w:color w:val="auto"/>
        </w:rPr>
        <w:t>H</w:t>
      </w:r>
      <w:r w:rsidR="001A6958" w:rsidRPr="008A2B27">
        <w:rPr>
          <w:rStyle w:val="Instructions"/>
          <w:i w:val="0"/>
          <w:color w:val="auto"/>
        </w:rPr>
        <w:t>ympavzi</w:t>
      </w:r>
      <w:r w:rsidR="001A6958" w:rsidRPr="008A2B27">
        <w:t xml:space="preserve"> </w:t>
      </w:r>
      <w:r w:rsidR="00A3166B" w:rsidRPr="008A2B27">
        <w:t>dati na različni mesti injiciranja</w:t>
      </w:r>
      <w:r w:rsidR="00C44E7E" w:rsidRPr="008A2B27">
        <w:t>.</w:t>
      </w:r>
    </w:p>
    <w:p w14:paraId="25CB1144" w14:textId="77777777" w:rsidR="00952789" w:rsidRPr="008A2B27" w:rsidRDefault="00952789" w:rsidP="00202480"/>
    <w:p w14:paraId="7A62123A" w14:textId="3072DB8A" w:rsidR="00187DE1" w:rsidRPr="008A2B27" w:rsidRDefault="00C44E7E" w:rsidP="00202480">
      <w:r w:rsidRPr="008A2B27">
        <w:t>Pri vsakem injiciranju je priporočljivo zamenjati mesto</w:t>
      </w:r>
      <w:r w:rsidR="00BA270B" w:rsidRPr="008A2B27">
        <w:t xml:space="preserve"> injiciranja</w:t>
      </w:r>
      <w:r w:rsidRPr="008A2B27">
        <w:t xml:space="preserve">. </w:t>
      </w:r>
    </w:p>
    <w:p w14:paraId="1F622193" w14:textId="77777777" w:rsidR="00187DE1" w:rsidRPr="008A2B27" w:rsidRDefault="00187DE1" w:rsidP="00202480"/>
    <w:p w14:paraId="12AECA77" w14:textId="1B7AF344" w:rsidR="00202480" w:rsidRPr="008A2B27" w:rsidRDefault="00C44E7E" w:rsidP="00202480">
      <w:r w:rsidRPr="008A2B27">
        <w:t xml:space="preserve">Zdravila </w:t>
      </w:r>
      <w:r w:rsidR="0053308E" w:rsidRPr="008A2B27">
        <w:rPr>
          <w:rStyle w:val="Instructions"/>
          <w:i w:val="0"/>
          <w:color w:val="auto"/>
        </w:rPr>
        <w:t>H</w:t>
      </w:r>
      <w:r w:rsidR="001A6958" w:rsidRPr="008A2B27">
        <w:rPr>
          <w:rStyle w:val="Instructions"/>
          <w:i w:val="0"/>
          <w:color w:val="auto"/>
        </w:rPr>
        <w:t>ympavzi</w:t>
      </w:r>
      <w:r w:rsidR="001A6958" w:rsidRPr="008A2B27">
        <w:t xml:space="preserve"> </w:t>
      </w:r>
      <w:r w:rsidR="00CC11E4" w:rsidRPr="008A2B27">
        <w:t>se ne sme</w:t>
      </w:r>
      <w:r w:rsidRPr="008A2B27">
        <w:t xml:space="preserve"> injicirati v veno ali mišico.</w:t>
      </w:r>
    </w:p>
    <w:p w14:paraId="5699E456" w14:textId="77777777" w:rsidR="00202480" w:rsidRPr="008A2B27" w:rsidRDefault="00202480" w:rsidP="00202480"/>
    <w:p w14:paraId="68D99E6B" w14:textId="1690DE68" w:rsidR="00202480" w:rsidRPr="008A2B27" w:rsidRDefault="00C44E7E" w:rsidP="00202480">
      <w:r w:rsidRPr="008A2B27">
        <w:rPr>
          <w:color w:val="000000"/>
        </w:rPr>
        <w:t xml:space="preserve">Med zdravljenjem z zdravilom </w:t>
      </w:r>
      <w:r w:rsidR="0053308E" w:rsidRPr="008A2B27">
        <w:rPr>
          <w:rStyle w:val="Instructions"/>
          <w:i w:val="0"/>
          <w:color w:val="auto"/>
        </w:rPr>
        <w:t>H</w:t>
      </w:r>
      <w:r w:rsidR="001A6958" w:rsidRPr="008A2B27">
        <w:rPr>
          <w:rStyle w:val="Instructions"/>
          <w:i w:val="0"/>
          <w:color w:val="auto"/>
        </w:rPr>
        <w:t>ympavzi</w:t>
      </w:r>
      <w:r w:rsidR="001A6958" w:rsidRPr="008A2B27">
        <w:rPr>
          <w:color w:val="000000"/>
        </w:rPr>
        <w:t xml:space="preserve"> </w:t>
      </w:r>
      <w:r w:rsidRPr="008A2B27">
        <w:rPr>
          <w:color w:val="000000"/>
        </w:rPr>
        <w:t>je druga zdravila za subkutano dajanje najbolje injicirati v druga anatomska mesta.</w:t>
      </w:r>
    </w:p>
    <w:p w14:paraId="7F9F4D47" w14:textId="77777777" w:rsidR="00371CBE" w:rsidRPr="008A2B27" w:rsidRDefault="00371CBE" w:rsidP="00204AAB">
      <w:pPr>
        <w:spacing w:line="240" w:lineRule="auto"/>
        <w:rPr>
          <w:szCs w:val="22"/>
          <w:u w:val="single"/>
        </w:rPr>
      </w:pPr>
    </w:p>
    <w:p w14:paraId="1D6497E7" w14:textId="7AA0B4DA" w:rsidR="006F40B5" w:rsidRPr="008A2B27" w:rsidRDefault="00C44E7E" w:rsidP="3EE4054A">
      <w:pPr>
        <w:spacing w:line="240" w:lineRule="auto"/>
      </w:pPr>
      <w:r w:rsidRPr="008A2B27">
        <w:t xml:space="preserve">Za celovita navodila o dajanju zdravila glejte poglavje 6.6 in 'Navodila za uporabo' na koncu navodila </w:t>
      </w:r>
      <w:r w:rsidR="00820303" w:rsidRPr="008A2B27">
        <w:t xml:space="preserve">za </w:t>
      </w:r>
      <w:r w:rsidRPr="008A2B27">
        <w:t>uporabo.</w:t>
      </w:r>
    </w:p>
    <w:p w14:paraId="37243D2E" w14:textId="77777777" w:rsidR="00812D16" w:rsidRPr="008A2B27" w:rsidRDefault="00812D16" w:rsidP="00204AAB">
      <w:pPr>
        <w:spacing w:line="240" w:lineRule="auto"/>
        <w:rPr>
          <w:szCs w:val="22"/>
        </w:rPr>
      </w:pPr>
    </w:p>
    <w:p w14:paraId="044BD366" w14:textId="77777777" w:rsidR="00812D16" w:rsidRPr="008A2B27" w:rsidRDefault="00C44E7E" w:rsidP="00540FB7">
      <w:pPr>
        <w:keepNext/>
        <w:spacing w:line="240" w:lineRule="auto"/>
        <w:ind w:left="562" w:hanging="562"/>
        <w:outlineLvl w:val="1"/>
        <w:rPr>
          <w:szCs w:val="22"/>
        </w:rPr>
      </w:pPr>
      <w:r w:rsidRPr="008A2B27">
        <w:rPr>
          <w:b/>
        </w:rPr>
        <w:t>4.3</w:t>
      </w:r>
      <w:r w:rsidRPr="008A2B27">
        <w:rPr>
          <w:b/>
        </w:rPr>
        <w:tab/>
        <w:t>Kontraindikacije</w:t>
      </w:r>
    </w:p>
    <w:p w14:paraId="6BF9A0AE" w14:textId="77777777" w:rsidR="00812D16" w:rsidRPr="008A2B27" w:rsidRDefault="00812D16" w:rsidP="00204AAB">
      <w:pPr>
        <w:spacing w:line="240" w:lineRule="auto"/>
        <w:rPr>
          <w:szCs w:val="22"/>
        </w:rPr>
      </w:pPr>
    </w:p>
    <w:p w14:paraId="62962EFE" w14:textId="77777777" w:rsidR="00812D16" w:rsidRPr="008A2B27" w:rsidRDefault="00C44E7E" w:rsidP="00204AAB">
      <w:pPr>
        <w:spacing w:line="240" w:lineRule="auto"/>
        <w:rPr>
          <w:szCs w:val="22"/>
        </w:rPr>
      </w:pPr>
      <w:r w:rsidRPr="008A2B27">
        <w:t>Preobčutljivost na učinkovino ali katerokoli pomožno snov, navedeno v poglavju 6.1.</w:t>
      </w:r>
    </w:p>
    <w:p w14:paraId="3695A2D0" w14:textId="77777777" w:rsidR="00812D16" w:rsidRPr="008A2B27" w:rsidRDefault="00812D16" w:rsidP="00204AAB">
      <w:pPr>
        <w:spacing w:line="240" w:lineRule="auto"/>
        <w:rPr>
          <w:szCs w:val="22"/>
        </w:rPr>
      </w:pPr>
    </w:p>
    <w:p w14:paraId="2593C58E" w14:textId="77777777" w:rsidR="00812D16" w:rsidRPr="008A2B27" w:rsidRDefault="00C44E7E" w:rsidP="00540FB7">
      <w:pPr>
        <w:keepNext/>
        <w:spacing w:line="240" w:lineRule="auto"/>
        <w:ind w:left="562" w:hanging="562"/>
        <w:outlineLvl w:val="1"/>
        <w:rPr>
          <w:b/>
          <w:szCs w:val="22"/>
        </w:rPr>
      </w:pPr>
      <w:r w:rsidRPr="008A2B27">
        <w:rPr>
          <w:b/>
        </w:rPr>
        <w:t>4.4</w:t>
      </w:r>
      <w:r w:rsidRPr="008A2B27">
        <w:rPr>
          <w:b/>
        </w:rPr>
        <w:tab/>
        <w:t>Posebna opozorila in previdnostni ukrepi</w:t>
      </w:r>
    </w:p>
    <w:p w14:paraId="310E90B5" w14:textId="77777777" w:rsidR="00812D16" w:rsidRPr="008A2B27" w:rsidRDefault="00812D16" w:rsidP="00204AAB">
      <w:pPr>
        <w:spacing w:line="240" w:lineRule="auto"/>
        <w:ind w:left="567" w:hanging="567"/>
        <w:rPr>
          <w:b/>
          <w:szCs w:val="22"/>
        </w:rPr>
      </w:pPr>
    </w:p>
    <w:p w14:paraId="16D24B78" w14:textId="77777777" w:rsidR="008C4858" w:rsidRPr="008A2B27" w:rsidRDefault="00C44E7E" w:rsidP="008C4858">
      <w:pPr>
        <w:tabs>
          <w:tab w:val="clear" w:pos="567"/>
        </w:tabs>
        <w:spacing w:line="240" w:lineRule="auto"/>
        <w:rPr>
          <w:u w:val="single"/>
        </w:rPr>
      </w:pPr>
      <w:r w:rsidRPr="008A2B27">
        <w:rPr>
          <w:u w:val="single"/>
        </w:rPr>
        <w:t>Sledljivost</w:t>
      </w:r>
    </w:p>
    <w:p w14:paraId="1CA5FAA9" w14:textId="77777777" w:rsidR="00932469" w:rsidRPr="008A2B27" w:rsidRDefault="00932469" w:rsidP="008C4858">
      <w:pPr>
        <w:tabs>
          <w:tab w:val="clear" w:pos="567"/>
        </w:tabs>
        <w:spacing w:line="240" w:lineRule="auto"/>
        <w:rPr>
          <w:u w:val="single"/>
        </w:rPr>
      </w:pPr>
    </w:p>
    <w:p w14:paraId="268DE47C" w14:textId="77777777" w:rsidR="008C4858" w:rsidRPr="008A2B27" w:rsidRDefault="00C44E7E" w:rsidP="008C4858">
      <w:pPr>
        <w:tabs>
          <w:tab w:val="clear" w:pos="567"/>
        </w:tabs>
        <w:spacing w:line="240" w:lineRule="auto"/>
      </w:pPr>
      <w:r w:rsidRPr="008A2B27">
        <w:t>Z namenom izboljšanja sledljivosti bioloških zdravil je treba jasno zabeležiti ime in številko serije uporabljenega zdravila.</w:t>
      </w:r>
    </w:p>
    <w:p w14:paraId="2C8340A4" w14:textId="77777777" w:rsidR="008C4858" w:rsidRPr="008A2B27" w:rsidRDefault="008C4858" w:rsidP="00204AAB">
      <w:pPr>
        <w:spacing w:line="240" w:lineRule="auto"/>
        <w:rPr>
          <w:iCs/>
          <w:szCs w:val="22"/>
        </w:rPr>
      </w:pPr>
    </w:p>
    <w:p w14:paraId="42539404" w14:textId="77777777" w:rsidR="008E4D14" w:rsidRPr="008A2B27" w:rsidRDefault="00C44E7E" w:rsidP="008E4D14">
      <w:pPr>
        <w:pStyle w:val="BodyText"/>
        <w:keepNext/>
        <w:rPr>
          <w:i w:val="0"/>
          <w:iCs/>
          <w:color w:val="auto"/>
          <w:u w:val="single"/>
        </w:rPr>
      </w:pPr>
      <w:r w:rsidRPr="008A2B27">
        <w:rPr>
          <w:i w:val="0"/>
          <w:color w:val="auto"/>
          <w:u w:val="single"/>
        </w:rPr>
        <w:t>Trombembolični dogodki</w:t>
      </w:r>
    </w:p>
    <w:p w14:paraId="1B623F63" w14:textId="77777777" w:rsidR="008E4D14" w:rsidRPr="008A2B27" w:rsidRDefault="008E4D14" w:rsidP="008E4D14">
      <w:pPr>
        <w:pStyle w:val="BodyText"/>
        <w:keepNext/>
        <w:rPr>
          <w:color w:val="auto"/>
          <w:u w:val="single"/>
        </w:rPr>
      </w:pPr>
    </w:p>
    <w:p w14:paraId="23267BF4" w14:textId="0E3622C3" w:rsidR="006A6F47" w:rsidRPr="008A2B27" w:rsidRDefault="006A6F47" w:rsidP="006A6F47">
      <w:pPr>
        <w:pStyle w:val="paragraph0"/>
        <w:spacing w:before="0" w:beforeAutospacing="0" w:after="0" w:afterAutospacing="0"/>
        <w:textAlignment w:val="baseline"/>
        <w:rPr>
          <w:rStyle w:val="normaltextrun"/>
          <w:sz w:val="22"/>
        </w:rPr>
      </w:pPr>
      <w:r w:rsidRPr="008A2B27">
        <w:rPr>
          <w:rStyle w:val="normaltextrun"/>
          <w:sz w:val="22"/>
        </w:rPr>
        <w:t xml:space="preserve">Odstranitev zaviranja TFPI </w:t>
      </w:r>
      <w:r w:rsidR="00A3166B" w:rsidRPr="008A2B27">
        <w:rPr>
          <w:rStyle w:val="normaltextrun"/>
          <w:sz w:val="22"/>
        </w:rPr>
        <w:t xml:space="preserve">pri bolniku </w:t>
      </w:r>
      <w:r w:rsidRPr="008A2B27">
        <w:rPr>
          <w:rStyle w:val="normaltextrun"/>
          <w:sz w:val="22"/>
        </w:rPr>
        <w:t xml:space="preserve">lahko poveča koagulacijski potencial in prispeva k bolnikovemu individualnemu, </w:t>
      </w:r>
      <w:r w:rsidR="00F96E1B" w:rsidRPr="008A2B27">
        <w:rPr>
          <w:rStyle w:val="normaltextrun"/>
          <w:sz w:val="22"/>
        </w:rPr>
        <w:t>večfaktorskemu</w:t>
      </w:r>
      <w:r w:rsidR="00F52910" w:rsidRPr="008A2B27">
        <w:rPr>
          <w:rStyle w:val="normaltextrun"/>
          <w:sz w:val="22"/>
        </w:rPr>
        <w:t xml:space="preserve"> </w:t>
      </w:r>
      <w:r w:rsidRPr="008A2B27">
        <w:rPr>
          <w:rStyle w:val="normaltextrun"/>
          <w:sz w:val="22"/>
        </w:rPr>
        <w:t xml:space="preserve">tveganju za trombembolične dogodke. </w:t>
      </w:r>
      <w:r w:rsidR="00216C58" w:rsidRPr="008A2B27">
        <w:rPr>
          <w:rStyle w:val="normaltextrun"/>
          <w:sz w:val="22"/>
        </w:rPr>
        <w:t xml:space="preserve">V kliničnih študijah z marstacimabom so poročali o </w:t>
      </w:r>
      <w:ins w:id="107" w:author="RWS_1" w:date="2026-03-15T15:00:00Z">
        <w:r w:rsidR="00535A3B" w:rsidRPr="008A2B27">
          <w:rPr>
            <w:rStyle w:val="normaltextrun"/>
            <w:sz w:val="22"/>
          </w:rPr>
          <w:t xml:space="preserve">arterijskih in </w:t>
        </w:r>
      </w:ins>
      <w:r w:rsidR="00C8169D" w:rsidRPr="008A2B27">
        <w:rPr>
          <w:rStyle w:val="normaltextrun"/>
          <w:sz w:val="22"/>
        </w:rPr>
        <w:t>venskih trombemboličnih dogodkih</w:t>
      </w:r>
      <w:r w:rsidR="000B2E00" w:rsidRPr="008A2B27">
        <w:rPr>
          <w:rStyle w:val="normaltextrun"/>
          <w:sz w:val="22"/>
        </w:rPr>
        <w:t>, vključno z embolijo</w:t>
      </w:r>
      <w:r w:rsidR="00C8169D" w:rsidRPr="008A2B27">
        <w:rPr>
          <w:rStyle w:val="normaltextrun"/>
          <w:sz w:val="22"/>
        </w:rPr>
        <w:t xml:space="preserve"> (glejte poglavje 4.8). Ti dogodki so se pojavili pri posameznikih z več dejavniki tveganja za trombembolijo. </w:t>
      </w:r>
      <w:r w:rsidRPr="008A2B27">
        <w:rPr>
          <w:rStyle w:val="normaltextrun"/>
          <w:sz w:val="22"/>
        </w:rPr>
        <w:t xml:space="preserve">Pri naslednjih bolnikih lahko </w:t>
      </w:r>
      <w:r w:rsidR="00F52910" w:rsidRPr="008A2B27">
        <w:rPr>
          <w:rStyle w:val="normaltextrun"/>
          <w:sz w:val="22"/>
        </w:rPr>
        <w:t>pri</w:t>
      </w:r>
      <w:r w:rsidRPr="008A2B27">
        <w:rPr>
          <w:rStyle w:val="normaltextrun"/>
          <w:sz w:val="22"/>
        </w:rPr>
        <w:t xml:space="preserve"> uporabi tega zdravila obstaja povečano tveganje za trombembolične dogodke:</w:t>
      </w:r>
    </w:p>
    <w:p w14:paraId="16BD9A7E" w14:textId="77777777" w:rsidR="0053308E" w:rsidRPr="008A2B27" w:rsidRDefault="0053308E" w:rsidP="006A6F47">
      <w:pPr>
        <w:pStyle w:val="paragraph0"/>
        <w:spacing w:before="0" w:beforeAutospacing="0" w:after="0" w:afterAutospacing="0"/>
        <w:textAlignment w:val="baseline"/>
        <w:rPr>
          <w:sz w:val="22"/>
          <w:szCs w:val="22"/>
        </w:rPr>
      </w:pPr>
    </w:p>
    <w:p w14:paraId="166E01F4" w14:textId="6692349E" w:rsidR="006A6F47" w:rsidRPr="008A2B27" w:rsidRDefault="00F52910">
      <w:pPr>
        <w:pStyle w:val="paragraph0"/>
        <w:numPr>
          <w:ilvl w:val="0"/>
          <w:numId w:val="57"/>
        </w:numPr>
        <w:tabs>
          <w:tab w:val="clear" w:pos="720"/>
        </w:tabs>
        <w:spacing w:before="0" w:beforeAutospacing="0" w:after="0" w:afterAutospacing="0"/>
        <w:ind w:left="567" w:hanging="567"/>
        <w:textAlignment w:val="baseline"/>
        <w:rPr>
          <w:rStyle w:val="normaltextrun"/>
          <w:sz w:val="22"/>
          <w:szCs w:val="22"/>
          <w:lang w:eastAsia="en-US"/>
        </w:rPr>
        <w:pPrChange w:id="108" w:author="RWS_1" w:date="2026-03-15T15:01:00Z">
          <w:pPr>
            <w:pStyle w:val="paragraph0"/>
            <w:numPr>
              <w:numId w:val="57"/>
            </w:numPr>
            <w:tabs>
              <w:tab w:val="num" w:pos="720"/>
            </w:tabs>
            <w:spacing w:before="0" w:beforeAutospacing="0" w:after="0" w:afterAutospacing="0"/>
            <w:ind w:left="284" w:hanging="284"/>
            <w:textAlignment w:val="baseline"/>
          </w:pPr>
        </w:pPrChange>
      </w:pPr>
      <w:r w:rsidRPr="008A2B27">
        <w:rPr>
          <w:rStyle w:val="normaltextrun"/>
          <w:sz w:val="22"/>
        </w:rPr>
        <w:t xml:space="preserve">pri </w:t>
      </w:r>
      <w:r w:rsidR="006A6F47" w:rsidRPr="008A2B27">
        <w:rPr>
          <w:rStyle w:val="normaltextrun"/>
          <w:sz w:val="22"/>
        </w:rPr>
        <w:t>bolnikih z boleznijo koronarnih arterij, vensko ali arterijsko trombozo ali ishemično boleznijo v anamnezi;</w:t>
      </w:r>
    </w:p>
    <w:p w14:paraId="11F985FD" w14:textId="738FAC16" w:rsidR="00C8169D" w:rsidRPr="008A2B27" w:rsidRDefault="00C8169D" w:rsidP="00535A3B">
      <w:pPr>
        <w:pStyle w:val="paragraph0"/>
        <w:numPr>
          <w:ilvl w:val="0"/>
          <w:numId w:val="57"/>
        </w:numPr>
        <w:tabs>
          <w:tab w:val="clear" w:pos="720"/>
        </w:tabs>
        <w:spacing w:before="0" w:beforeAutospacing="0" w:after="0" w:afterAutospacing="0"/>
        <w:ind w:left="567" w:hanging="567"/>
        <w:textAlignment w:val="baseline"/>
        <w:rPr>
          <w:sz w:val="22"/>
          <w:szCs w:val="22"/>
        </w:rPr>
      </w:pPr>
      <w:r w:rsidRPr="008A2B27">
        <w:rPr>
          <w:rStyle w:val="normaltextrun"/>
          <w:sz w:val="22"/>
        </w:rPr>
        <w:t xml:space="preserve">pri bolnikih z znanimi dejavniki tveganja za trombembolijo, ki med drugim vključujejo genetska protrombotična stanja (npr. </w:t>
      </w:r>
      <w:r w:rsidR="00B7170A" w:rsidRPr="008A2B27">
        <w:rPr>
          <w:rStyle w:val="normaltextrun"/>
          <w:sz w:val="22"/>
        </w:rPr>
        <w:t>faktor V Leiden), bolnik</w:t>
      </w:r>
      <w:r w:rsidR="00216C58" w:rsidRPr="008A2B27">
        <w:rPr>
          <w:rStyle w:val="normaltextrun"/>
          <w:sz w:val="22"/>
        </w:rPr>
        <w:t>e</w:t>
      </w:r>
      <w:r w:rsidR="00B7170A" w:rsidRPr="008A2B27">
        <w:rPr>
          <w:rStyle w:val="normaltextrun"/>
          <w:sz w:val="22"/>
        </w:rPr>
        <w:t xml:space="preserve"> </w:t>
      </w:r>
      <w:r w:rsidR="000B2E00" w:rsidRPr="008A2B27">
        <w:rPr>
          <w:rStyle w:val="normaltextrun"/>
          <w:sz w:val="22"/>
        </w:rPr>
        <w:t>po daljšem obdobju imobilizacije</w:t>
      </w:r>
      <w:r w:rsidR="00B7170A" w:rsidRPr="008A2B27">
        <w:rPr>
          <w:rStyle w:val="normaltextrun"/>
          <w:sz w:val="22"/>
        </w:rPr>
        <w:t>, debelost in kajenje;</w:t>
      </w:r>
    </w:p>
    <w:p w14:paraId="154DBDF7" w14:textId="52522A5C" w:rsidR="006A6F47" w:rsidRPr="008A2B27" w:rsidRDefault="00F52910" w:rsidP="00535A3B">
      <w:pPr>
        <w:pStyle w:val="paragraph0"/>
        <w:numPr>
          <w:ilvl w:val="0"/>
          <w:numId w:val="57"/>
        </w:numPr>
        <w:tabs>
          <w:tab w:val="clear" w:pos="720"/>
        </w:tabs>
        <w:spacing w:before="0" w:beforeAutospacing="0" w:after="0" w:afterAutospacing="0"/>
        <w:ind w:left="567" w:hanging="567"/>
        <w:textAlignment w:val="baseline"/>
        <w:rPr>
          <w:ins w:id="109" w:author="RWS_1" w:date="2026-03-15T15:01:00Z"/>
          <w:rStyle w:val="normaltextrun"/>
          <w:szCs w:val="22"/>
          <w:rPrChange w:id="110" w:author="RWS_1" w:date="2026-03-15T15:01:00Z">
            <w:rPr>
              <w:ins w:id="111" w:author="RWS_1" w:date="2026-03-15T15:01:00Z"/>
              <w:rStyle w:val="normaltextrun"/>
              <w:sz w:val="22"/>
              <w:szCs w:val="20"/>
              <w:lang w:eastAsia="en-US"/>
            </w:rPr>
          </w:rPrChange>
        </w:rPr>
      </w:pPr>
      <w:r w:rsidRPr="008A2B27">
        <w:rPr>
          <w:rStyle w:val="normaltextrun"/>
          <w:sz w:val="22"/>
        </w:rPr>
        <w:t xml:space="preserve">pri </w:t>
      </w:r>
      <w:r w:rsidR="006A6F47" w:rsidRPr="008A2B27">
        <w:rPr>
          <w:rStyle w:val="normaltextrun"/>
          <w:sz w:val="22"/>
        </w:rPr>
        <w:t>bolnikih, ki imajo trenutno hudo akutno bolezen s povečanim izražanjem tkivnega faktorja (kot so huda okužba, sepsa, travma, zmečkanine</w:t>
      </w:r>
      <w:r w:rsidR="0053308E" w:rsidRPr="008A2B27">
        <w:rPr>
          <w:rStyle w:val="normaltextrun"/>
          <w:sz w:val="22"/>
        </w:rPr>
        <w:t>, rak</w:t>
      </w:r>
      <w:r w:rsidR="006A6F47" w:rsidRPr="008A2B27">
        <w:rPr>
          <w:rStyle w:val="normaltextrun"/>
          <w:sz w:val="22"/>
        </w:rPr>
        <w:t>)</w:t>
      </w:r>
      <w:ins w:id="112" w:author="RWS_1" w:date="2026-03-15T15:01:00Z">
        <w:r w:rsidR="00535A3B" w:rsidRPr="008A2B27">
          <w:rPr>
            <w:rStyle w:val="normaltextrun"/>
            <w:sz w:val="22"/>
          </w:rPr>
          <w:t>;</w:t>
        </w:r>
      </w:ins>
      <w:del w:id="113" w:author="RWS_1" w:date="2026-03-15T15:01:00Z">
        <w:r w:rsidR="006A6F47" w:rsidRPr="008A2B27" w:rsidDel="00535A3B">
          <w:rPr>
            <w:rStyle w:val="normaltextrun"/>
            <w:sz w:val="22"/>
          </w:rPr>
          <w:delText>.</w:delText>
        </w:r>
      </w:del>
    </w:p>
    <w:p w14:paraId="41C17E69" w14:textId="0F9F7267" w:rsidR="00535A3B" w:rsidRPr="000A2499" w:rsidRDefault="00535A3B">
      <w:pPr>
        <w:pStyle w:val="paragraph0"/>
        <w:numPr>
          <w:ilvl w:val="0"/>
          <w:numId w:val="57"/>
        </w:numPr>
        <w:tabs>
          <w:tab w:val="clear" w:pos="720"/>
        </w:tabs>
        <w:spacing w:before="0" w:beforeAutospacing="0" w:after="0" w:afterAutospacing="0"/>
        <w:ind w:left="567" w:hanging="567"/>
        <w:textAlignment w:val="baseline"/>
        <w:rPr>
          <w:szCs w:val="22"/>
        </w:rPr>
        <w:pPrChange w:id="114" w:author="RWS_1" w:date="2026-03-15T15:01:00Z">
          <w:pPr>
            <w:pStyle w:val="paragraph0"/>
            <w:numPr>
              <w:numId w:val="57"/>
            </w:numPr>
            <w:tabs>
              <w:tab w:val="num" w:pos="720"/>
            </w:tabs>
            <w:spacing w:before="0" w:beforeAutospacing="0" w:after="0" w:afterAutospacing="0"/>
            <w:ind w:left="567" w:hanging="283"/>
            <w:textAlignment w:val="baseline"/>
          </w:pPr>
        </w:pPrChange>
      </w:pPr>
      <w:ins w:id="115" w:author="RWS_1" w:date="2026-03-15T15:02:00Z">
        <w:r w:rsidRPr="008A2B27">
          <w:rPr>
            <w:rStyle w:val="normaltextrun"/>
            <w:sz w:val="22"/>
          </w:rPr>
          <w:lastRenderedPageBreak/>
          <w:t>pri bolnikih, obravnavanih v perioperativnih okoliščinah in/ali pri katerih bo opravljen kirurški poseg (glejte poglavje 4.2).</w:t>
        </w:r>
      </w:ins>
      <w:ins w:id="116" w:author="RWS_1" w:date="2026-03-15T15:03:00Z">
        <w:r w:rsidRPr="008A2B27">
          <w:rPr>
            <w:rStyle w:val="normaltextrun"/>
            <w:sz w:val="22"/>
          </w:rPr>
          <w:t xml:space="preserve"> V perioperativnih okoliščinah lahko sočasna uporaba zdravila Hympavzi z drugimi hemostatiki poveča tveganje za trombozo.</w:t>
        </w:r>
      </w:ins>
    </w:p>
    <w:p w14:paraId="76EAF1A4" w14:textId="77777777" w:rsidR="0053308E" w:rsidRPr="008A2B27" w:rsidRDefault="0053308E" w:rsidP="008E4D14"/>
    <w:p w14:paraId="627D7BC7" w14:textId="3CA843A4" w:rsidR="00F5172E" w:rsidRPr="008A2B27" w:rsidRDefault="008237D3" w:rsidP="008E4D14">
      <w:pPr>
        <w:rPr>
          <w:szCs w:val="22"/>
        </w:rPr>
      </w:pPr>
      <w:r w:rsidRPr="008A2B27">
        <w:t>Marstacimaba</w:t>
      </w:r>
      <w:r w:rsidR="00C44E7E" w:rsidRPr="008A2B27">
        <w:t xml:space="preserve"> niso preučevali pri bolnikih s predhodnimi trombemboličnimi dogodki v anamnezi (glejte poglavje 5.1), izkušnje pri bolnikih s hudo akutno boleznijo pa so omejene.</w:t>
      </w:r>
    </w:p>
    <w:p w14:paraId="03027356" w14:textId="77777777" w:rsidR="00F5172E" w:rsidRPr="008A2B27" w:rsidRDefault="00F5172E" w:rsidP="008E4D14">
      <w:pPr>
        <w:rPr>
          <w:szCs w:val="22"/>
        </w:rPr>
      </w:pPr>
    </w:p>
    <w:p w14:paraId="4313221D" w14:textId="77777777" w:rsidR="003F3FDA" w:rsidRPr="000A2499" w:rsidRDefault="003F3FDA" w:rsidP="003F3FDA">
      <w:pPr>
        <w:pStyle w:val="paragraph0"/>
        <w:spacing w:before="0" w:beforeAutospacing="0" w:after="0" w:afterAutospacing="0"/>
        <w:textAlignment w:val="baseline"/>
        <w:rPr>
          <w:moveTo w:id="117" w:author="KS" w:date="2026-03-26T14:58:00Z" w16du:dateUtc="2026-03-26T13:58:00Z"/>
          <w:szCs w:val="22"/>
        </w:rPr>
      </w:pPr>
      <w:moveToRangeStart w:id="118" w:author="KS" w:date="2026-03-26T14:58:00Z" w:name="move225429503"/>
      <w:moveTo w:id="119" w:author="KS" w:date="2026-03-26T14:58:00Z" w16du:dateUtc="2026-03-26T13:58:00Z">
        <w:r w:rsidRPr="008A2B27">
          <w:rPr>
            <w:rStyle w:val="normaltextrun"/>
            <w:sz w:val="22"/>
          </w:rPr>
          <w:t xml:space="preserve">Pri bolnikih s trombemboličnimi dogodki v anamnezi, bolnikih z znanimi dejavniki tveganja za trombembolijo ali bolnikih s trenutno hudo akutno boleznijo je treba upoštevati korist in tveganje uporabe zdravila </w:t>
        </w:r>
        <w:r w:rsidRPr="008A2B27">
          <w:rPr>
            <w:rStyle w:val="Instructions"/>
            <w:i w:val="0"/>
            <w:color w:val="auto"/>
            <w:sz w:val="22"/>
          </w:rPr>
          <w:t>Hympavzi</w:t>
        </w:r>
        <w:r w:rsidRPr="008A2B27">
          <w:rPr>
            <w:rStyle w:val="normaltextrun"/>
            <w:sz w:val="22"/>
          </w:rPr>
          <w:t>. Bolnike, pri katerih obstaja tveganje, je treba spremljati glede zgodnjih znakov tromboze in uvesti profilaktične ukrepe proti trombemboliji v skladu s trenutnimi priporočili in standardno oskrbo.</w:t>
        </w:r>
        <w:r w:rsidRPr="008A2B27">
          <w:rPr>
            <w:sz w:val="22"/>
          </w:rPr>
          <w:t xml:space="preserve"> V primeru diagnostičnih ugotovitev, skladnih s trombembolijo, je treba profilakso z zdravilom </w:t>
        </w:r>
        <w:r w:rsidRPr="008A2B27">
          <w:rPr>
            <w:rStyle w:val="Instructions"/>
            <w:i w:val="0"/>
            <w:color w:val="auto"/>
            <w:sz w:val="22"/>
          </w:rPr>
          <w:t>Hympavzi</w:t>
        </w:r>
        <w:r w:rsidRPr="008A2B27">
          <w:rPr>
            <w:sz w:val="22"/>
          </w:rPr>
          <w:t xml:space="preserve"> prekiniti in bolnike zdraviti, kot je klinično indicirano.</w:t>
        </w:r>
      </w:moveTo>
    </w:p>
    <w:moveToRangeEnd w:id="118"/>
    <w:p w14:paraId="21F2052F" w14:textId="77777777" w:rsidR="00535A3B" w:rsidRPr="008A2B27" w:rsidRDefault="00535A3B" w:rsidP="00D60725">
      <w:pPr>
        <w:pStyle w:val="paragraph0"/>
        <w:spacing w:before="0" w:beforeAutospacing="0" w:after="0" w:afterAutospacing="0"/>
        <w:textAlignment w:val="baseline"/>
        <w:rPr>
          <w:ins w:id="120" w:author="RWS_1" w:date="2026-03-15T15:04:00Z"/>
          <w:sz w:val="22"/>
        </w:rPr>
      </w:pPr>
    </w:p>
    <w:p w14:paraId="697E0891" w14:textId="50813FF5" w:rsidR="00535A3B" w:rsidRPr="008A2B27" w:rsidRDefault="004C5E28" w:rsidP="00D60725">
      <w:pPr>
        <w:pStyle w:val="paragraph0"/>
        <w:spacing w:before="0" w:beforeAutospacing="0" w:after="0" w:afterAutospacing="0"/>
        <w:textAlignment w:val="baseline"/>
        <w:rPr>
          <w:sz w:val="22"/>
        </w:rPr>
      </w:pPr>
      <w:r w:rsidRPr="008A2B27">
        <w:rPr>
          <w:sz w:val="22"/>
        </w:rPr>
        <w:t xml:space="preserve">Uporaba </w:t>
      </w:r>
      <w:del w:id="121" w:author="RWS_1" w:date="2026-03-15T15:05:00Z">
        <w:r w:rsidRPr="008A2B27" w:rsidDel="00535A3B">
          <w:rPr>
            <w:sz w:val="22"/>
          </w:rPr>
          <w:delText xml:space="preserve">drugih </w:delText>
        </w:r>
      </w:del>
      <w:r w:rsidRPr="008A2B27">
        <w:rPr>
          <w:sz w:val="22"/>
        </w:rPr>
        <w:t>zdravil z zaviralcem poti tkivnega faktorja (anti-TFPI)</w:t>
      </w:r>
      <w:ins w:id="122" w:author="RWS_1" w:date="2026-03-15T15:06:00Z">
        <w:r w:rsidR="00535A3B" w:rsidRPr="008A2B27">
          <w:rPr>
            <w:sz w:val="22"/>
          </w:rPr>
          <w:t>, vključno z marstacimabom,</w:t>
        </w:r>
      </w:ins>
      <w:r w:rsidRPr="008A2B27">
        <w:rPr>
          <w:sz w:val="22"/>
        </w:rPr>
        <w:t xml:space="preserve"> je pri bolnikih, izpostavljenih dodatnim hemostatikom (tj. obvodnim zdravilom) v </w:t>
      </w:r>
      <w:r w:rsidR="00F96E1B" w:rsidRPr="008A2B27">
        <w:rPr>
          <w:sz w:val="22"/>
        </w:rPr>
        <w:t xml:space="preserve">kratkem časovnem obdobju, </w:t>
      </w:r>
      <w:r w:rsidRPr="008A2B27">
        <w:rPr>
          <w:sz w:val="22"/>
        </w:rPr>
        <w:t xml:space="preserve">povezana </w:t>
      </w:r>
      <w:r w:rsidR="00F65EEB" w:rsidRPr="008A2B27">
        <w:rPr>
          <w:sz w:val="22"/>
        </w:rPr>
        <w:t>s pojavom</w:t>
      </w:r>
      <w:r w:rsidRPr="008A2B27">
        <w:rPr>
          <w:sz w:val="22"/>
        </w:rPr>
        <w:t xml:space="preserve"> trombemboličnih zapletov. </w:t>
      </w:r>
      <w:r w:rsidR="00A279C7" w:rsidRPr="008A2B27">
        <w:rPr>
          <w:rStyle w:val="normaltextrun"/>
          <w:sz w:val="22"/>
        </w:rPr>
        <w:t xml:space="preserve">Dajanje zdravil </w:t>
      </w:r>
      <w:r w:rsidRPr="008A2B27">
        <w:rPr>
          <w:rStyle w:val="normaltextrun"/>
          <w:sz w:val="22"/>
        </w:rPr>
        <w:t xml:space="preserve">s faktorjem VIII in faktorjem IX </w:t>
      </w:r>
      <w:ins w:id="123" w:author="RWS_1" w:date="2026-03-15T15:06:00Z">
        <w:r w:rsidR="00535A3B" w:rsidRPr="008A2B27">
          <w:rPr>
            <w:rStyle w:val="normaltextrun"/>
            <w:sz w:val="22"/>
          </w:rPr>
          <w:t xml:space="preserve">ter obvodnih zdravil </w:t>
        </w:r>
      </w:ins>
      <w:r w:rsidRPr="008A2B27">
        <w:rPr>
          <w:rStyle w:val="normaltextrun"/>
          <w:sz w:val="22"/>
        </w:rPr>
        <w:t xml:space="preserve">za zdravljenje vmesnih krvavitev pri bolnikih, ki so prejemali </w:t>
      </w:r>
      <w:r w:rsidR="008237D3" w:rsidRPr="008A2B27">
        <w:rPr>
          <w:sz w:val="22"/>
        </w:rPr>
        <w:t>marstacimab</w:t>
      </w:r>
      <w:r w:rsidR="001B46CC" w:rsidRPr="008A2B27">
        <w:rPr>
          <w:sz w:val="22"/>
        </w:rPr>
        <w:t>,</w:t>
      </w:r>
      <w:r w:rsidR="00A279C7" w:rsidRPr="008A2B27">
        <w:rPr>
          <w:sz w:val="22"/>
        </w:rPr>
        <w:t xml:space="preserve"> je varno</w:t>
      </w:r>
      <w:r w:rsidRPr="008A2B27">
        <w:rPr>
          <w:rStyle w:val="normaltextrun"/>
          <w:sz w:val="22"/>
        </w:rPr>
        <w:t xml:space="preserve">. Če </w:t>
      </w:r>
      <w:ins w:id="124" w:author="RWS_1" w:date="2026-03-15T15:06:00Z">
        <w:r w:rsidR="00535A3B" w:rsidRPr="008A2B27">
          <w:rPr>
            <w:rStyle w:val="normaltextrun"/>
            <w:sz w:val="22"/>
          </w:rPr>
          <w:t>so</w:t>
        </w:r>
      </w:ins>
      <w:del w:id="125" w:author="RWS_1" w:date="2026-03-15T15:06:00Z">
        <w:r w:rsidRPr="008A2B27" w:rsidDel="00535A3B">
          <w:rPr>
            <w:rStyle w:val="normaltextrun"/>
            <w:sz w:val="22"/>
          </w:rPr>
          <w:delText>je</w:delText>
        </w:r>
      </w:del>
      <w:r w:rsidRPr="008A2B27">
        <w:rPr>
          <w:rStyle w:val="normaltextrun"/>
          <w:sz w:val="22"/>
        </w:rPr>
        <w:t xml:space="preserve"> pri bolniku, ki prejema profilaktično zdravljenje z zdravilom </w:t>
      </w:r>
      <w:r w:rsidR="0053308E" w:rsidRPr="008A2B27">
        <w:rPr>
          <w:rStyle w:val="Instructions"/>
          <w:i w:val="0"/>
          <w:color w:val="auto"/>
          <w:sz w:val="22"/>
        </w:rPr>
        <w:t>H</w:t>
      </w:r>
      <w:r w:rsidR="001A6958" w:rsidRPr="008A2B27">
        <w:rPr>
          <w:rStyle w:val="Instructions"/>
          <w:i w:val="0"/>
          <w:color w:val="auto"/>
          <w:sz w:val="22"/>
        </w:rPr>
        <w:t>ympavzi</w:t>
      </w:r>
      <w:r w:rsidRPr="008A2B27">
        <w:rPr>
          <w:rStyle w:val="normaltextrun"/>
          <w:sz w:val="22"/>
        </w:rPr>
        <w:t>, indiciran</w:t>
      </w:r>
      <w:ins w:id="126" w:author="RWS_1" w:date="2026-03-15T15:06:00Z">
        <w:r w:rsidR="00535A3B" w:rsidRPr="008A2B27">
          <w:rPr>
            <w:rStyle w:val="normaltextrun"/>
            <w:sz w:val="22"/>
          </w:rPr>
          <w:t>a</w:t>
        </w:r>
      </w:ins>
      <w:del w:id="127" w:author="RWS_1" w:date="2026-03-15T15:06:00Z">
        <w:r w:rsidRPr="008A2B27" w:rsidDel="00535A3B">
          <w:rPr>
            <w:rStyle w:val="normaltextrun"/>
            <w:sz w:val="22"/>
          </w:rPr>
          <w:delText>o</w:delText>
        </w:r>
      </w:del>
      <w:r w:rsidRPr="008A2B27">
        <w:rPr>
          <w:rStyle w:val="normaltextrun"/>
          <w:sz w:val="22"/>
        </w:rPr>
        <w:t xml:space="preserve"> zdravil</w:t>
      </w:r>
      <w:ins w:id="128" w:author="KS" w:date="2026-03-26T21:48:00Z" w16du:dateUtc="2026-03-26T20:48:00Z">
        <w:r w:rsidR="00851D4A">
          <w:rPr>
            <w:rStyle w:val="normaltextrun"/>
            <w:sz w:val="22"/>
          </w:rPr>
          <w:t>a</w:t>
        </w:r>
      </w:ins>
      <w:del w:id="129" w:author="KS" w:date="2026-03-26T21:48:00Z" w16du:dateUtc="2026-03-26T20:48:00Z">
        <w:r w:rsidRPr="008A2B27" w:rsidDel="00851D4A">
          <w:rPr>
            <w:rStyle w:val="normaltextrun"/>
            <w:sz w:val="22"/>
          </w:rPr>
          <w:delText>o</w:delText>
        </w:r>
      </w:del>
      <w:r w:rsidRPr="008A2B27">
        <w:rPr>
          <w:rStyle w:val="normaltextrun"/>
          <w:sz w:val="22"/>
        </w:rPr>
        <w:t xml:space="preserve"> s faktorjem VIII ali faktorjem</w:t>
      </w:r>
      <w:r w:rsidRPr="008A2B27">
        <w:rPr>
          <w:sz w:val="22"/>
        </w:rPr>
        <w:t> </w:t>
      </w:r>
      <w:r w:rsidRPr="008A2B27">
        <w:rPr>
          <w:rStyle w:val="normaltextrun"/>
          <w:sz w:val="22"/>
        </w:rPr>
        <w:t>IX</w:t>
      </w:r>
      <w:ins w:id="130" w:author="RWS_1" w:date="2026-03-15T15:06:00Z">
        <w:r w:rsidR="00535A3B" w:rsidRPr="008A2B27">
          <w:rPr>
            <w:rStyle w:val="normaltextrun"/>
            <w:sz w:val="22"/>
          </w:rPr>
          <w:t xml:space="preserve"> ali obvodna zdravila</w:t>
        </w:r>
      </w:ins>
      <w:r w:rsidRPr="008A2B27">
        <w:rPr>
          <w:rStyle w:val="normaltextrun"/>
          <w:sz w:val="22"/>
        </w:rPr>
        <w:t xml:space="preserve">, je priporočljiv </w:t>
      </w:r>
      <w:r w:rsidR="002210C4" w:rsidRPr="008A2B27">
        <w:rPr>
          <w:rStyle w:val="normaltextrun"/>
          <w:sz w:val="22"/>
        </w:rPr>
        <w:t>najmanjši</w:t>
      </w:r>
      <w:r w:rsidRPr="008A2B27">
        <w:rPr>
          <w:rStyle w:val="normaltextrun"/>
          <w:sz w:val="22"/>
        </w:rPr>
        <w:t xml:space="preserve"> učinkovit odmerek </w:t>
      </w:r>
      <w:del w:id="131" w:author="RWS_1" w:date="2026-03-15T15:07:00Z">
        <w:r w:rsidRPr="008A2B27" w:rsidDel="00535A3B">
          <w:rPr>
            <w:rStyle w:val="normaltextrun"/>
            <w:sz w:val="22"/>
          </w:rPr>
          <w:delText xml:space="preserve">zdravila s faktorjem VIII ali faktorjem IX </w:delText>
        </w:r>
      </w:del>
      <w:r w:rsidRPr="008A2B27">
        <w:rPr>
          <w:rStyle w:val="normaltextrun"/>
          <w:sz w:val="22"/>
        </w:rPr>
        <w:t>v skladu z informacijami o zdravilu.</w:t>
      </w:r>
      <w:ins w:id="132" w:author="RWS_1" w:date="2026-03-15T15:07:00Z">
        <w:r w:rsidR="00535A3B" w:rsidRPr="008A2B27">
          <w:rPr>
            <w:rStyle w:val="normaltextrun"/>
            <w:sz w:val="22"/>
          </w:rPr>
          <w:t xml:space="preserve"> Bolnik</w:t>
        </w:r>
      </w:ins>
      <w:ins w:id="133" w:author="RWS_1" w:date="2026-03-15T15:09:00Z">
        <w:r w:rsidR="00535A3B" w:rsidRPr="008A2B27">
          <w:rPr>
            <w:rStyle w:val="normaltextrun"/>
            <w:sz w:val="22"/>
          </w:rPr>
          <w:t xml:space="preserve">e je treba poučiti ter jih spremljati glede </w:t>
        </w:r>
      </w:ins>
      <w:ins w:id="134" w:author="RWS_2" w:date="2026-03-17T08:32:00Z">
        <w:r w:rsidR="00DA78A8" w:rsidRPr="008A2B27">
          <w:rPr>
            <w:rStyle w:val="normaltextrun"/>
            <w:sz w:val="22"/>
          </w:rPr>
          <w:t xml:space="preserve">pojava </w:t>
        </w:r>
      </w:ins>
      <w:ins w:id="135" w:author="RWS_1" w:date="2026-03-15T15:09:00Z">
        <w:r w:rsidR="00535A3B" w:rsidRPr="008A2B27">
          <w:rPr>
            <w:rStyle w:val="normaltextrun"/>
            <w:sz w:val="22"/>
          </w:rPr>
          <w:t>znakov in simptomov trombemboličnih dogodkov. V primeru suma na trombemboličn</w:t>
        </w:r>
      </w:ins>
      <w:ins w:id="136" w:author="RWS_2" w:date="2026-03-17T08:32:00Z">
        <w:r w:rsidR="00DA78A8" w:rsidRPr="008A2B27">
          <w:rPr>
            <w:rStyle w:val="normaltextrun"/>
            <w:sz w:val="22"/>
          </w:rPr>
          <w:t>e</w:t>
        </w:r>
      </w:ins>
      <w:ins w:id="137" w:author="RWS_1" w:date="2026-03-15T15:09:00Z">
        <w:r w:rsidR="00535A3B" w:rsidRPr="008A2B27">
          <w:rPr>
            <w:rStyle w:val="normaltextrun"/>
            <w:sz w:val="22"/>
          </w:rPr>
          <w:t xml:space="preserve"> dogodk</w:t>
        </w:r>
      </w:ins>
      <w:ins w:id="138" w:author="RWS_2" w:date="2026-03-17T08:32:00Z">
        <w:r w:rsidR="00DA78A8" w:rsidRPr="008A2B27">
          <w:rPr>
            <w:rStyle w:val="normaltextrun"/>
            <w:sz w:val="22"/>
          </w:rPr>
          <w:t>e</w:t>
        </w:r>
      </w:ins>
      <w:ins w:id="139" w:author="RWS_1" w:date="2026-03-15T15:09:00Z">
        <w:r w:rsidR="00535A3B" w:rsidRPr="008A2B27">
          <w:rPr>
            <w:rStyle w:val="normaltextrun"/>
            <w:sz w:val="22"/>
          </w:rPr>
          <w:t xml:space="preserve"> je treba zdravljenje z zdravilom Hympavzi prekiniti in uvesti</w:t>
        </w:r>
      </w:ins>
      <w:ins w:id="140" w:author="RWS_1" w:date="2026-03-15T15:10:00Z">
        <w:r w:rsidR="00535A3B" w:rsidRPr="008A2B27">
          <w:rPr>
            <w:rStyle w:val="normaltextrun"/>
            <w:sz w:val="22"/>
          </w:rPr>
          <w:t xml:space="preserve"> ustrezno </w:t>
        </w:r>
        <w:r w:rsidR="00880193" w:rsidRPr="008A2B27">
          <w:rPr>
            <w:rStyle w:val="normaltextrun"/>
            <w:sz w:val="22"/>
          </w:rPr>
          <w:t>zdravljenje.</w:t>
        </w:r>
      </w:ins>
    </w:p>
    <w:p w14:paraId="3B2BCF42" w14:textId="77777777" w:rsidR="00D60725" w:rsidRPr="008A2B27" w:rsidRDefault="00D60725" w:rsidP="0029155B">
      <w:pPr>
        <w:pStyle w:val="paragraph0"/>
        <w:spacing w:before="0" w:beforeAutospacing="0" w:after="0" w:afterAutospacing="0"/>
        <w:textAlignment w:val="baseline"/>
        <w:rPr>
          <w:sz w:val="22"/>
          <w:szCs w:val="22"/>
        </w:rPr>
      </w:pPr>
    </w:p>
    <w:p w14:paraId="1ABADBC3" w14:textId="7A6D02D8" w:rsidR="008E4D14" w:rsidRPr="00DB6BE0" w:rsidDel="003F3FDA" w:rsidRDefault="004C2FDA" w:rsidP="006C40EF">
      <w:pPr>
        <w:pStyle w:val="paragraph0"/>
        <w:spacing w:before="0" w:beforeAutospacing="0" w:after="0" w:afterAutospacing="0"/>
        <w:textAlignment w:val="baseline"/>
        <w:rPr>
          <w:moveFrom w:id="141" w:author="KS" w:date="2026-03-26T14:58:00Z" w16du:dateUtc="2026-03-26T13:58:00Z"/>
          <w:color w:val="000000" w:themeColor="text1"/>
          <w:szCs w:val="22"/>
        </w:rPr>
      </w:pPr>
      <w:moveFromRangeStart w:id="142" w:author="KS" w:date="2026-03-26T14:58:00Z" w:name="move225429503"/>
      <w:moveFrom w:id="143" w:author="KS" w:date="2026-03-26T14:58:00Z" w16du:dateUtc="2026-03-26T13:58:00Z">
        <w:r w:rsidRPr="00DB6BE0" w:rsidDel="003F3FDA">
          <w:rPr>
            <w:rStyle w:val="normaltextrun"/>
            <w:color w:val="000000" w:themeColor="text1"/>
            <w:sz w:val="22"/>
          </w:rPr>
          <w:t>P</w:t>
        </w:r>
        <w:r w:rsidR="00302D39" w:rsidRPr="00DB6BE0" w:rsidDel="003F3FDA">
          <w:rPr>
            <w:rStyle w:val="normaltextrun"/>
            <w:color w:val="000000" w:themeColor="text1"/>
            <w:sz w:val="22"/>
          </w:rPr>
          <w:t>ri bolnikih s trombemboličnimi dogodki v anamnezi</w:t>
        </w:r>
        <w:r w:rsidR="004A3504" w:rsidRPr="00DB6BE0" w:rsidDel="003F3FDA">
          <w:rPr>
            <w:rStyle w:val="normaltextrun"/>
            <w:color w:val="000000" w:themeColor="text1"/>
            <w:sz w:val="22"/>
          </w:rPr>
          <w:t>,</w:t>
        </w:r>
        <w:r w:rsidR="00302D39" w:rsidRPr="00DB6BE0" w:rsidDel="003F3FDA">
          <w:rPr>
            <w:rStyle w:val="normaltextrun"/>
            <w:color w:val="000000" w:themeColor="text1"/>
            <w:sz w:val="22"/>
          </w:rPr>
          <w:t xml:space="preserve"> </w:t>
        </w:r>
        <w:r w:rsidR="004751E7" w:rsidRPr="00DB6BE0" w:rsidDel="003F3FDA">
          <w:rPr>
            <w:rStyle w:val="normaltextrun"/>
            <w:color w:val="000000" w:themeColor="text1"/>
            <w:sz w:val="22"/>
          </w:rPr>
          <w:t xml:space="preserve">bolnikih </w:t>
        </w:r>
        <w:r w:rsidR="004A3504" w:rsidRPr="00DB6BE0" w:rsidDel="003F3FDA">
          <w:rPr>
            <w:rStyle w:val="normaltextrun"/>
            <w:color w:val="000000" w:themeColor="text1"/>
            <w:sz w:val="22"/>
          </w:rPr>
          <w:t>z znanimi dejavniki tveganja za trombembolijo</w:t>
        </w:r>
        <w:r w:rsidR="00302D39" w:rsidRPr="00DB6BE0" w:rsidDel="003F3FDA">
          <w:rPr>
            <w:rStyle w:val="normaltextrun"/>
            <w:color w:val="000000" w:themeColor="text1"/>
            <w:sz w:val="22"/>
          </w:rPr>
          <w:t xml:space="preserve"> </w:t>
        </w:r>
        <w:r w:rsidR="004A3504" w:rsidRPr="00DB6BE0" w:rsidDel="003F3FDA">
          <w:rPr>
            <w:rStyle w:val="normaltextrun"/>
            <w:color w:val="000000" w:themeColor="text1"/>
            <w:sz w:val="22"/>
          </w:rPr>
          <w:t xml:space="preserve">ali </w:t>
        </w:r>
        <w:r w:rsidR="00302D39" w:rsidRPr="00DB6BE0" w:rsidDel="003F3FDA">
          <w:rPr>
            <w:rStyle w:val="normaltextrun"/>
            <w:color w:val="000000" w:themeColor="text1"/>
            <w:sz w:val="22"/>
          </w:rPr>
          <w:t>bolnikih s trenutno hudo akutno boleznijo</w:t>
        </w:r>
        <w:r w:rsidRPr="00DB6BE0" w:rsidDel="003F3FDA">
          <w:rPr>
            <w:rStyle w:val="normaltextrun"/>
            <w:color w:val="000000" w:themeColor="text1"/>
            <w:sz w:val="22"/>
          </w:rPr>
          <w:t xml:space="preserve"> je treba upoštevati korist in tveganje uporabe zdravila </w:t>
        </w:r>
        <w:r w:rsidR="0053308E" w:rsidRPr="00DB6BE0" w:rsidDel="003F3FDA">
          <w:rPr>
            <w:rStyle w:val="Instructions"/>
            <w:i w:val="0"/>
            <w:color w:val="000000" w:themeColor="text1"/>
            <w:sz w:val="22"/>
          </w:rPr>
          <w:t>H</w:t>
        </w:r>
        <w:r w:rsidR="001A6958" w:rsidRPr="00DB6BE0" w:rsidDel="003F3FDA">
          <w:rPr>
            <w:rStyle w:val="Instructions"/>
            <w:i w:val="0"/>
            <w:color w:val="000000" w:themeColor="text1"/>
            <w:sz w:val="22"/>
          </w:rPr>
          <w:t>ympavzi</w:t>
        </w:r>
        <w:r w:rsidR="00302D39" w:rsidRPr="00DB6BE0" w:rsidDel="003F3FDA">
          <w:rPr>
            <w:rStyle w:val="normaltextrun"/>
            <w:color w:val="000000" w:themeColor="text1"/>
            <w:sz w:val="22"/>
          </w:rPr>
          <w:t>. Bolnike, pri katerih obstaja tveganje, je treba spremljati glede zgodnjih znakov tromboze in uvesti profilaktične ukrepe proti trombemboliji v skladu s trenutnimi priporočili in standardno oskrbo.</w:t>
        </w:r>
        <w:r w:rsidR="00302D39" w:rsidRPr="00DB6BE0" w:rsidDel="003F3FDA">
          <w:rPr>
            <w:color w:val="000000" w:themeColor="text1"/>
            <w:sz w:val="22"/>
          </w:rPr>
          <w:t xml:space="preserve"> </w:t>
        </w:r>
        <w:r w:rsidRPr="00DB6BE0" w:rsidDel="003F3FDA">
          <w:rPr>
            <w:color w:val="000000" w:themeColor="text1"/>
            <w:sz w:val="22"/>
          </w:rPr>
          <w:t>V primeru diagnostičnih ugotovitev</w:t>
        </w:r>
        <w:r w:rsidR="00302D39" w:rsidRPr="00DB6BE0" w:rsidDel="003F3FDA">
          <w:rPr>
            <w:color w:val="000000" w:themeColor="text1"/>
            <w:sz w:val="22"/>
          </w:rPr>
          <w:t xml:space="preserve">, </w:t>
        </w:r>
        <w:r w:rsidR="00A279C7" w:rsidRPr="00DB6BE0" w:rsidDel="003F3FDA">
          <w:rPr>
            <w:color w:val="000000" w:themeColor="text1"/>
            <w:sz w:val="22"/>
          </w:rPr>
          <w:t xml:space="preserve">skladnih </w:t>
        </w:r>
        <w:r w:rsidR="00302D39" w:rsidRPr="00DB6BE0" w:rsidDel="003F3FDA">
          <w:rPr>
            <w:color w:val="000000" w:themeColor="text1"/>
            <w:sz w:val="22"/>
          </w:rPr>
          <w:t xml:space="preserve">s trombembolijo, </w:t>
        </w:r>
        <w:r w:rsidRPr="00DB6BE0" w:rsidDel="003F3FDA">
          <w:rPr>
            <w:color w:val="000000" w:themeColor="text1"/>
            <w:sz w:val="22"/>
          </w:rPr>
          <w:t xml:space="preserve">je treba profilakso z zdravilom </w:t>
        </w:r>
        <w:r w:rsidR="0053308E" w:rsidRPr="00DB6BE0" w:rsidDel="003F3FDA">
          <w:rPr>
            <w:rStyle w:val="Instructions"/>
            <w:i w:val="0"/>
            <w:color w:val="000000" w:themeColor="text1"/>
            <w:sz w:val="22"/>
          </w:rPr>
          <w:t>H</w:t>
        </w:r>
        <w:r w:rsidR="001A6958" w:rsidRPr="00DB6BE0" w:rsidDel="003F3FDA">
          <w:rPr>
            <w:rStyle w:val="Instructions"/>
            <w:i w:val="0"/>
            <w:color w:val="000000" w:themeColor="text1"/>
            <w:sz w:val="22"/>
          </w:rPr>
          <w:t>ympavzi</w:t>
        </w:r>
        <w:r w:rsidRPr="00DB6BE0" w:rsidDel="003F3FDA">
          <w:rPr>
            <w:color w:val="000000" w:themeColor="text1"/>
            <w:sz w:val="22"/>
          </w:rPr>
          <w:t xml:space="preserve"> </w:t>
        </w:r>
        <w:r w:rsidR="00302D39" w:rsidRPr="00DB6BE0" w:rsidDel="003F3FDA">
          <w:rPr>
            <w:color w:val="000000" w:themeColor="text1"/>
            <w:sz w:val="22"/>
          </w:rPr>
          <w:t>prekiniti in bolnike zdraviti, kot je klinično indicirano.</w:t>
        </w:r>
      </w:moveFrom>
    </w:p>
    <w:moveFromRangeEnd w:id="142"/>
    <w:p w14:paraId="0D8D97F1" w14:textId="42EF83D9" w:rsidR="00CA080B" w:rsidRPr="00DB6BE0" w:rsidDel="00535A3B" w:rsidRDefault="00CA080B" w:rsidP="008E4D14">
      <w:pPr>
        <w:pStyle w:val="Default"/>
        <w:rPr>
          <w:del w:id="144" w:author="RWS_1" w:date="2026-03-15T15:04:00Z"/>
          <w:color w:val="000000" w:themeColor="text1"/>
          <w:sz w:val="22"/>
          <w:szCs w:val="22"/>
        </w:rPr>
      </w:pPr>
    </w:p>
    <w:p w14:paraId="0C0AB2B3" w14:textId="77777777" w:rsidR="00A71639" w:rsidRPr="008A2B27" w:rsidRDefault="00A71639" w:rsidP="00521366">
      <w:pPr>
        <w:keepNext/>
        <w:tabs>
          <w:tab w:val="left" w:pos="-538"/>
          <w:tab w:val="left" w:pos="-178"/>
          <w:tab w:val="left" w:pos="0"/>
        </w:tabs>
        <w:rPr>
          <w:color w:val="000000"/>
          <w:szCs w:val="22"/>
          <w:u w:val="single"/>
        </w:rPr>
      </w:pPr>
      <w:r w:rsidRPr="00DB6BE0">
        <w:rPr>
          <w:color w:val="000000" w:themeColor="text1"/>
          <w:u w:val="single"/>
        </w:rPr>
        <w:t>S</w:t>
      </w:r>
      <w:r w:rsidRPr="008A2B27">
        <w:rPr>
          <w:color w:val="000000"/>
          <w:u w:val="single"/>
        </w:rPr>
        <w:t>mernice za zdravljenje vmesnih krvavitev</w:t>
      </w:r>
    </w:p>
    <w:p w14:paraId="11762EB5" w14:textId="77777777" w:rsidR="003745E1" w:rsidRPr="008A2B27" w:rsidRDefault="003745E1" w:rsidP="00521366">
      <w:pPr>
        <w:keepNext/>
        <w:tabs>
          <w:tab w:val="left" w:pos="-538"/>
          <w:tab w:val="left" w:pos="-178"/>
          <w:tab w:val="left" w:pos="0"/>
        </w:tabs>
        <w:rPr>
          <w:color w:val="000000"/>
          <w:szCs w:val="22"/>
          <w:u w:val="single"/>
        </w:rPr>
      </w:pPr>
    </w:p>
    <w:p w14:paraId="19C0AAC6" w14:textId="3B609AC3" w:rsidR="00880193" w:rsidRPr="008A2B27" w:rsidRDefault="004C2FDA" w:rsidP="00521366">
      <w:pPr>
        <w:keepNext/>
        <w:tabs>
          <w:tab w:val="left" w:pos="-538"/>
          <w:tab w:val="left" w:pos="-178"/>
          <w:tab w:val="left" w:pos="0"/>
        </w:tabs>
        <w:rPr>
          <w:ins w:id="145" w:author="RWS_1" w:date="2026-03-15T15:12:00Z"/>
          <w:color w:val="000000"/>
        </w:rPr>
      </w:pPr>
      <w:r w:rsidRPr="008A2B27">
        <w:t xml:space="preserve">Pri bolnikih, ki prejemajo zdravilo </w:t>
      </w:r>
      <w:r w:rsidR="00BA6801" w:rsidRPr="008A2B27">
        <w:rPr>
          <w:rStyle w:val="Instructions"/>
          <w:i w:val="0"/>
          <w:color w:val="auto"/>
        </w:rPr>
        <w:t>H</w:t>
      </w:r>
      <w:r w:rsidR="001A6958" w:rsidRPr="008A2B27">
        <w:rPr>
          <w:rStyle w:val="Instructions"/>
          <w:i w:val="0"/>
          <w:color w:val="auto"/>
        </w:rPr>
        <w:t>ympavzi</w:t>
      </w:r>
      <w:r w:rsidRPr="008A2B27">
        <w:t>, je</w:t>
      </w:r>
      <w:r w:rsidR="00A279C7" w:rsidRPr="008A2B27">
        <w:t>,</w:t>
      </w:r>
      <w:r w:rsidRPr="008A2B27">
        <w:t xml:space="preserve"> </w:t>
      </w:r>
      <w:r w:rsidR="00A279C7" w:rsidRPr="008A2B27">
        <w:t xml:space="preserve">za zdravljenje vmesnih krvavitev, </w:t>
      </w:r>
      <w:r w:rsidRPr="008A2B27">
        <w:t>mogoče varno dajati z</w:t>
      </w:r>
      <w:r w:rsidR="00A71639" w:rsidRPr="008A2B27">
        <w:t>dravila s faktorjem VIII in faktorjem IX</w:t>
      </w:r>
      <w:ins w:id="146" w:author="RWS_1" w:date="2026-03-15T15:10:00Z">
        <w:r w:rsidR="00880193" w:rsidRPr="008A2B27">
          <w:t xml:space="preserve"> ali obvodna zdravila (npr. rFVIIa</w:t>
        </w:r>
      </w:ins>
      <w:ins w:id="147" w:author="RWS_1" w:date="2026-03-15T15:11:00Z">
        <w:r w:rsidR="00880193" w:rsidRPr="008A2B27">
          <w:t xml:space="preserve"> ali aPCC)</w:t>
        </w:r>
      </w:ins>
      <w:r w:rsidR="00A71639" w:rsidRPr="008A2B27">
        <w:t>.</w:t>
      </w:r>
      <w:r w:rsidR="00A71639" w:rsidRPr="008A2B27">
        <w:rPr>
          <w:color w:val="000000"/>
        </w:rPr>
        <w:t xml:space="preserve"> </w:t>
      </w:r>
      <w:r w:rsidR="00A279C7" w:rsidRPr="008A2B27">
        <w:rPr>
          <w:color w:val="000000"/>
        </w:rPr>
        <w:t xml:space="preserve">Dodatnih odmerkov zdravila </w:t>
      </w:r>
      <w:r w:rsidR="00A279C7" w:rsidRPr="008A2B27">
        <w:rPr>
          <w:color w:val="000000"/>
          <w:szCs w:val="22"/>
        </w:rPr>
        <w:t>Hympavzi</w:t>
      </w:r>
      <w:r w:rsidR="00A279C7" w:rsidRPr="008A2B27">
        <w:rPr>
          <w:color w:val="000000"/>
        </w:rPr>
        <w:t xml:space="preserve"> se z</w:t>
      </w:r>
      <w:r w:rsidR="00A71639" w:rsidRPr="008A2B27">
        <w:rPr>
          <w:color w:val="000000"/>
        </w:rPr>
        <w:t>a zdravljenje vmesnih krvavitev ne sme uporabljati. Zdrav</w:t>
      </w:r>
      <w:r w:rsidR="00AD1535" w:rsidRPr="008A2B27">
        <w:rPr>
          <w:color w:val="000000"/>
        </w:rPr>
        <w:t>niki</w:t>
      </w:r>
      <w:r w:rsidR="00A71639" w:rsidRPr="008A2B27">
        <w:rPr>
          <w:color w:val="000000"/>
        </w:rPr>
        <w:t xml:space="preserve"> se morajo z vsemi bolniki in/ali </w:t>
      </w:r>
      <w:r w:rsidRPr="008A2B27">
        <w:rPr>
          <w:color w:val="000000"/>
        </w:rPr>
        <w:t xml:space="preserve">skrbniki </w:t>
      </w:r>
      <w:r w:rsidR="00A71639" w:rsidRPr="008A2B27">
        <w:rPr>
          <w:color w:val="000000"/>
        </w:rPr>
        <w:t>pogovoriti o odmerku in časovnem razporedu uporabe koncentratov faktorjev strjevanja krvi</w:t>
      </w:r>
      <w:ins w:id="148" w:author="RWS_1" w:date="2026-03-15T15:11:00Z">
        <w:r w:rsidR="00880193" w:rsidRPr="008A2B27">
          <w:rPr>
            <w:color w:val="000000"/>
          </w:rPr>
          <w:t xml:space="preserve"> ali obvodn</w:t>
        </w:r>
      </w:ins>
      <w:ins w:id="149" w:author="RWS_2" w:date="2026-03-17T08:34:00Z">
        <w:r w:rsidR="00DA78A8" w:rsidRPr="008A2B27">
          <w:rPr>
            <w:color w:val="000000"/>
          </w:rPr>
          <w:t>ih</w:t>
        </w:r>
      </w:ins>
      <w:ins w:id="150" w:author="RWS_1" w:date="2026-03-15T15:11:00Z">
        <w:r w:rsidR="00880193" w:rsidRPr="008A2B27">
          <w:rPr>
            <w:color w:val="000000"/>
          </w:rPr>
          <w:t xml:space="preserve"> zdravil</w:t>
        </w:r>
      </w:ins>
      <w:r w:rsidR="00A71639" w:rsidRPr="008A2B27">
        <w:rPr>
          <w:color w:val="000000"/>
        </w:rPr>
        <w:t xml:space="preserve">, če je to med prejemanjem profilaktičnega zdravljenja z zdravilom </w:t>
      </w:r>
      <w:r w:rsidR="00BA6801" w:rsidRPr="008A2B27">
        <w:rPr>
          <w:rStyle w:val="Instructions"/>
          <w:i w:val="0"/>
          <w:color w:val="auto"/>
        </w:rPr>
        <w:t>H</w:t>
      </w:r>
      <w:r w:rsidR="001A6958" w:rsidRPr="008A2B27">
        <w:rPr>
          <w:rStyle w:val="Instructions"/>
          <w:i w:val="0"/>
          <w:color w:val="auto"/>
        </w:rPr>
        <w:t>ympavzi</w:t>
      </w:r>
      <w:r w:rsidR="00A279C7" w:rsidRPr="008A2B27">
        <w:t xml:space="preserve"> </w:t>
      </w:r>
      <w:r w:rsidR="00A279C7" w:rsidRPr="008A2B27">
        <w:rPr>
          <w:rStyle w:val="Instructions"/>
          <w:i w:val="0"/>
          <w:color w:val="auto"/>
        </w:rPr>
        <w:t>potrebno</w:t>
      </w:r>
      <w:ins w:id="151" w:author="RWS_1" w:date="2026-03-15T15:12:00Z">
        <w:r w:rsidR="00880193" w:rsidRPr="008A2B27">
          <w:rPr>
            <w:color w:val="000000"/>
          </w:rPr>
          <w:t>.</w:t>
        </w:r>
      </w:ins>
      <w:del w:id="152" w:author="RWS_1" w:date="2026-03-15T15:12:00Z">
        <w:r w:rsidR="00A71639" w:rsidRPr="008A2B27" w:rsidDel="00880193">
          <w:rPr>
            <w:color w:val="000000"/>
          </w:rPr>
          <w:delText>, vključno z uporabo</w:delText>
        </w:r>
      </w:del>
    </w:p>
    <w:p w14:paraId="06BE0521" w14:textId="77777777" w:rsidR="00880193" w:rsidRPr="008A2B27" w:rsidRDefault="00880193" w:rsidP="00521366">
      <w:pPr>
        <w:keepNext/>
        <w:tabs>
          <w:tab w:val="left" w:pos="-538"/>
          <w:tab w:val="left" w:pos="-178"/>
          <w:tab w:val="left" w:pos="0"/>
        </w:tabs>
        <w:rPr>
          <w:ins w:id="153" w:author="RWS_1" w:date="2026-03-15T15:12:00Z"/>
          <w:color w:val="000000"/>
        </w:rPr>
      </w:pPr>
    </w:p>
    <w:p w14:paraId="7DEA99A3" w14:textId="690967BC" w:rsidR="00A71639" w:rsidRPr="008A2B27" w:rsidRDefault="00880193" w:rsidP="00521366">
      <w:pPr>
        <w:keepNext/>
        <w:tabs>
          <w:tab w:val="left" w:pos="-538"/>
          <w:tab w:val="left" w:pos="-178"/>
          <w:tab w:val="left" w:pos="0"/>
        </w:tabs>
        <w:rPr>
          <w:color w:val="000000"/>
          <w:szCs w:val="22"/>
        </w:rPr>
      </w:pPr>
      <w:ins w:id="154" w:author="RWS_1" w:date="2026-03-15T15:12:00Z">
        <w:r w:rsidRPr="008A2B27">
          <w:rPr>
            <w:color w:val="000000"/>
          </w:rPr>
          <w:t xml:space="preserve">Pri zdravljenju vmesnih krvavitev z zdravili s </w:t>
        </w:r>
      </w:ins>
      <w:ins w:id="155" w:author="RWS_1" w:date="2026-03-15T15:13:00Z">
        <w:r w:rsidRPr="008A2B27">
          <w:rPr>
            <w:color w:val="000000"/>
          </w:rPr>
          <w:t>faktorjem VIII ali faktorjem IX ali obvodnimi zdravili</w:t>
        </w:r>
        <w:del w:id="156" w:author="RWS_2" w:date="2026-03-17T08:35:00Z">
          <w:r w:rsidRPr="008A2B27" w:rsidDel="00DA78A8">
            <w:rPr>
              <w:color w:val="000000"/>
            </w:rPr>
            <w:delText>,</w:delText>
          </w:r>
        </w:del>
        <w:r w:rsidRPr="008A2B27">
          <w:rPr>
            <w:color w:val="000000"/>
          </w:rPr>
          <w:t xml:space="preserve"> je priporočljiva uporaba</w:t>
        </w:r>
      </w:ins>
      <w:r w:rsidR="00A71639" w:rsidRPr="008A2B27">
        <w:rPr>
          <w:color w:val="000000"/>
        </w:rPr>
        <w:t xml:space="preserve"> najmanjšega </w:t>
      </w:r>
      <w:del w:id="157" w:author="RWS_1" w:date="2026-03-15T15:13:00Z">
        <w:r w:rsidR="00A71639" w:rsidRPr="008A2B27" w:rsidDel="00880193">
          <w:rPr>
            <w:color w:val="000000"/>
          </w:rPr>
          <w:delText xml:space="preserve">možnega </w:delText>
        </w:r>
      </w:del>
      <w:r w:rsidR="00A71639" w:rsidRPr="008A2B27">
        <w:rPr>
          <w:color w:val="000000"/>
        </w:rPr>
        <w:t xml:space="preserve">učinkovitega odmerka </w:t>
      </w:r>
      <w:ins w:id="158" w:author="RWS_1" w:date="2026-03-16T19:30:00Z">
        <w:r w:rsidR="0032604C" w:rsidRPr="008A2B27">
          <w:rPr>
            <w:color w:val="000000"/>
          </w:rPr>
          <w:t>skladno z</w:t>
        </w:r>
      </w:ins>
      <w:ins w:id="159" w:author="RWS_1" w:date="2026-03-15T15:13:00Z">
        <w:r w:rsidRPr="008A2B27">
          <w:rPr>
            <w:color w:val="000000"/>
          </w:rPr>
          <w:t xml:space="preserve"> </w:t>
        </w:r>
      </w:ins>
      <w:ins w:id="160" w:author="RWS_2" w:date="2026-03-17T08:36:00Z">
        <w:r w:rsidR="00DA78A8" w:rsidRPr="008A2B27">
          <w:rPr>
            <w:color w:val="000000"/>
          </w:rPr>
          <w:t>navodili</w:t>
        </w:r>
      </w:ins>
      <w:ins w:id="161" w:author="RWS_1" w:date="2026-03-15T15:13:00Z">
        <w:r w:rsidRPr="008A2B27">
          <w:rPr>
            <w:color w:val="000000"/>
          </w:rPr>
          <w:t xml:space="preserve"> za predpisovanje zdravila</w:t>
        </w:r>
      </w:ins>
      <w:del w:id="162" w:author="RWS_1" w:date="2026-03-15T15:14:00Z">
        <w:r w:rsidR="00A71639" w:rsidRPr="008A2B27" w:rsidDel="00880193">
          <w:rPr>
            <w:color w:val="000000"/>
          </w:rPr>
          <w:delText>koncentrata faktorja strjevanja krvi</w:delText>
        </w:r>
      </w:del>
      <w:r w:rsidR="00A71639" w:rsidRPr="008A2B27">
        <w:rPr>
          <w:color w:val="000000"/>
        </w:rPr>
        <w:t xml:space="preserve">. </w:t>
      </w:r>
      <w:r w:rsidR="004A3504" w:rsidRPr="008A2B27">
        <w:rPr>
          <w:color w:val="000000"/>
        </w:rPr>
        <w:t>Zdravstveni delavci morajo prebrati</w:t>
      </w:r>
      <w:r w:rsidR="00A71639" w:rsidRPr="008A2B27">
        <w:rPr>
          <w:color w:val="000000"/>
        </w:rPr>
        <w:t xml:space="preserve"> informacije o zdravilu za koncentrat faktorja strjevanja krvi</w:t>
      </w:r>
      <w:ins w:id="163" w:author="RWS_1" w:date="2026-03-15T15:14:00Z">
        <w:r w:rsidRPr="008A2B27">
          <w:rPr>
            <w:color w:val="000000"/>
          </w:rPr>
          <w:t xml:space="preserve"> ali obvodno zdravilo</w:t>
        </w:r>
      </w:ins>
      <w:r w:rsidR="00A71639" w:rsidRPr="008A2B27">
        <w:rPr>
          <w:color w:val="000000"/>
        </w:rPr>
        <w:t>, ki ga uporablja</w:t>
      </w:r>
      <w:r w:rsidR="00CC11E4" w:rsidRPr="008A2B27">
        <w:rPr>
          <w:color w:val="000000"/>
        </w:rPr>
        <w:t xml:space="preserve"> bolnik</w:t>
      </w:r>
      <w:r w:rsidR="00A71639" w:rsidRPr="008A2B27">
        <w:rPr>
          <w:color w:val="000000"/>
        </w:rPr>
        <w:t>.</w:t>
      </w:r>
      <w:ins w:id="164" w:author="RWS_1" w:date="2026-03-15T15:14:00Z">
        <w:r w:rsidRPr="008A2B27">
          <w:rPr>
            <w:color w:val="000000"/>
          </w:rPr>
          <w:t xml:space="preserve"> Pri zdravljenju z rFVIIa je priporočljiv največji odmerek 9</w:t>
        </w:r>
      </w:ins>
      <w:ins w:id="165" w:author="RWS_1" w:date="2026-03-15T15:15:00Z">
        <w:r w:rsidRPr="008A2B27">
          <w:rPr>
            <w:color w:val="000000"/>
          </w:rPr>
          <w:t>0 </w:t>
        </w:r>
        <w:r w:rsidRPr="008A2B27">
          <w:rPr>
            <w:rFonts w:eastAsia="TimesNewRoman"/>
          </w:rPr>
          <w:t xml:space="preserve">μg/kg telesne mase na odmerek ter največja pogostnost odmerjanja vsaki 2 uri. Pri zdravljenju </w:t>
        </w:r>
      </w:ins>
      <w:ins w:id="166" w:author="RWS_1" w:date="2026-03-15T15:16:00Z">
        <w:r w:rsidRPr="008A2B27">
          <w:rPr>
            <w:rFonts w:eastAsia="TimesNewRoman"/>
          </w:rPr>
          <w:t>z aPCC je priporočljiv največji odmerek 100 enot/kg telesne mase v 24 urah.</w:t>
        </w:r>
      </w:ins>
    </w:p>
    <w:p w14:paraId="2C14F1C9" w14:textId="77777777" w:rsidR="008E4D14" w:rsidRPr="008A2B27" w:rsidRDefault="008E4D14" w:rsidP="008E4D14">
      <w:pPr>
        <w:pStyle w:val="Default"/>
        <w:rPr>
          <w:sz w:val="22"/>
          <w:szCs w:val="22"/>
        </w:rPr>
      </w:pPr>
    </w:p>
    <w:p w14:paraId="3A8C7154" w14:textId="77777777" w:rsidR="00A41595" w:rsidRPr="008A2B27" w:rsidRDefault="00C44E7E" w:rsidP="00BC59BF">
      <w:pPr>
        <w:pStyle w:val="BodyText"/>
        <w:keepNext/>
        <w:rPr>
          <w:rFonts w:cs="Arial"/>
          <w:i w:val="0"/>
          <w:iCs/>
          <w:color w:val="auto"/>
          <w:u w:val="single"/>
        </w:rPr>
      </w:pPr>
      <w:r w:rsidRPr="008A2B27">
        <w:rPr>
          <w:i w:val="0"/>
          <w:color w:val="auto"/>
          <w:u w:val="single"/>
        </w:rPr>
        <w:t>Preobčutljivostne reakcije</w:t>
      </w:r>
    </w:p>
    <w:p w14:paraId="38E47E08" w14:textId="77777777" w:rsidR="00A41595" w:rsidRPr="008A2B27" w:rsidRDefault="00A41595" w:rsidP="00BC59BF">
      <w:pPr>
        <w:pStyle w:val="BodyText"/>
        <w:keepNext/>
        <w:rPr>
          <w:rFonts w:cs="Arial"/>
          <w:i w:val="0"/>
          <w:iCs/>
          <w:color w:val="auto"/>
          <w:u w:val="single"/>
        </w:rPr>
      </w:pPr>
    </w:p>
    <w:p w14:paraId="30C3BC91" w14:textId="1DFCEA46" w:rsidR="00A41595" w:rsidRPr="008A2B27" w:rsidRDefault="00C44E7E" w:rsidP="00BC59BF">
      <w:pPr>
        <w:pStyle w:val="BodyText"/>
        <w:keepNext/>
        <w:rPr>
          <w:rFonts w:cs="Arial"/>
          <w:i w:val="0"/>
          <w:color w:val="auto"/>
        </w:rPr>
      </w:pPr>
      <w:r w:rsidRPr="008A2B27">
        <w:rPr>
          <w:i w:val="0"/>
          <w:color w:val="auto"/>
        </w:rPr>
        <w:t xml:space="preserve">Pri bolnikih, ki so se zdravili z </w:t>
      </w:r>
      <w:r w:rsidR="008237D3" w:rsidRPr="008A2B27">
        <w:rPr>
          <w:i w:val="0"/>
          <w:color w:val="auto"/>
        </w:rPr>
        <w:t>marstacimabom</w:t>
      </w:r>
      <w:r w:rsidRPr="008A2B27">
        <w:rPr>
          <w:i w:val="0"/>
          <w:color w:val="auto"/>
        </w:rPr>
        <w:t xml:space="preserve">, so se pojavile kožne reakcije v obliki izpuščaja in pruritusa, ki lahko odražajo preobčutljivost na zdravilo (glejte poglavje 4.8). Če se pri bolnikih, ki se zdravijo z zdravilom </w:t>
      </w:r>
      <w:r w:rsidR="00BA6801" w:rsidRPr="008A2B27">
        <w:rPr>
          <w:rStyle w:val="Instructions"/>
          <w:iCs w:val="0"/>
          <w:color w:val="auto"/>
        </w:rPr>
        <w:t>H</w:t>
      </w:r>
      <w:r w:rsidR="001A6958" w:rsidRPr="008A2B27">
        <w:rPr>
          <w:rStyle w:val="Instructions"/>
          <w:iCs w:val="0"/>
          <w:color w:val="auto"/>
        </w:rPr>
        <w:t>ympavzi</w:t>
      </w:r>
      <w:r w:rsidRPr="008A2B27">
        <w:rPr>
          <w:i w:val="0"/>
          <w:color w:val="auto"/>
        </w:rPr>
        <w:t xml:space="preserve">, pojavi huda preobčutljivostna reakcija, </w:t>
      </w:r>
      <w:r w:rsidR="003A2745" w:rsidRPr="008A2B27">
        <w:rPr>
          <w:i w:val="0"/>
          <w:color w:val="auto"/>
        </w:rPr>
        <w:t xml:space="preserve">se </w:t>
      </w:r>
      <w:r w:rsidRPr="008A2B27">
        <w:rPr>
          <w:i w:val="0"/>
          <w:color w:val="auto"/>
        </w:rPr>
        <w:t>bolnikom</w:t>
      </w:r>
      <w:r w:rsidR="00E96E48" w:rsidRPr="008A2B27">
        <w:rPr>
          <w:i w:val="0"/>
          <w:color w:val="auto"/>
        </w:rPr>
        <w:t xml:space="preserve"> svetuje</w:t>
      </w:r>
      <w:r w:rsidRPr="008A2B27">
        <w:rPr>
          <w:i w:val="0"/>
          <w:color w:val="auto"/>
        </w:rPr>
        <w:t xml:space="preserve">, </w:t>
      </w:r>
      <w:r w:rsidR="004C2FDA" w:rsidRPr="008A2B27">
        <w:rPr>
          <w:i w:val="0"/>
          <w:color w:val="auto"/>
        </w:rPr>
        <w:t>naj</w:t>
      </w:r>
      <w:r w:rsidRPr="008A2B27">
        <w:rPr>
          <w:i w:val="0"/>
          <w:color w:val="auto"/>
        </w:rPr>
        <w:t xml:space="preserve"> prekinejo zdravljenje z zdravilom </w:t>
      </w:r>
      <w:r w:rsidR="00BB40D3" w:rsidRPr="008A2B27">
        <w:rPr>
          <w:i w:val="0"/>
          <w:color w:val="auto"/>
        </w:rPr>
        <w:t>Hympavzi</w:t>
      </w:r>
      <w:r w:rsidRPr="008A2B27">
        <w:rPr>
          <w:i w:val="0"/>
          <w:color w:val="auto"/>
        </w:rPr>
        <w:t xml:space="preserve"> in takoj poiščejo nujno zdravniško pomoč.</w:t>
      </w:r>
    </w:p>
    <w:p w14:paraId="6025E156" w14:textId="77777777" w:rsidR="0099237E" w:rsidRPr="008A2B27" w:rsidRDefault="0099237E" w:rsidP="270454E1">
      <w:pPr>
        <w:pStyle w:val="BodyText"/>
        <w:rPr>
          <w:rFonts w:cs="Arial"/>
          <w:i w:val="0"/>
          <w:color w:val="auto"/>
        </w:rPr>
      </w:pPr>
    </w:p>
    <w:p w14:paraId="28429834" w14:textId="7AB9EF07" w:rsidR="006616B0" w:rsidRPr="00DB6BE0" w:rsidDel="00880193" w:rsidRDefault="006616B0" w:rsidP="00EA7E8A">
      <w:pPr>
        <w:keepNext/>
        <w:tabs>
          <w:tab w:val="clear" w:pos="567"/>
        </w:tabs>
        <w:spacing w:line="240" w:lineRule="auto"/>
        <w:rPr>
          <w:del w:id="167" w:author="RWS_1" w:date="2026-03-15T15:16:00Z"/>
          <w:color w:val="000000" w:themeColor="text1"/>
          <w:szCs w:val="22"/>
        </w:rPr>
      </w:pPr>
      <w:del w:id="168" w:author="RWS_1" w:date="2026-03-15T15:16:00Z">
        <w:r w:rsidRPr="00DB6BE0" w:rsidDel="00880193">
          <w:rPr>
            <w:color w:val="000000" w:themeColor="text1"/>
            <w:u w:val="single"/>
          </w:rPr>
          <w:delText>Bolnik z zaviralcem faktorja</w:delText>
        </w:r>
      </w:del>
    </w:p>
    <w:p w14:paraId="1DD5D550" w14:textId="4A13E25E" w:rsidR="006616B0" w:rsidRPr="00DB6BE0" w:rsidDel="00880193" w:rsidRDefault="006616B0" w:rsidP="00EA7E8A">
      <w:pPr>
        <w:keepNext/>
        <w:tabs>
          <w:tab w:val="clear" w:pos="567"/>
        </w:tabs>
        <w:spacing w:line="240" w:lineRule="auto"/>
        <w:rPr>
          <w:del w:id="169" w:author="RWS_1" w:date="2026-03-15T15:16:00Z"/>
          <w:color w:val="000000" w:themeColor="text1"/>
          <w:szCs w:val="22"/>
        </w:rPr>
      </w:pPr>
    </w:p>
    <w:p w14:paraId="2F653069" w14:textId="54EA41EB" w:rsidR="0099237E" w:rsidRPr="00DB6BE0" w:rsidDel="00880193" w:rsidRDefault="006616B0" w:rsidP="007974D2">
      <w:pPr>
        <w:tabs>
          <w:tab w:val="clear" w:pos="567"/>
        </w:tabs>
        <w:spacing w:line="240" w:lineRule="auto"/>
        <w:rPr>
          <w:del w:id="170" w:author="RWS_1" w:date="2026-03-15T15:16:00Z"/>
          <w:i/>
          <w:color w:val="000000" w:themeColor="text1"/>
          <w:szCs w:val="22"/>
        </w:rPr>
      </w:pPr>
      <w:del w:id="171" w:author="RWS_1" w:date="2026-03-15T15:16:00Z">
        <w:r w:rsidRPr="00DB6BE0" w:rsidDel="00880193">
          <w:rPr>
            <w:color w:val="000000" w:themeColor="text1"/>
          </w:rPr>
          <w:delText xml:space="preserve">V potekajoči klinični študiji zunaj odobrene indikacije pri bolnikih s hemofilijo z zaviralci, ki se zdravijo z </w:delText>
        </w:r>
        <w:r w:rsidR="008237D3" w:rsidRPr="00DB6BE0" w:rsidDel="00880193">
          <w:rPr>
            <w:color w:val="000000" w:themeColor="text1"/>
          </w:rPr>
          <w:delText>marstacimabom</w:delText>
        </w:r>
        <w:r w:rsidRPr="00DB6BE0" w:rsidDel="00880193">
          <w:rPr>
            <w:color w:val="000000" w:themeColor="text1"/>
          </w:rPr>
          <w:delText xml:space="preserve">, se je pri enem (2,9 %) bolniku s </w:delText>
        </w:r>
        <w:r w:rsidR="009B332A" w:rsidRPr="00DB6BE0" w:rsidDel="00880193">
          <w:rPr>
            <w:color w:val="000000" w:themeColor="text1"/>
          </w:rPr>
          <w:delText xml:space="preserve">težko </w:delText>
        </w:r>
        <w:r w:rsidRPr="00DB6BE0" w:rsidDel="00880193">
          <w:rPr>
            <w:color w:val="000000" w:themeColor="text1"/>
          </w:rPr>
          <w:delText xml:space="preserve">hemofilijo B in alergijsko reakcijo na eksogeni faktor IX v anamnezi po približno 9 mesecih pojavil hud izpuščaj. Bolnik je za </w:delText>
        </w:r>
        <w:r w:rsidR="004C2FDA" w:rsidRPr="00DB6BE0" w:rsidDel="00880193">
          <w:rPr>
            <w:color w:val="000000" w:themeColor="text1"/>
          </w:rPr>
          <w:delText xml:space="preserve">izzvenenje </w:delText>
        </w:r>
        <w:r w:rsidRPr="00DB6BE0" w:rsidDel="00880193">
          <w:rPr>
            <w:color w:val="000000" w:themeColor="text1"/>
          </w:rPr>
          <w:delText xml:space="preserve">neželenega učinka potreboval podaljšan cikel zdravljenja s peroralnimi kortikosteroidi, zdravljenje z marstacimabom pa </w:delText>
        </w:r>
        <w:r w:rsidR="00E96E48" w:rsidRPr="00DB6BE0" w:rsidDel="00880193">
          <w:rPr>
            <w:color w:val="000000" w:themeColor="text1"/>
          </w:rPr>
          <w:delText>so prekinili</w:delText>
        </w:r>
        <w:r w:rsidRPr="00DB6BE0" w:rsidDel="00880193">
          <w:rPr>
            <w:color w:val="000000" w:themeColor="text1"/>
          </w:rPr>
          <w:delText>.</w:delText>
        </w:r>
      </w:del>
    </w:p>
    <w:p w14:paraId="57FEF785" w14:textId="39EFB002" w:rsidR="00AF7E69" w:rsidRPr="00DB6BE0" w:rsidDel="00880193" w:rsidRDefault="00AF7E69" w:rsidP="270454E1">
      <w:pPr>
        <w:pStyle w:val="BodyText"/>
        <w:rPr>
          <w:del w:id="172" w:author="RWS_1" w:date="2026-03-15T15:16:00Z"/>
          <w:rFonts w:cs="Arial"/>
          <w:i w:val="0"/>
          <w:color w:val="000000" w:themeColor="text1"/>
        </w:rPr>
      </w:pPr>
    </w:p>
    <w:p w14:paraId="6B6A9F2D" w14:textId="77777777" w:rsidR="00AF7E69" w:rsidRPr="008A2B27" w:rsidRDefault="00C44E7E" w:rsidP="270454E1">
      <w:pPr>
        <w:pStyle w:val="BodyText"/>
        <w:rPr>
          <w:rFonts w:cs="Arial"/>
          <w:i w:val="0"/>
          <w:color w:val="auto"/>
          <w:u w:val="single"/>
        </w:rPr>
      </w:pPr>
      <w:r w:rsidRPr="00DB6BE0">
        <w:rPr>
          <w:i w:val="0"/>
          <w:color w:val="000000" w:themeColor="text1"/>
          <w:u w:val="single"/>
        </w:rPr>
        <w:t>U</w:t>
      </w:r>
      <w:r w:rsidRPr="008A2B27">
        <w:rPr>
          <w:i w:val="0"/>
          <w:color w:val="auto"/>
          <w:u w:val="single"/>
        </w:rPr>
        <w:t>činki marstacimaba na koagulacijske teste</w:t>
      </w:r>
    </w:p>
    <w:p w14:paraId="746976D5" w14:textId="77777777" w:rsidR="00AF7E69" w:rsidRPr="008A2B27" w:rsidRDefault="00AF7E69" w:rsidP="270454E1">
      <w:pPr>
        <w:pStyle w:val="BodyText"/>
        <w:rPr>
          <w:rFonts w:cs="Arial"/>
          <w:i w:val="0"/>
          <w:color w:val="auto"/>
        </w:rPr>
      </w:pPr>
    </w:p>
    <w:p w14:paraId="0D00C264" w14:textId="77777777" w:rsidR="00AF7E69" w:rsidRPr="008A2B27" w:rsidRDefault="00C44E7E" w:rsidP="270454E1">
      <w:pPr>
        <w:pStyle w:val="BodyText"/>
        <w:rPr>
          <w:rFonts w:cs="Arial"/>
          <w:i w:val="0"/>
          <w:color w:val="auto"/>
        </w:rPr>
      </w:pPr>
      <w:r w:rsidRPr="008A2B27">
        <w:rPr>
          <w:i w:val="0"/>
          <w:color w:val="auto"/>
        </w:rPr>
        <w:t>Zdravljenje z marstacimabom ne prinaša klinično pomembnih sprememb standardnih meril koagulacije, vključno z aktiviranim parcialnim tromboplastinskim časom (aPTČ) in protrombinskim časom (PČ).</w:t>
      </w:r>
    </w:p>
    <w:p w14:paraId="712E374A" w14:textId="77777777" w:rsidR="009C588D" w:rsidRPr="008A2B27" w:rsidRDefault="009C588D" w:rsidP="00540FB7">
      <w:pPr>
        <w:spacing w:line="240" w:lineRule="auto"/>
        <w:rPr>
          <w:rFonts w:eastAsia="Calibri"/>
          <w:szCs w:val="22"/>
          <w:highlight w:val="lightGray"/>
          <w:lang w:eastAsia="en-GB"/>
        </w:rPr>
      </w:pPr>
    </w:p>
    <w:p w14:paraId="2F07FE7D" w14:textId="4649CA79" w:rsidR="00BA6801" w:rsidRPr="008A2B27" w:rsidRDefault="00BA6801" w:rsidP="00540FB7">
      <w:pPr>
        <w:keepNext/>
        <w:spacing w:line="240" w:lineRule="auto"/>
        <w:rPr>
          <w:u w:val="single"/>
        </w:rPr>
      </w:pPr>
      <w:r w:rsidRPr="008A2B27">
        <w:rPr>
          <w:u w:val="single"/>
        </w:rPr>
        <w:t>Pomožne snovi</w:t>
      </w:r>
    </w:p>
    <w:p w14:paraId="17E964D8" w14:textId="77777777" w:rsidR="001A6958" w:rsidRPr="008A2B27" w:rsidRDefault="001A6958" w:rsidP="00540FB7">
      <w:pPr>
        <w:keepNext/>
        <w:spacing w:line="240" w:lineRule="auto"/>
        <w:rPr>
          <w:u w:val="single"/>
        </w:rPr>
      </w:pPr>
    </w:p>
    <w:p w14:paraId="5D673F6A" w14:textId="738D9B30" w:rsidR="001A6958" w:rsidRPr="008A2B27" w:rsidRDefault="001A6958" w:rsidP="008E3413">
      <w:pPr>
        <w:spacing w:line="240" w:lineRule="auto"/>
        <w:rPr>
          <w:i/>
          <w:iCs/>
        </w:rPr>
      </w:pPr>
      <w:r w:rsidRPr="008A2B27">
        <w:rPr>
          <w:i/>
          <w:iCs/>
        </w:rPr>
        <w:t>Vsebnost polisorbata</w:t>
      </w:r>
    </w:p>
    <w:p w14:paraId="0BC47D0D" w14:textId="3B343879" w:rsidR="00BA6801" w:rsidRPr="008A2B27" w:rsidRDefault="00BA6801" w:rsidP="008E3413">
      <w:pPr>
        <w:spacing w:line="240" w:lineRule="auto"/>
      </w:pPr>
      <w:r w:rsidRPr="008A2B27">
        <w:t>To zdravilo vsebuje polisorbat 80. Polisorbat 80 lahko povzroči preobčutljivostne reakcije.</w:t>
      </w:r>
    </w:p>
    <w:p w14:paraId="35D90179" w14:textId="77777777" w:rsidR="00BA6801" w:rsidRPr="008A2B27" w:rsidRDefault="00BA6801" w:rsidP="008E3413">
      <w:pPr>
        <w:spacing w:line="240" w:lineRule="auto"/>
        <w:rPr>
          <w:u w:val="single"/>
        </w:rPr>
      </w:pPr>
    </w:p>
    <w:p w14:paraId="150BFE3B" w14:textId="7FD52561" w:rsidR="009C588D" w:rsidRPr="008A2B27" w:rsidRDefault="00C44E7E" w:rsidP="00540FB7">
      <w:pPr>
        <w:keepNext/>
        <w:spacing w:line="240" w:lineRule="auto"/>
        <w:rPr>
          <w:rFonts w:eastAsia="Calibri"/>
          <w:i/>
          <w:iCs/>
          <w:szCs w:val="22"/>
        </w:rPr>
      </w:pPr>
      <w:r w:rsidRPr="008A2B27">
        <w:rPr>
          <w:i/>
          <w:iCs/>
        </w:rPr>
        <w:t>Vsebnost natrija</w:t>
      </w:r>
    </w:p>
    <w:p w14:paraId="0B3520DE" w14:textId="77777777" w:rsidR="009C588D" w:rsidRPr="008A2B27" w:rsidRDefault="00C44E7E" w:rsidP="00EF6638">
      <w:pPr>
        <w:spacing w:line="240" w:lineRule="auto"/>
        <w:rPr>
          <w:rFonts w:eastAsia="Calibri"/>
          <w:szCs w:val="22"/>
        </w:rPr>
      </w:pPr>
      <w:r w:rsidRPr="008A2B27">
        <w:t>To zdravilo vsebuje manj kot 1 mmol (23 mg) natrija na 1 ml, kar v bistvu pomeni 'brez natrija'.</w:t>
      </w:r>
    </w:p>
    <w:p w14:paraId="103A9415" w14:textId="77777777" w:rsidR="006021BE" w:rsidRPr="008A2B27" w:rsidRDefault="006021BE" w:rsidP="00540FB7">
      <w:pPr>
        <w:spacing w:line="240" w:lineRule="auto"/>
        <w:rPr>
          <w:szCs w:val="22"/>
        </w:rPr>
      </w:pPr>
    </w:p>
    <w:p w14:paraId="324F9C48" w14:textId="77777777" w:rsidR="00812D16" w:rsidRPr="008A2B27" w:rsidRDefault="00C44E7E" w:rsidP="00540FB7">
      <w:pPr>
        <w:spacing w:line="240" w:lineRule="auto"/>
        <w:ind w:left="562" w:hanging="562"/>
        <w:outlineLvl w:val="1"/>
        <w:rPr>
          <w:szCs w:val="22"/>
        </w:rPr>
      </w:pPr>
      <w:r w:rsidRPr="008A2B27">
        <w:rPr>
          <w:b/>
        </w:rPr>
        <w:t>4.5</w:t>
      </w:r>
      <w:r w:rsidRPr="008A2B27">
        <w:rPr>
          <w:b/>
        </w:rPr>
        <w:tab/>
        <w:t>Medsebojno delovanje z drugimi zdravili in druge oblike interakcij</w:t>
      </w:r>
    </w:p>
    <w:p w14:paraId="332B47E7" w14:textId="77777777" w:rsidR="00812D16" w:rsidRPr="008A2B27" w:rsidRDefault="00812D16" w:rsidP="00204AAB">
      <w:pPr>
        <w:spacing w:line="240" w:lineRule="auto"/>
        <w:rPr>
          <w:szCs w:val="22"/>
        </w:rPr>
      </w:pPr>
    </w:p>
    <w:p w14:paraId="1E724947" w14:textId="77777777" w:rsidR="00C25436" w:rsidRPr="008A2B27" w:rsidRDefault="00C44E7E" w:rsidP="00C25436">
      <w:pPr>
        <w:spacing w:line="240" w:lineRule="auto"/>
        <w:rPr>
          <w:szCs w:val="22"/>
        </w:rPr>
      </w:pPr>
      <w:r w:rsidRPr="008A2B27">
        <w:t>Kliničnih študij medsebojnega delovanja z marstacimabom niso izvedli.</w:t>
      </w:r>
    </w:p>
    <w:p w14:paraId="2171F2E6" w14:textId="77777777" w:rsidR="00C25436" w:rsidRPr="008A2B27" w:rsidRDefault="00C25436" w:rsidP="00C25436">
      <w:pPr>
        <w:spacing w:line="240" w:lineRule="auto"/>
        <w:rPr>
          <w:szCs w:val="22"/>
        </w:rPr>
      </w:pPr>
    </w:p>
    <w:p w14:paraId="56BBB68A" w14:textId="4D959F77" w:rsidR="00CB360D" w:rsidRPr="008A2B27" w:rsidRDefault="00CB360D" w:rsidP="00C25436">
      <w:pPr>
        <w:spacing w:line="240" w:lineRule="auto"/>
        <w:rPr>
          <w:ins w:id="173" w:author="RWS_1" w:date="2026-03-15T15:29:00Z"/>
        </w:rPr>
      </w:pPr>
      <w:ins w:id="174" w:author="RWS_1" w:date="2026-03-15T15:21:00Z">
        <w:r w:rsidRPr="008A2B27">
          <w:t>Izvedli so predklinične farmakodinamične študije medsebojnega delovanja zdravil</w:t>
        </w:r>
      </w:ins>
      <w:ins w:id="175" w:author="RWS_1" w:date="2026-03-15T15:22:00Z">
        <w:r w:rsidRPr="008A2B27">
          <w:t xml:space="preserve"> </w:t>
        </w:r>
        <w:r w:rsidRPr="008A2B27">
          <w:rPr>
            <w:i/>
            <w:iCs/>
            <w:rPrChange w:id="176" w:author="RWS_1" w:date="2026-03-15T15:27:00Z">
              <w:rPr/>
            </w:rPrChange>
          </w:rPr>
          <w:t>in vitro</w:t>
        </w:r>
        <w:r w:rsidRPr="008A2B27">
          <w:t>, ki podpirajo sočasno uporabo marstacimaba z obvodnimi zdravili (npr. rFVIIa ali aPCC) za zdravljenje vmesnih krvavitev. Kombinacija marstacimaba z rFVIIa ali aPCC (</w:t>
        </w:r>
      </w:ins>
      <w:ins w:id="177" w:author="RWS_2" w:date="2026-03-17T08:42:00Z">
        <w:r w:rsidR="00850B8F" w:rsidRPr="008A2B27">
          <w:t>v</w:t>
        </w:r>
      </w:ins>
      <w:ins w:id="178" w:author="RWS_1" w:date="2026-03-15T15:23:00Z">
        <w:r w:rsidRPr="008A2B27">
          <w:t xml:space="preserve"> plazmi </w:t>
        </w:r>
      </w:ins>
      <w:ins w:id="179" w:author="RWS_1" w:date="2026-03-15T15:28:00Z">
        <w:r w:rsidRPr="008A2B27">
          <w:t xml:space="preserve">bolnikov </w:t>
        </w:r>
      </w:ins>
      <w:ins w:id="180" w:author="RWS_1" w:date="2026-03-15T15:23:00Z">
        <w:r w:rsidRPr="008A2B27">
          <w:t>s hemofilijo </w:t>
        </w:r>
      </w:ins>
      <w:ins w:id="181" w:author="RWS_1" w:date="2026-03-16T19:30:00Z">
        <w:r w:rsidR="0032604C" w:rsidRPr="008A2B27">
          <w:t>A</w:t>
        </w:r>
      </w:ins>
      <w:ins w:id="182" w:author="RWS_1" w:date="2026-03-15T15:23:00Z">
        <w:r w:rsidRPr="008A2B27">
          <w:t xml:space="preserve"> in B z zaviralci) je povzročila povečanje nastajanja trombina v primerjavi s samostojnim zdravljenjem z marstacimabom, brez preseženih </w:t>
        </w:r>
      </w:ins>
      <w:ins w:id="183" w:author="RWS_1" w:date="2026-03-15T15:30:00Z">
        <w:r w:rsidRPr="008A2B27">
          <w:t>maksimalnih koncentracij</w:t>
        </w:r>
      </w:ins>
      <w:ins w:id="184" w:author="RWS_1" w:date="2026-03-15T15:23:00Z">
        <w:r w:rsidRPr="008A2B27">
          <w:t xml:space="preserve"> tromb</w:t>
        </w:r>
      </w:ins>
      <w:ins w:id="185" w:author="RWS_1" w:date="2026-03-15T15:24:00Z">
        <w:r w:rsidRPr="008A2B27">
          <w:t xml:space="preserve">ina, </w:t>
        </w:r>
      </w:ins>
      <w:ins w:id="186" w:author="RWS_1" w:date="2026-03-15T15:28:00Z">
        <w:r w:rsidRPr="008A2B27">
          <w:t xml:space="preserve">ki so jih </w:t>
        </w:r>
      </w:ins>
      <w:ins w:id="187" w:author="RWS_1" w:date="2026-03-17T11:16:00Z">
        <w:r w:rsidR="00946D3E" w:rsidRPr="008A2B27">
          <w:t xml:space="preserve">opazili </w:t>
        </w:r>
      </w:ins>
      <w:ins w:id="188" w:author="RWS_1" w:date="2026-03-16T19:31:00Z">
        <w:r w:rsidR="0032604C" w:rsidRPr="008A2B27">
          <w:t>v plazmi</w:t>
        </w:r>
      </w:ins>
      <w:ins w:id="189" w:author="RWS_1" w:date="2026-03-17T11:16:00Z">
        <w:r w:rsidR="00946D3E" w:rsidRPr="008A2B27">
          <w:t xml:space="preserve"> </w:t>
        </w:r>
      </w:ins>
      <w:ins w:id="190" w:author="RWS_1" w:date="2026-03-15T15:28:00Z">
        <w:r w:rsidRPr="008A2B27">
          <w:t>bolnik</w:t>
        </w:r>
      </w:ins>
      <w:ins w:id="191" w:author="RWS_1" w:date="2026-03-17T11:16:00Z">
        <w:r w:rsidR="00946D3E" w:rsidRPr="008A2B27">
          <w:t>ov</w:t>
        </w:r>
      </w:ins>
      <w:ins w:id="192" w:author="RWS_1" w:date="2026-03-15T15:28:00Z">
        <w:r w:rsidRPr="008A2B27">
          <w:t xml:space="preserve"> brez hemofilije</w:t>
        </w:r>
      </w:ins>
      <w:ins w:id="193" w:author="RWS_1" w:date="2026-03-15T15:29:00Z">
        <w:r w:rsidRPr="008A2B27">
          <w:t xml:space="preserve"> </w:t>
        </w:r>
      </w:ins>
      <w:ins w:id="194" w:author="RWS_1" w:date="2026-03-15T15:24:00Z">
        <w:r w:rsidRPr="008A2B27">
          <w:t xml:space="preserve">pri samostojnem zdravljenju z marstacimabom; v nekaterih primerih so bile </w:t>
        </w:r>
      </w:ins>
      <w:ins w:id="195" w:author="RWS_1" w:date="2026-03-15T15:30:00Z">
        <w:r w:rsidR="00EA6CCE" w:rsidRPr="008A2B27">
          <w:t>koncentracije</w:t>
        </w:r>
      </w:ins>
      <w:ins w:id="196" w:author="RWS_1" w:date="2026-03-15T15:24:00Z">
        <w:r w:rsidRPr="008A2B27">
          <w:t xml:space="preserve"> trombina v območju vrednosti, o</w:t>
        </w:r>
      </w:ins>
      <w:ins w:id="197" w:author="RWS_1" w:date="2026-03-15T15:25:00Z">
        <w:r w:rsidRPr="008A2B27">
          <w:t xml:space="preserve"> katerih so poročali pri </w:t>
        </w:r>
      </w:ins>
      <w:ins w:id="198" w:author="RWS_1" w:date="2026-03-15T15:29:00Z">
        <w:r w:rsidRPr="008A2B27">
          <w:t>bolnikih brez hemofilije z normalno plazmo.</w:t>
        </w:r>
      </w:ins>
    </w:p>
    <w:p w14:paraId="025D6A9A" w14:textId="77777777" w:rsidR="00CB360D" w:rsidRPr="008A2B27" w:rsidRDefault="00CB360D" w:rsidP="00C25436">
      <w:pPr>
        <w:spacing w:line="240" w:lineRule="auto"/>
        <w:rPr>
          <w:ins w:id="199" w:author="RWS_1" w:date="2026-03-15T15:29:00Z"/>
        </w:rPr>
      </w:pPr>
    </w:p>
    <w:p w14:paraId="3A2A261C" w14:textId="7BFB7C4D" w:rsidR="00870C02" w:rsidRPr="008A2B27" w:rsidRDefault="00EA6CCE" w:rsidP="00C25436">
      <w:pPr>
        <w:spacing w:line="240" w:lineRule="auto"/>
        <w:rPr>
          <w:ins w:id="200" w:author="RWS_1" w:date="2026-03-15T15:41:00Z"/>
        </w:rPr>
      </w:pPr>
      <w:ins w:id="201" w:author="RWS_1" w:date="2026-03-15T15:36:00Z">
        <w:r w:rsidRPr="008A2B27">
          <w:t>S</w:t>
        </w:r>
      </w:ins>
      <w:ins w:id="202" w:author="RWS_1" w:date="2026-03-15T15:34:00Z">
        <w:r w:rsidRPr="008A2B27">
          <w:t xml:space="preserve">očasno uporabo marstacimaba z rFVIIa v največjem kliničnem odmerku </w:t>
        </w:r>
        <w:r w:rsidRPr="008A2B27">
          <w:rPr>
            <w:szCs w:val="22"/>
          </w:rPr>
          <w:t>≤ 90 </w:t>
        </w:r>
      </w:ins>
      <w:ins w:id="203" w:author="RWS_1" w:date="2026-03-15T15:35:00Z">
        <w:r w:rsidRPr="008A2B27">
          <w:rPr>
            <w:rFonts w:eastAsia="TimesNewRoman"/>
          </w:rPr>
          <w:t>μg/kg ali z aPCC v največjem kliničnem odmerku 100 enot/kg za zdravljenje vmesnih krvavi</w:t>
        </w:r>
      </w:ins>
      <w:ins w:id="204" w:author="RWS_1" w:date="2026-03-15T15:36:00Z">
        <w:r w:rsidRPr="008A2B27">
          <w:rPr>
            <w:rFonts w:eastAsia="TimesNewRoman"/>
          </w:rPr>
          <w:t xml:space="preserve">tev podpirajo tudi </w:t>
        </w:r>
        <w:r w:rsidRPr="008A2B27">
          <w:t xml:space="preserve">predklinične farmakodinamične študije medsebojnega delovanja zdravil </w:t>
        </w:r>
        <w:r w:rsidRPr="008A2B27">
          <w:rPr>
            <w:i/>
            <w:iCs/>
          </w:rPr>
          <w:t>in</w:t>
        </w:r>
      </w:ins>
      <w:ins w:id="205" w:author="RWS_2" w:date="2026-03-17T08:48:00Z">
        <w:r w:rsidR="00850B8F" w:rsidRPr="008A2B27">
          <w:rPr>
            <w:i/>
            <w:iCs/>
          </w:rPr>
          <w:t> </w:t>
        </w:r>
      </w:ins>
      <w:ins w:id="206" w:author="RWS_1" w:date="2026-03-15T15:36:00Z">
        <w:r w:rsidRPr="008A2B27">
          <w:rPr>
            <w:i/>
            <w:iCs/>
          </w:rPr>
          <w:t>vivo</w:t>
        </w:r>
        <w:r w:rsidRPr="008A2B27">
          <w:t>, ki so jih izvedli pri podganah z normalnimi koncentracijami FVIII in FIX. P</w:t>
        </w:r>
      </w:ins>
      <w:ins w:id="207" w:author="RWS_1" w:date="2026-03-15T15:37:00Z">
        <w:r w:rsidRPr="008A2B27">
          <w:t>ri hemostat</w:t>
        </w:r>
      </w:ins>
      <w:ins w:id="208" w:author="RWS_2" w:date="2026-03-17T08:49:00Z">
        <w:r w:rsidR="00850B8F" w:rsidRPr="008A2B27">
          <w:t>sk</w:t>
        </w:r>
      </w:ins>
      <w:ins w:id="209" w:author="RWS_1" w:date="2026-03-15T15:37:00Z">
        <w:r w:rsidRPr="008A2B27">
          <w:t>o normalnih podganah so pri večjih odmerkih rFVIIa opazili p</w:t>
        </w:r>
      </w:ins>
      <w:ins w:id="210" w:author="RWS_1" w:date="2026-03-15T15:36:00Z">
        <w:r w:rsidRPr="008A2B27">
          <w:t>ovečan</w:t>
        </w:r>
      </w:ins>
      <w:ins w:id="211" w:author="RWS_1" w:date="2026-03-15T15:38:00Z">
        <w:r w:rsidRPr="008A2B27">
          <w:t>o</w:t>
        </w:r>
      </w:ins>
      <w:ins w:id="212" w:author="RWS_1" w:date="2026-03-15T15:36:00Z">
        <w:r w:rsidRPr="008A2B27">
          <w:t xml:space="preserve"> incidenc</w:t>
        </w:r>
      </w:ins>
      <w:ins w:id="213" w:author="RWS_1" w:date="2026-03-15T15:38:00Z">
        <w:r w:rsidRPr="008A2B27">
          <w:t>o</w:t>
        </w:r>
      </w:ins>
      <w:ins w:id="214" w:author="RWS_1" w:date="2026-03-15T15:36:00Z">
        <w:r w:rsidRPr="008A2B27">
          <w:t xml:space="preserve"> in/ali resnost</w:t>
        </w:r>
      </w:ins>
      <w:ins w:id="215" w:author="RWS_1" w:date="2026-03-15T15:37:00Z">
        <w:r w:rsidRPr="008A2B27">
          <w:t xml:space="preserve"> akutnih </w:t>
        </w:r>
      </w:ins>
      <w:ins w:id="216" w:author="RWS_1" w:date="2026-03-15T15:41:00Z">
        <w:r w:rsidR="00870C02" w:rsidRPr="008A2B27">
          <w:t>krvnih strdkov</w:t>
        </w:r>
      </w:ins>
      <w:ins w:id="217" w:author="RWS_1" w:date="2026-03-15T15:37:00Z">
        <w:r w:rsidRPr="008A2B27">
          <w:t>/embolije v pljučih in na mestu injiciranj</w:t>
        </w:r>
      </w:ins>
      <w:ins w:id="218" w:author="RWS_1" w:date="2026-03-15T15:41:00Z">
        <w:r w:rsidR="00870C02" w:rsidRPr="008A2B27">
          <w:t>a (glejte poglavje 5.3).</w:t>
        </w:r>
      </w:ins>
    </w:p>
    <w:p w14:paraId="18823FFB" w14:textId="77777777" w:rsidR="00870C02" w:rsidRPr="008A2B27" w:rsidRDefault="00870C02" w:rsidP="00C25436">
      <w:pPr>
        <w:spacing w:line="240" w:lineRule="auto"/>
        <w:rPr>
          <w:ins w:id="219" w:author="RWS_1" w:date="2026-03-15T15:41:00Z"/>
        </w:rPr>
      </w:pPr>
    </w:p>
    <w:p w14:paraId="21AA3D22" w14:textId="540EC3B3" w:rsidR="00870C02" w:rsidRPr="008A2B27" w:rsidRDefault="00870C02" w:rsidP="00C25436">
      <w:pPr>
        <w:spacing w:line="240" w:lineRule="auto"/>
        <w:rPr>
          <w:ins w:id="220" w:author="RWS_1" w:date="2026-03-15T15:43:00Z"/>
        </w:rPr>
      </w:pPr>
      <w:ins w:id="221" w:author="RWS_1" w:date="2026-03-15T15:41:00Z">
        <w:r w:rsidRPr="008A2B27">
          <w:t xml:space="preserve">Za </w:t>
        </w:r>
      </w:ins>
      <w:ins w:id="222" w:author="RWS_1" w:date="2026-03-15T15:42:00Z">
        <w:r w:rsidRPr="008A2B27">
          <w:t>smernice</w:t>
        </w:r>
      </w:ins>
      <w:ins w:id="223" w:author="RWS_1" w:date="2026-03-15T15:41:00Z">
        <w:r w:rsidRPr="008A2B27">
          <w:t xml:space="preserve"> </w:t>
        </w:r>
      </w:ins>
      <w:ins w:id="224" w:author="RWS_1" w:date="2026-03-15T15:42:00Z">
        <w:r w:rsidRPr="008A2B27">
          <w:t>za</w:t>
        </w:r>
      </w:ins>
      <w:ins w:id="225" w:author="RWS_1" w:date="2026-03-15T15:41:00Z">
        <w:r w:rsidRPr="008A2B27">
          <w:t xml:space="preserve"> uporab</w:t>
        </w:r>
      </w:ins>
      <w:ins w:id="226" w:author="RWS_2" w:date="2026-03-17T08:54:00Z">
        <w:r w:rsidR="003817EE" w:rsidRPr="008A2B27">
          <w:t>o</w:t>
        </w:r>
      </w:ins>
      <w:ins w:id="227" w:author="RWS_1" w:date="2026-03-15T15:41:00Z">
        <w:r w:rsidRPr="008A2B27">
          <w:t xml:space="preserve"> koncentratov </w:t>
        </w:r>
      </w:ins>
      <w:ins w:id="228" w:author="RWS_1" w:date="2026-03-15T15:42:00Z">
        <w:r w:rsidRPr="008A2B27">
          <w:t xml:space="preserve">faktorjev strjevanja krvi </w:t>
        </w:r>
      </w:ins>
      <w:ins w:id="229" w:author="RWS_1" w:date="2026-03-15T15:43:00Z">
        <w:r w:rsidRPr="008A2B27">
          <w:t>ali obvodnih zdravil za zdravljenje vmesnih krvavitev pri bolnikih, ki prejemajo profilak</w:t>
        </w:r>
      </w:ins>
      <w:ins w:id="230" w:author="RWS_2" w:date="2026-03-17T08:52:00Z">
        <w:r w:rsidR="003817EE" w:rsidRPr="008A2B27">
          <w:t>tičn</w:t>
        </w:r>
      </w:ins>
      <w:ins w:id="231" w:author="RWS_1" w:date="2026-03-15T15:43:00Z">
        <w:r w:rsidRPr="008A2B27">
          <w:t>o</w:t>
        </w:r>
      </w:ins>
      <w:ins w:id="232" w:author="RWS_2" w:date="2026-03-17T08:52:00Z">
        <w:r w:rsidR="003817EE" w:rsidRPr="008A2B27">
          <w:t xml:space="preserve"> zdravljenje</w:t>
        </w:r>
      </w:ins>
      <w:ins w:id="233" w:author="RWS_1" w:date="2026-03-15T15:43:00Z">
        <w:r w:rsidRPr="008A2B27">
          <w:t xml:space="preserve"> z marstacimabom, glejte poglavje 4.4.</w:t>
        </w:r>
      </w:ins>
    </w:p>
    <w:p w14:paraId="1C7E3FE1" w14:textId="77777777" w:rsidR="00870C02" w:rsidRPr="008A2B27" w:rsidRDefault="00870C02" w:rsidP="00C25436">
      <w:pPr>
        <w:spacing w:line="240" w:lineRule="auto"/>
        <w:rPr>
          <w:ins w:id="234" w:author="RWS_1" w:date="2026-03-15T15:41:00Z"/>
        </w:rPr>
      </w:pPr>
    </w:p>
    <w:p w14:paraId="2B802DAF" w14:textId="58B7E3C7" w:rsidR="00C25436" w:rsidRPr="008A2B27" w:rsidRDefault="00C44E7E" w:rsidP="00C25436">
      <w:pPr>
        <w:spacing w:line="240" w:lineRule="auto"/>
        <w:rPr>
          <w:szCs w:val="22"/>
        </w:rPr>
      </w:pPr>
      <w:r w:rsidRPr="008A2B27">
        <w:t xml:space="preserve">Ker je marstacimab monoklonsko protitelo (mAb), je pričakovati, da se bo izločil po kataboličnih poteh. </w:t>
      </w:r>
      <w:r w:rsidR="00C4140A" w:rsidRPr="008A2B27">
        <w:t>V</w:t>
      </w:r>
      <w:r w:rsidRPr="008A2B27">
        <w:t xml:space="preserve">pliv na </w:t>
      </w:r>
      <w:r w:rsidR="00E96E48" w:rsidRPr="008A2B27">
        <w:t>očistek</w:t>
      </w:r>
      <w:r w:rsidRPr="008A2B27">
        <w:t xml:space="preserve"> zaradi medsebojnega delovanja s sočasnimi zdravili, ki se izločajo po nekataboličnih poteh, </w:t>
      </w:r>
      <w:r w:rsidR="00C4140A" w:rsidRPr="008A2B27">
        <w:t xml:space="preserve">je zato </w:t>
      </w:r>
      <w:r w:rsidRPr="008A2B27">
        <w:t xml:space="preserve">malo verjeten. </w:t>
      </w:r>
      <w:r w:rsidR="00C4140A" w:rsidRPr="008A2B27">
        <w:t xml:space="preserve">Ravno tako ni pričakovati </w:t>
      </w:r>
      <w:r w:rsidRPr="008A2B27">
        <w:t>posredn</w:t>
      </w:r>
      <w:r w:rsidR="00C4140A" w:rsidRPr="008A2B27">
        <w:t>ega</w:t>
      </w:r>
      <w:r w:rsidRPr="008A2B27">
        <w:t xml:space="preserve"> učink</w:t>
      </w:r>
      <w:r w:rsidR="00C4140A" w:rsidRPr="008A2B27">
        <w:t>a</w:t>
      </w:r>
      <w:r w:rsidRPr="008A2B27">
        <w:t xml:space="preserve"> biološkega zdravila, kot je marstacimab, na izražanje encimov citokroma P450.</w:t>
      </w:r>
    </w:p>
    <w:p w14:paraId="6F655B07" w14:textId="77777777" w:rsidR="00812D16" w:rsidRPr="008A2B27" w:rsidRDefault="00812D16" w:rsidP="00204AAB">
      <w:pPr>
        <w:spacing w:line="240" w:lineRule="auto"/>
      </w:pPr>
    </w:p>
    <w:p w14:paraId="1E620E30" w14:textId="77777777" w:rsidR="00812D16" w:rsidRPr="008A2B27" w:rsidRDefault="00C44E7E" w:rsidP="00540FB7">
      <w:pPr>
        <w:keepNext/>
        <w:spacing w:line="240" w:lineRule="auto"/>
        <w:ind w:left="562" w:hanging="562"/>
        <w:outlineLvl w:val="1"/>
        <w:rPr>
          <w:szCs w:val="22"/>
        </w:rPr>
      </w:pPr>
      <w:r w:rsidRPr="008A2B27">
        <w:rPr>
          <w:b/>
        </w:rPr>
        <w:t>4.6</w:t>
      </w:r>
      <w:r w:rsidRPr="008A2B27">
        <w:rPr>
          <w:b/>
        </w:rPr>
        <w:tab/>
        <w:t>Plodnost, nosečnost in dojenje</w:t>
      </w:r>
    </w:p>
    <w:p w14:paraId="32C6F79E" w14:textId="77777777" w:rsidR="000E38DA" w:rsidRPr="008A2B27" w:rsidRDefault="000E38DA" w:rsidP="00540FB7">
      <w:pPr>
        <w:keepNext/>
        <w:spacing w:line="240" w:lineRule="auto"/>
        <w:rPr>
          <w:szCs w:val="22"/>
        </w:rPr>
      </w:pPr>
    </w:p>
    <w:p w14:paraId="16163A5F" w14:textId="77777777" w:rsidR="00D45CB8" w:rsidRPr="008A2B27" w:rsidRDefault="00C44E7E" w:rsidP="000E38DA">
      <w:pPr>
        <w:pStyle w:val="Paragraph"/>
        <w:spacing w:after="0"/>
        <w:rPr>
          <w:sz w:val="22"/>
          <w:szCs w:val="22"/>
          <w:u w:val="single"/>
        </w:rPr>
      </w:pPr>
      <w:r w:rsidRPr="008A2B27">
        <w:rPr>
          <w:sz w:val="22"/>
          <w:u w:val="single"/>
        </w:rPr>
        <w:t>Ženske v rodni dobi</w:t>
      </w:r>
    </w:p>
    <w:p w14:paraId="6DCA1D69" w14:textId="77777777" w:rsidR="00D45CB8" w:rsidRPr="008A2B27" w:rsidRDefault="00D45CB8" w:rsidP="000E38DA">
      <w:pPr>
        <w:pStyle w:val="Paragraph"/>
        <w:spacing w:after="0"/>
        <w:rPr>
          <w:sz w:val="22"/>
          <w:szCs w:val="22"/>
          <w:u w:val="single"/>
        </w:rPr>
      </w:pPr>
    </w:p>
    <w:p w14:paraId="7DD7293F" w14:textId="1163CD28" w:rsidR="00FE2EF8" w:rsidRPr="008A2B27" w:rsidRDefault="00C44E7E" w:rsidP="00FE2EF8">
      <w:pPr>
        <w:pStyle w:val="Paragraph"/>
        <w:spacing w:after="0"/>
        <w:rPr>
          <w:sz w:val="22"/>
          <w:szCs w:val="22"/>
          <w:u w:val="single"/>
        </w:rPr>
      </w:pPr>
      <w:r w:rsidRPr="008A2B27">
        <w:rPr>
          <w:sz w:val="22"/>
        </w:rPr>
        <w:t xml:space="preserve">Ženske v rodni dobi, ki prejemajo zdravilo </w:t>
      </w:r>
      <w:r w:rsidR="008E623B" w:rsidRPr="008A2B27">
        <w:rPr>
          <w:rStyle w:val="Instructions"/>
          <w:i w:val="0"/>
          <w:color w:val="auto"/>
          <w:sz w:val="22"/>
        </w:rPr>
        <w:t>H</w:t>
      </w:r>
      <w:r w:rsidR="001A6958" w:rsidRPr="008A2B27">
        <w:rPr>
          <w:rStyle w:val="Instructions"/>
          <w:i w:val="0"/>
          <w:color w:val="auto"/>
          <w:sz w:val="22"/>
        </w:rPr>
        <w:t>ympavzi</w:t>
      </w:r>
      <w:r w:rsidRPr="008A2B27">
        <w:rPr>
          <w:sz w:val="22"/>
        </w:rPr>
        <w:t xml:space="preserve">, morajo </w:t>
      </w:r>
      <w:r w:rsidR="003A2745" w:rsidRPr="008A2B27">
        <w:rPr>
          <w:sz w:val="22"/>
        </w:rPr>
        <w:t xml:space="preserve">med zdravljenjem z zdravilom </w:t>
      </w:r>
      <w:r w:rsidR="003A2745" w:rsidRPr="008A2B27">
        <w:rPr>
          <w:rStyle w:val="Instructions"/>
          <w:i w:val="0"/>
          <w:color w:val="auto"/>
          <w:sz w:val="22"/>
        </w:rPr>
        <w:t>Hympavzi</w:t>
      </w:r>
      <w:r w:rsidR="003A2745" w:rsidRPr="008A2B27">
        <w:rPr>
          <w:sz w:val="22"/>
        </w:rPr>
        <w:t xml:space="preserve"> in še vsaj 1 mesec po prenehanju zdravljenja </w:t>
      </w:r>
      <w:r w:rsidRPr="008A2B27">
        <w:rPr>
          <w:sz w:val="22"/>
        </w:rPr>
        <w:t>uporabljati učinkovito kontracepcijo.</w:t>
      </w:r>
    </w:p>
    <w:p w14:paraId="42564980" w14:textId="77777777" w:rsidR="00FE2EF8" w:rsidRPr="008A2B27" w:rsidRDefault="00FE2EF8" w:rsidP="000E38DA">
      <w:pPr>
        <w:pStyle w:val="Paragraph"/>
        <w:spacing w:after="0"/>
        <w:rPr>
          <w:sz w:val="22"/>
          <w:szCs w:val="22"/>
          <w:u w:val="single"/>
        </w:rPr>
      </w:pPr>
    </w:p>
    <w:p w14:paraId="034E97D5" w14:textId="77777777" w:rsidR="000E38DA" w:rsidRPr="008A2B27" w:rsidRDefault="00C44E7E" w:rsidP="000E38DA">
      <w:pPr>
        <w:pStyle w:val="Paragraph"/>
        <w:spacing w:after="0"/>
        <w:rPr>
          <w:sz w:val="22"/>
          <w:szCs w:val="22"/>
          <w:u w:val="single"/>
        </w:rPr>
      </w:pPr>
      <w:r w:rsidRPr="008A2B27">
        <w:rPr>
          <w:sz w:val="22"/>
          <w:u w:val="single"/>
        </w:rPr>
        <w:t>Nosečnost</w:t>
      </w:r>
    </w:p>
    <w:p w14:paraId="7923822B" w14:textId="77777777" w:rsidR="00175E9D" w:rsidRPr="008A2B27" w:rsidRDefault="00175E9D" w:rsidP="000E38DA">
      <w:pPr>
        <w:pStyle w:val="Paragraph"/>
        <w:spacing w:after="0"/>
        <w:rPr>
          <w:sz w:val="22"/>
          <w:szCs w:val="22"/>
          <w:u w:val="single"/>
        </w:rPr>
      </w:pPr>
    </w:p>
    <w:p w14:paraId="6245A9E0" w14:textId="676CC8C0" w:rsidR="004C586D" w:rsidRPr="008A2B27" w:rsidRDefault="00C44E7E" w:rsidP="000E38DA">
      <w:pPr>
        <w:pStyle w:val="Paragraph"/>
        <w:spacing w:after="0"/>
        <w:rPr>
          <w:sz w:val="22"/>
          <w:szCs w:val="22"/>
        </w:rPr>
      </w:pPr>
      <w:r w:rsidRPr="008A2B27">
        <w:rPr>
          <w:sz w:val="22"/>
        </w:rPr>
        <w:t xml:space="preserve">Kliničnih študij o uporabi marstacimaba pri nosečnicah ni. Študij razmnoževanja pri živalih z marstacimabom niso izvedli. Ni znano, ali zdravilo </w:t>
      </w:r>
      <w:r w:rsidR="008E623B" w:rsidRPr="008A2B27">
        <w:rPr>
          <w:rStyle w:val="Instructions"/>
          <w:i w:val="0"/>
          <w:color w:val="auto"/>
          <w:sz w:val="22"/>
        </w:rPr>
        <w:t>H</w:t>
      </w:r>
      <w:r w:rsidR="001A6958" w:rsidRPr="008A2B27">
        <w:rPr>
          <w:rStyle w:val="Instructions"/>
          <w:i w:val="0"/>
          <w:color w:val="auto"/>
          <w:sz w:val="22"/>
        </w:rPr>
        <w:t>ympavzi</w:t>
      </w:r>
      <w:r w:rsidR="001A6958" w:rsidRPr="008A2B27">
        <w:rPr>
          <w:sz w:val="22"/>
        </w:rPr>
        <w:t xml:space="preserve"> </w:t>
      </w:r>
      <w:r w:rsidRPr="008A2B27">
        <w:rPr>
          <w:sz w:val="22"/>
        </w:rPr>
        <w:t xml:space="preserve">lahko škoduje plodu, če se ga daje nosečnici, </w:t>
      </w:r>
      <w:r w:rsidR="00BC59BF" w:rsidRPr="008A2B27">
        <w:rPr>
          <w:sz w:val="22"/>
        </w:rPr>
        <w:t xml:space="preserve">ter </w:t>
      </w:r>
      <w:r w:rsidRPr="008A2B27">
        <w:rPr>
          <w:sz w:val="22"/>
        </w:rPr>
        <w:t>ali lahko vpliva na</w:t>
      </w:r>
      <w:r w:rsidR="00BD433B" w:rsidRPr="008A2B27">
        <w:rPr>
          <w:sz w:val="22"/>
        </w:rPr>
        <w:t xml:space="preserve"> sposobnost</w:t>
      </w:r>
      <w:r w:rsidRPr="008A2B27">
        <w:rPr>
          <w:sz w:val="22"/>
        </w:rPr>
        <w:t xml:space="preserve"> razmnoževanj</w:t>
      </w:r>
      <w:r w:rsidR="00BD433B" w:rsidRPr="008A2B27">
        <w:rPr>
          <w:sz w:val="22"/>
        </w:rPr>
        <w:t>a</w:t>
      </w:r>
      <w:r w:rsidRPr="008A2B27">
        <w:rPr>
          <w:sz w:val="22"/>
        </w:rPr>
        <w:t xml:space="preserve">. Zdravilo </w:t>
      </w:r>
      <w:r w:rsidR="008E623B" w:rsidRPr="008A2B27">
        <w:rPr>
          <w:rStyle w:val="Instructions"/>
          <w:i w:val="0"/>
          <w:color w:val="auto"/>
          <w:sz w:val="22"/>
        </w:rPr>
        <w:t>H</w:t>
      </w:r>
      <w:r w:rsidR="001A6958" w:rsidRPr="008A2B27">
        <w:rPr>
          <w:rStyle w:val="Instructions"/>
          <w:i w:val="0"/>
          <w:color w:val="auto"/>
          <w:sz w:val="22"/>
        </w:rPr>
        <w:t>ympavzi</w:t>
      </w:r>
      <w:r w:rsidR="001A6958" w:rsidRPr="008A2B27">
        <w:rPr>
          <w:sz w:val="22"/>
        </w:rPr>
        <w:t xml:space="preserve"> </w:t>
      </w:r>
      <w:r w:rsidR="00BD433B" w:rsidRPr="008A2B27">
        <w:rPr>
          <w:sz w:val="22"/>
        </w:rPr>
        <w:t>se sme</w:t>
      </w:r>
      <w:r w:rsidRPr="008A2B27">
        <w:rPr>
          <w:sz w:val="22"/>
        </w:rPr>
        <w:t xml:space="preserve"> uporabljati med nosečnostjo samo, če morebitna korist za mater odtehta tveganje za plod, pri čemer je treba upoštevati, da je tveganje za trombozo med nosečnostjo in med porodom povečano ter da so </w:t>
      </w:r>
      <w:r w:rsidR="00BD433B" w:rsidRPr="008A2B27">
        <w:rPr>
          <w:sz w:val="22"/>
        </w:rPr>
        <w:t>številni</w:t>
      </w:r>
      <w:r w:rsidRPr="008A2B27">
        <w:rPr>
          <w:sz w:val="22"/>
        </w:rPr>
        <w:t xml:space="preserve"> zapleti med nosečnostjo</w:t>
      </w:r>
      <w:r w:rsidR="00BD433B" w:rsidRPr="008A2B27">
        <w:rPr>
          <w:sz w:val="22"/>
        </w:rPr>
        <w:t xml:space="preserve"> povezani s povečanim tveganjem za diseminirano intravaskularno koagulacijo (DIK)</w:t>
      </w:r>
      <w:r w:rsidRPr="008A2B27">
        <w:rPr>
          <w:sz w:val="22"/>
        </w:rPr>
        <w:t>.</w:t>
      </w:r>
    </w:p>
    <w:p w14:paraId="2592E9B1" w14:textId="77777777" w:rsidR="005D6B68" w:rsidRPr="008A2B27" w:rsidRDefault="005D6B68" w:rsidP="000E38DA">
      <w:pPr>
        <w:pStyle w:val="Paragraph"/>
        <w:spacing w:after="0"/>
        <w:rPr>
          <w:sz w:val="22"/>
          <w:szCs w:val="22"/>
        </w:rPr>
      </w:pPr>
    </w:p>
    <w:p w14:paraId="101BF3AF" w14:textId="77777777" w:rsidR="005D6B68" w:rsidRPr="008A2B27" w:rsidRDefault="00C44E7E" w:rsidP="00522013">
      <w:pPr>
        <w:pStyle w:val="Paragraph"/>
        <w:keepNext/>
        <w:spacing w:after="0"/>
        <w:rPr>
          <w:sz w:val="22"/>
          <w:szCs w:val="22"/>
          <w:u w:val="single"/>
        </w:rPr>
      </w:pPr>
      <w:r w:rsidRPr="008A2B27">
        <w:rPr>
          <w:sz w:val="22"/>
          <w:u w:val="single"/>
        </w:rPr>
        <w:t>Dojenje</w:t>
      </w:r>
    </w:p>
    <w:p w14:paraId="1B6045E3" w14:textId="77777777" w:rsidR="00175E9D" w:rsidRPr="008A2B27" w:rsidRDefault="00175E9D" w:rsidP="000E38DA">
      <w:pPr>
        <w:pStyle w:val="Paragraph"/>
        <w:spacing w:after="0"/>
        <w:rPr>
          <w:sz w:val="22"/>
          <w:szCs w:val="22"/>
          <w:u w:val="single"/>
        </w:rPr>
      </w:pPr>
    </w:p>
    <w:p w14:paraId="5765C99D" w14:textId="70411D81" w:rsidR="005D6B68" w:rsidRPr="008A2B27" w:rsidRDefault="00C44E7E" w:rsidP="005D6B68">
      <w:pPr>
        <w:pStyle w:val="Paragraph"/>
        <w:spacing w:after="0"/>
        <w:rPr>
          <w:sz w:val="22"/>
          <w:szCs w:val="22"/>
        </w:rPr>
      </w:pPr>
      <w:r w:rsidRPr="008A2B27">
        <w:rPr>
          <w:sz w:val="22"/>
        </w:rPr>
        <w:t xml:space="preserve">Ni znano, ali se marstacimab izloča v materino mleko. Študij za oceno vpliva marstacimaba na </w:t>
      </w:r>
      <w:r w:rsidR="00713A6E" w:rsidRPr="008A2B27">
        <w:rPr>
          <w:sz w:val="22"/>
        </w:rPr>
        <w:t>nastajanje</w:t>
      </w:r>
      <w:r w:rsidRPr="008A2B27">
        <w:rPr>
          <w:sz w:val="22"/>
        </w:rPr>
        <w:t xml:space="preserve"> mleka ali njegove prisotnosti v materinem mleku niso izvedli.</w:t>
      </w:r>
      <w:r w:rsidR="000C4187" w:rsidRPr="008A2B27">
        <w:rPr>
          <w:sz w:val="22"/>
        </w:rPr>
        <w:t xml:space="preserve"> Znano je, da se humani IgG v prvih nekaj dneh po rojstvu izloča v materino mleko, njegove koncentracije pa se kmalu zatem znižajo, zato tveganja za dojenega dojenčka v tem kratkem obdobju ni mogoče izključiti. V nadaljevanju se marstacimab sme uporabljati med dojenjem, če je klinično potrebno.</w:t>
      </w:r>
    </w:p>
    <w:p w14:paraId="76F4760E" w14:textId="77777777" w:rsidR="0013213C" w:rsidRPr="008A2B27" w:rsidRDefault="0013213C" w:rsidP="005D6B68">
      <w:pPr>
        <w:pStyle w:val="Paragraph"/>
        <w:spacing w:after="0"/>
        <w:rPr>
          <w:sz w:val="22"/>
          <w:szCs w:val="22"/>
        </w:rPr>
      </w:pPr>
    </w:p>
    <w:p w14:paraId="1B61F81D" w14:textId="77777777" w:rsidR="0013213C" w:rsidRPr="008A2B27" w:rsidRDefault="00C44E7E" w:rsidP="00F53659">
      <w:pPr>
        <w:pStyle w:val="Paragraph"/>
        <w:keepNext/>
        <w:spacing w:after="0"/>
        <w:rPr>
          <w:sz w:val="22"/>
          <w:szCs w:val="22"/>
          <w:u w:val="single"/>
        </w:rPr>
      </w:pPr>
      <w:r w:rsidRPr="008A2B27">
        <w:rPr>
          <w:sz w:val="22"/>
          <w:u w:val="single"/>
        </w:rPr>
        <w:t>Plodnost</w:t>
      </w:r>
    </w:p>
    <w:p w14:paraId="18784249" w14:textId="77777777" w:rsidR="0013213C" w:rsidRPr="008A2B27" w:rsidRDefault="0013213C" w:rsidP="00F53659">
      <w:pPr>
        <w:pStyle w:val="Paragraph"/>
        <w:keepNext/>
        <w:spacing w:after="0"/>
        <w:rPr>
          <w:sz w:val="22"/>
          <w:szCs w:val="22"/>
        </w:rPr>
      </w:pPr>
    </w:p>
    <w:p w14:paraId="5893A483" w14:textId="7904CF46" w:rsidR="0013213C" w:rsidRPr="008A2B27" w:rsidRDefault="00C44E7E" w:rsidP="00F53659">
      <w:pPr>
        <w:pStyle w:val="Paragraph"/>
        <w:keepNext/>
        <w:spacing w:after="0"/>
        <w:rPr>
          <w:sz w:val="22"/>
          <w:szCs w:val="22"/>
        </w:rPr>
      </w:pPr>
      <w:r w:rsidRPr="008A2B27">
        <w:rPr>
          <w:sz w:val="22"/>
        </w:rPr>
        <w:t>Študije na živalih ne kažejo neposrednih ali posrednih škodljivih učinkov na plodnost (glejte poglavje 5.3). Podatkov o plodnosti pri človeku ni na voljo</w:t>
      </w:r>
      <w:r w:rsidR="00993B5B" w:rsidRPr="008A2B27">
        <w:rPr>
          <w:sz w:val="22"/>
        </w:rPr>
        <w:t>,</w:t>
      </w:r>
      <w:r w:rsidRPr="008A2B27">
        <w:rPr>
          <w:sz w:val="22"/>
        </w:rPr>
        <w:t xml:space="preserve"> </w:t>
      </w:r>
      <w:r w:rsidR="00993B5B" w:rsidRPr="008A2B27">
        <w:rPr>
          <w:sz w:val="22"/>
        </w:rPr>
        <w:t>z</w:t>
      </w:r>
      <w:r w:rsidRPr="008A2B27">
        <w:rPr>
          <w:sz w:val="22"/>
        </w:rPr>
        <w:t>ato učinek marstacimaba na plodnost pri moških in ženskah ni znan.</w:t>
      </w:r>
    </w:p>
    <w:p w14:paraId="331B260F" w14:textId="77777777" w:rsidR="008825D1" w:rsidRPr="008A2B27" w:rsidRDefault="008825D1" w:rsidP="005D6B68">
      <w:pPr>
        <w:pStyle w:val="Paragraph"/>
        <w:spacing w:after="0"/>
        <w:rPr>
          <w:sz w:val="22"/>
          <w:szCs w:val="22"/>
        </w:rPr>
      </w:pPr>
    </w:p>
    <w:p w14:paraId="338FD994" w14:textId="77777777" w:rsidR="00812D16" w:rsidRPr="008A2B27" w:rsidRDefault="00C44E7E" w:rsidP="00540FB7">
      <w:pPr>
        <w:spacing w:line="240" w:lineRule="auto"/>
        <w:ind w:left="562" w:hanging="562"/>
        <w:outlineLvl w:val="1"/>
        <w:rPr>
          <w:szCs w:val="22"/>
        </w:rPr>
      </w:pPr>
      <w:r w:rsidRPr="008A2B27">
        <w:rPr>
          <w:b/>
        </w:rPr>
        <w:t>4.7</w:t>
      </w:r>
      <w:r w:rsidRPr="008A2B27">
        <w:rPr>
          <w:b/>
        </w:rPr>
        <w:tab/>
        <w:t>Vpliv na sposobnost vožnje in upravljanja strojev</w:t>
      </w:r>
    </w:p>
    <w:p w14:paraId="309ACB39" w14:textId="77777777" w:rsidR="00812D16" w:rsidRPr="008A2B27" w:rsidRDefault="00812D16" w:rsidP="00204AAB">
      <w:pPr>
        <w:spacing w:line="240" w:lineRule="auto"/>
        <w:rPr>
          <w:szCs w:val="22"/>
        </w:rPr>
      </w:pPr>
    </w:p>
    <w:p w14:paraId="3D7315FC" w14:textId="097B4F78" w:rsidR="006E48D5" w:rsidRPr="008A2B27" w:rsidRDefault="00C44E7E" w:rsidP="00204AAB">
      <w:pPr>
        <w:spacing w:line="240" w:lineRule="auto"/>
        <w:rPr>
          <w:szCs w:val="22"/>
        </w:rPr>
      </w:pPr>
      <w:r w:rsidRPr="008A2B27">
        <w:t xml:space="preserve">Zdravilo </w:t>
      </w:r>
      <w:r w:rsidR="006B43F0" w:rsidRPr="008A2B27">
        <w:rPr>
          <w:rStyle w:val="Instructions"/>
          <w:i w:val="0"/>
          <w:color w:val="auto"/>
        </w:rPr>
        <w:t>H</w:t>
      </w:r>
      <w:r w:rsidR="00075CC7" w:rsidRPr="008A2B27">
        <w:rPr>
          <w:rStyle w:val="Instructions"/>
          <w:i w:val="0"/>
          <w:color w:val="auto"/>
        </w:rPr>
        <w:t>ympavzi</w:t>
      </w:r>
      <w:r w:rsidRPr="008A2B27">
        <w:t xml:space="preserve"> nima vpliva ali ima zanemarljiv vpliv na sposobnost vožnje in upravljanja strojev.</w:t>
      </w:r>
    </w:p>
    <w:p w14:paraId="031F3AF1" w14:textId="77777777" w:rsidR="00812D16" w:rsidRPr="008A2B27" w:rsidRDefault="00812D16" w:rsidP="00204AAB">
      <w:pPr>
        <w:spacing w:line="240" w:lineRule="auto"/>
        <w:rPr>
          <w:szCs w:val="22"/>
        </w:rPr>
      </w:pPr>
    </w:p>
    <w:p w14:paraId="6024F396" w14:textId="77777777" w:rsidR="00812D16" w:rsidRPr="008A2B27" w:rsidRDefault="00C44E7E" w:rsidP="00540FB7">
      <w:pPr>
        <w:spacing w:line="240" w:lineRule="auto"/>
        <w:outlineLvl w:val="1"/>
        <w:rPr>
          <w:b/>
          <w:szCs w:val="22"/>
        </w:rPr>
      </w:pPr>
      <w:r w:rsidRPr="008A2B27">
        <w:rPr>
          <w:b/>
        </w:rPr>
        <w:t>4.8</w:t>
      </w:r>
      <w:r w:rsidRPr="008A2B27">
        <w:rPr>
          <w:b/>
        </w:rPr>
        <w:tab/>
        <w:t>Neželeni učinki</w:t>
      </w:r>
    </w:p>
    <w:p w14:paraId="04A198A4" w14:textId="77777777" w:rsidR="00812D16" w:rsidRPr="008A2B27" w:rsidRDefault="00812D16" w:rsidP="00EB5DB2">
      <w:pPr>
        <w:autoSpaceDE w:val="0"/>
        <w:autoSpaceDN w:val="0"/>
        <w:adjustRightInd w:val="0"/>
        <w:spacing w:line="240" w:lineRule="auto"/>
        <w:rPr>
          <w:szCs w:val="22"/>
        </w:rPr>
      </w:pPr>
    </w:p>
    <w:p w14:paraId="46697936" w14:textId="77777777" w:rsidR="004217AD" w:rsidRPr="008A2B27" w:rsidRDefault="00C44E7E" w:rsidP="004217AD">
      <w:pPr>
        <w:autoSpaceDE w:val="0"/>
        <w:autoSpaceDN w:val="0"/>
        <w:adjustRightInd w:val="0"/>
        <w:spacing w:line="240" w:lineRule="auto"/>
        <w:rPr>
          <w:szCs w:val="22"/>
          <w:u w:val="single"/>
        </w:rPr>
      </w:pPr>
      <w:r w:rsidRPr="008A2B27">
        <w:rPr>
          <w:u w:val="single"/>
        </w:rPr>
        <w:t>Povzetek varnostnega profila</w:t>
      </w:r>
    </w:p>
    <w:p w14:paraId="575BD7D8" w14:textId="77777777" w:rsidR="00F51EAD" w:rsidRPr="008A2B27" w:rsidRDefault="00F51EAD" w:rsidP="004217AD">
      <w:pPr>
        <w:autoSpaceDE w:val="0"/>
        <w:autoSpaceDN w:val="0"/>
        <w:adjustRightInd w:val="0"/>
        <w:spacing w:line="240" w:lineRule="auto"/>
        <w:rPr>
          <w:szCs w:val="22"/>
          <w:u w:val="single"/>
        </w:rPr>
      </w:pPr>
    </w:p>
    <w:p w14:paraId="0D99C2A2" w14:textId="7238E4D4" w:rsidR="004A3504" w:rsidRPr="008A2B27" w:rsidRDefault="004A3504" w:rsidP="004217AD">
      <w:pPr>
        <w:autoSpaceDE w:val="0"/>
        <w:autoSpaceDN w:val="0"/>
        <w:adjustRightInd w:val="0"/>
        <w:spacing w:line="240" w:lineRule="auto"/>
      </w:pPr>
      <w:r w:rsidRPr="008A2B27">
        <w:t>Celokupn</w:t>
      </w:r>
      <w:r w:rsidR="000B2E00" w:rsidRPr="008A2B27">
        <w:t>i</w:t>
      </w:r>
      <w:r w:rsidRPr="008A2B27">
        <w:t xml:space="preserve"> varnostni profil marstacimaba temelji na </w:t>
      </w:r>
      <w:ins w:id="235" w:author="RWS_1" w:date="2026-03-15T15:43:00Z">
        <w:r w:rsidR="00870C02" w:rsidRPr="008A2B27">
          <w:t xml:space="preserve">združenih </w:t>
        </w:r>
      </w:ins>
      <w:r w:rsidRPr="008A2B27">
        <w:t>podatkih iz kliničnih študij. Najresnejši neželeni učinek zdravila, o katerem so poročali v kliničnih študijah z marstacimabom, je bila tromboza (</w:t>
      </w:r>
      <w:ins w:id="236" w:author="RWS_1" w:date="2026-03-15T15:43:00Z">
        <w:r w:rsidR="00870C02" w:rsidRPr="008A2B27">
          <w:t>0,6</w:t>
        </w:r>
      </w:ins>
      <w:del w:id="237" w:author="RWS_1" w:date="2026-03-15T15:43:00Z">
        <w:r w:rsidRPr="008A2B27" w:rsidDel="00870C02">
          <w:delText>0,9</w:delText>
        </w:r>
      </w:del>
      <w:r w:rsidRPr="008A2B27">
        <w:t> %) (glejte poglavje 4.4).</w:t>
      </w:r>
    </w:p>
    <w:p w14:paraId="4C70A621" w14:textId="77777777" w:rsidR="004A3504" w:rsidRPr="008A2B27" w:rsidRDefault="004A3504" w:rsidP="004217AD">
      <w:pPr>
        <w:autoSpaceDE w:val="0"/>
        <w:autoSpaceDN w:val="0"/>
        <w:adjustRightInd w:val="0"/>
        <w:spacing w:line="240" w:lineRule="auto"/>
      </w:pPr>
    </w:p>
    <w:p w14:paraId="79746164" w14:textId="7979FA59" w:rsidR="00F51EAD" w:rsidRPr="008A2B27" w:rsidRDefault="00C44E7E" w:rsidP="004217AD">
      <w:pPr>
        <w:autoSpaceDE w:val="0"/>
        <w:autoSpaceDN w:val="0"/>
        <w:adjustRightInd w:val="0"/>
        <w:spacing w:line="240" w:lineRule="auto"/>
        <w:rPr>
          <w:szCs w:val="22"/>
        </w:rPr>
      </w:pPr>
      <w:r w:rsidRPr="008A2B27">
        <w:t>Neželeni učinki po zdravljenju z marstacimabom, o katerih so najpogosteje poročali, so bile reakcije na mestu injiciranja (</w:t>
      </w:r>
      <w:ins w:id="238" w:author="RWS_1" w:date="2026-03-15T15:43:00Z">
        <w:r w:rsidR="00870C02" w:rsidRPr="008A2B27">
          <w:t>11,4</w:t>
        </w:r>
      </w:ins>
      <w:del w:id="239" w:author="RWS_1" w:date="2026-03-15T15:43:00Z">
        <w:r w:rsidRPr="008A2B27" w:rsidDel="00870C02">
          <w:delText>11,2</w:delText>
        </w:r>
      </w:del>
      <w:r w:rsidRPr="008A2B27">
        <w:t> %).</w:t>
      </w:r>
    </w:p>
    <w:p w14:paraId="00C93710" w14:textId="77777777" w:rsidR="005B2081" w:rsidRPr="008A2B27" w:rsidRDefault="005B2081" w:rsidP="004217AD">
      <w:pPr>
        <w:autoSpaceDE w:val="0"/>
        <w:autoSpaceDN w:val="0"/>
        <w:adjustRightInd w:val="0"/>
        <w:spacing w:line="240" w:lineRule="auto"/>
        <w:rPr>
          <w:szCs w:val="22"/>
          <w:u w:val="single"/>
        </w:rPr>
      </w:pPr>
    </w:p>
    <w:p w14:paraId="42520C7F" w14:textId="34F7D293" w:rsidR="005B2081" w:rsidRPr="008A2B27" w:rsidRDefault="008557FC" w:rsidP="004217AD">
      <w:pPr>
        <w:autoSpaceDE w:val="0"/>
        <w:autoSpaceDN w:val="0"/>
        <w:adjustRightInd w:val="0"/>
        <w:spacing w:line="240" w:lineRule="auto"/>
        <w:rPr>
          <w:szCs w:val="22"/>
          <w:u w:val="single"/>
        </w:rPr>
      </w:pPr>
      <w:r w:rsidRPr="008A2B27">
        <w:rPr>
          <w:u w:val="single"/>
        </w:rPr>
        <w:t>Seznam</w:t>
      </w:r>
      <w:r w:rsidR="00C44E7E" w:rsidRPr="008A2B27">
        <w:rPr>
          <w:u w:val="single"/>
        </w:rPr>
        <w:t xml:space="preserve"> neželenih učinkov</w:t>
      </w:r>
    </w:p>
    <w:p w14:paraId="60B63A01" w14:textId="77777777" w:rsidR="00042706" w:rsidRPr="008A2B27" w:rsidRDefault="00042706" w:rsidP="004217AD">
      <w:pPr>
        <w:autoSpaceDE w:val="0"/>
        <w:autoSpaceDN w:val="0"/>
        <w:adjustRightInd w:val="0"/>
        <w:spacing w:line="240" w:lineRule="auto"/>
        <w:rPr>
          <w:szCs w:val="22"/>
          <w:u w:val="single"/>
        </w:rPr>
      </w:pPr>
    </w:p>
    <w:p w14:paraId="49DC23CF" w14:textId="7DEF611F" w:rsidR="006C5FEF" w:rsidRPr="008A2B27" w:rsidRDefault="00C44E7E" w:rsidP="004217AD">
      <w:pPr>
        <w:autoSpaceDE w:val="0"/>
        <w:autoSpaceDN w:val="0"/>
        <w:adjustRightInd w:val="0"/>
        <w:spacing w:line="240" w:lineRule="auto"/>
      </w:pPr>
      <w:r w:rsidRPr="008A2B27">
        <w:t xml:space="preserve">Podatki o varnosti v preglednici 1 </w:t>
      </w:r>
      <w:r w:rsidR="003D11AC" w:rsidRPr="008A2B27">
        <w:t xml:space="preserve">so </w:t>
      </w:r>
      <w:r w:rsidR="00B670C6" w:rsidRPr="008A2B27">
        <w:t>zbr</w:t>
      </w:r>
      <w:r w:rsidR="003D11AC" w:rsidRPr="008A2B27">
        <w:t xml:space="preserve">ani </w:t>
      </w:r>
      <w:r w:rsidRPr="008A2B27">
        <w:t>na</w:t>
      </w:r>
      <w:r w:rsidR="003D11AC" w:rsidRPr="008A2B27">
        <w:t xml:space="preserve"> podlagi</w:t>
      </w:r>
      <w:r w:rsidRPr="008A2B27">
        <w:t xml:space="preserve"> združenih podatk</w:t>
      </w:r>
      <w:r w:rsidR="003D11AC" w:rsidRPr="008A2B27">
        <w:t>ov</w:t>
      </w:r>
      <w:r w:rsidRPr="008A2B27">
        <w:t xml:space="preserve"> študije o varnosti in učinkovitosti 3. faze (BASIS) in </w:t>
      </w:r>
      <w:ins w:id="240" w:author="RWS_1" w:date="2026-03-15T15:45:00Z">
        <w:r w:rsidR="00831A76" w:rsidRPr="008A2B27">
          <w:t>bolnikov</w:t>
        </w:r>
      </w:ins>
      <w:ins w:id="241" w:author="RWS_1" w:date="2026-03-15T15:46:00Z">
        <w:r w:rsidR="00831A76" w:rsidRPr="008A2B27">
          <w:t>, ki so prešli iz študije BASIS v</w:t>
        </w:r>
      </w:ins>
      <w:del w:id="242" w:author="RWS_1" w:date="2026-03-15T15:46:00Z">
        <w:r w:rsidRPr="008A2B27" w:rsidDel="00831A76">
          <w:delText>njene</w:delText>
        </w:r>
      </w:del>
      <w:r w:rsidRPr="008A2B27">
        <w:t xml:space="preserve"> odprt</w:t>
      </w:r>
      <w:ins w:id="243" w:author="RWS_1" w:date="2026-03-15T15:46:00Z">
        <w:r w:rsidR="00831A76" w:rsidRPr="008A2B27">
          <w:t>o</w:t>
        </w:r>
      </w:ins>
      <w:del w:id="244" w:author="RWS_1" w:date="2026-03-15T15:46:00Z">
        <w:r w:rsidRPr="008A2B27" w:rsidDel="00831A76">
          <w:delText>e</w:delText>
        </w:r>
      </w:del>
      <w:r w:rsidRPr="008A2B27">
        <w:t xml:space="preserve"> podaljšan</w:t>
      </w:r>
      <w:ins w:id="245" w:author="RWS_1" w:date="2026-03-15T15:46:00Z">
        <w:r w:rsidR="00831A76" w:rsidRPr="008A2B27">
          <w:t>o</w:t>
        </w:r>
      </w:ins>
      <w:del w:id="246" w:author="RWS_1" w:date="2026-03-15T15:46:00Z">
        <w:r w:rsidRPr="008A2B27" w:rsidDel="00831A76">
          <w:delText>e</w:delText>
        </w:r>
      </w:del>
      <w:r w:rsidRPr="008A2B27">
        <w:t xml:space="preserve"> študij</w:t>
      </w:r>
      <w:ins w:id="247" w:author="RWS_1" w:date="2026-03-15T15:46:00Z">
        <w:r w:rsidR="00831A76" w:rsidRPr="008A2B27">
          <w:t>o</w:t>
        </w:r>
      </w:ins>
      <w:del w:id="248" w:author="RWS_1" w:date="2026-03-15T15:46:00Z">
        <w:r w:rsidRPr="008A2B27" w:rsidDel="00831A76">
          <w:delText>e</w:delText>
        </w:r>
      </w:del>
      <w:r w:rsidRPr="008A2B27">
        <w:t xml:space="preserve"> (OLE – </w:t>
      </w:r>
      <w:r w:rsidR="00713A6E" w:rsidRPr="008A2B27">
        <w:t>o</w:t>
      </w:r>
      <w:r w:rsidRPr="008A2B27">
        <w:t>pen-</w:t>
      </w:r>
      <w:r w:rsidR="00713A6E" w:rsidRPr="008A2B27">
        <w:t>l</w:t>
      </w:r>
      <w:r w:rsidRPr="008A2B27">
        <w:t xml:space="preserve">abel </w:t>
      </w:r>
      <w:r w:rsidR="00713A6E" w:rsidRPr="008A2B27">
        <w:t>e</w:t>
      </w:r>
      <w:r w:rsidRPr="008A2B27">
        <w:t>xtension) (glejte poglavje 5.1). Podatki iz ključne študije 3. faze z 12-mesečn</w:t>
      </w:r>
      <w:r w:rsidR="005D736C" w:rsidRPr="008A2B27">
        <w:t>o</w:t>
      </w:r>
      <w:r w:rsidRPr="008A2B27">
        <w:t xml:space="preserve"> </w:t>
      </w:r>
      <w:r w:rsidR="005D736C" w:rsidRPr="008A2B27">
        <w:t>fazo</w:t>
      </w:r>
      <w:r w:rsidRPr="008A2B27">
        <w:t xml:space="preserve"> aktivnega zdravljenja odražajo izpostavljenost </w:t>
      </w:r>
      <w:ins w:id="249" w:author="RWS_1" w:date="2026-03-15T15:46:00Z">
        <w:r w:rsidR="00831A76" w:rsidRPr="008A2B27">
          <w:t>167</w:t>
        </w:r>
      </w:ins>
      <w:del w:id="250" w:author="RWS_1" w:date="2026-03-15T15:46:00Z">
        <w:r w:rsidRPr="008A2B27" w:rsidDel="00831A76">
          <w:delText>116</w:delText>
        </w:r>
      </w:del>
      <w:r w:rsidRPr="008A2B27">
        <w:t xml:space="preserve"> moških bolnikov s hemofilijo A ali B </w:t>
      </w:r>
      <w:ins w:id="251" w:author="RWS_1" w:date="2026-03-15T15:46:00Z">
        <w:r w:rsidR="00831A76" w:rsidRPr="008A2B27">
          <w:t>z zavira</w:t>
        </w:r>
      </w:ins>
      <w:ins w:id="252" w:author="RWS_1" w:date="2026-03-15T15:47:00Z">
        <w:r w:rsidR="00831A76" w:rsidRPr="008A2B27">
          <w:t xml:space="preserve">lci (30,5 %) ali </w:t>
        </w:r>
      </w:ins>
      <w:r w:rsidRPr="008A2B27">
        <w:t xml:space="preserve">brez zaviralcev </w:t>
      </w:r>
      <w:ins w:id="253" w:author="RWS_1" w:date="2026-03-15T15:47:00Z">
        <w:r w:rsidR="00831A76" w:rsidRPr="008A2B27">
          <w:t xml:space="preserve">(69,5 %) </w:t>
        </w:r>
      </w:ins>
      <w:r w:rsidR="008237D3" w:rsidRPr="008A2B27">
        <w:t>za marstacimab</w:t>
      </w:r>
      <w:r w:rsidRPr="008A2B27">
        <w:t xml:space="preserve">, ki so ga prejemali enkrat na teden. </w:t>
      </w:r>
      <w:ins w:id="254" w:author="RWS_1" w:date="2026-03-15T15:47:00Z">
        <w:r w:rsidR="00831A76" w:rsidRPr="008A2B27">
          <w:t>Od 167 bolnikov jih je bilo 135 (80,8 %)</w:t>
        </w:r>
      </w:ins>
      <w:del w:id="255" w:author="RWS_1" w:date="2026-03-15T15:48:00Z">
        <w:r w:rsidRPr="008A2B27" w:rsidDel="00831A76">
          <w:delText>Sedemindevetdeset (83,6 %) bolnikov je bilo</w:delText>
        </w:r>
      </w:del>
      <w:r w:rsidRPr="008A2B27">
        <w:t xml:space="preserve"> odraslih (starih 18 let in več)</w:t>
      </w:r>
      <w:r w:rsidR="00734F14" w:rsidRPr="008A2B27">
        <w:t xml:space="preserve"> in</w:t>
      </w:r>
      <w:r w:rsidRPr="008A2B27">
        <w:t xml:space="preserve"> </w:t>
      </w:r>
      <w:ins w:id="256" w:author="RWS_1" w:date="2026-03-15T15:48:00Z">
        <w:r w:rsidR="00831A76" w:rsidRPr="008A2B27">
          <w:t>32</w:t>
        </w:r>
      </w:ins>
      <w:del w:id="257" w:author="RWS_1" w:date="2026-03-15T15:48:00Z">
        <w:r w:rsidRPr="008A2B27" w:rsidDel="00831A76">
          <w:delText>19</w:delText>
        </w:r>
      </w:del>
      <w:r w:rsidRPr="008A2B27">
        <w:t xml:space="preserve"> (</w:t>
      </w:r>
      <w:ins w:id="258" w:author="RWS_1" w:date="2026-03-15T15:48:00Z">
        <w:r w:rsidR="00831A76" w:rsidRPr="008A2B27">
          <w:t>19,2</w:t>
        </w:r>
      </w:ins>
      <w:del w:id="259" w:author="RWS_1" w:date="2026-03-15T15:48:00Z">
        <w:r w:rsidRPr="008A2B27" w:rsidDel="00831A76">
          <w:delText>16,4</w:delText>
        </w:r>
      </w:del>
      <w:r w:rsidRPr="008A2B27">
        <w:t xml:space="preserve"> %) </w:t>
      </w:r>
      <w:del w:id="260" w:author="RWS_2" w:date="2026-03-17T08:59:00Z">
        <w:r w:rsidRPr="008A2B27" w:rsidDel="003817EE">
          <w:delText xml:space="preserve">je bilo </w:delText>
        </w:r>
      </w:del>
      <w:r w:rsidRPr="008A2B27">
        <w:t xml:space="preserve">mladostnikov (od 12 let do &lt; 18 let). </w:t>
      </w:r>
      <w:del w:id="261" w:author="RWS_1" w:date="2026-03-15T15:48:00Z">
        <w:r w:rsidRPr="008A2B27" w:rsidDel="00831A76">
          <w:delText>Ob zaključku zbiranja podatkov se je</w:delText>
        </w:r>
      </w:del>
      <w:ins w:id="262" w:author="RWS_1" w:date="2026-03-15T15:49:00Z">
        <w:r w:rsidR="00831A76" w:rsidRPr="008A2B27">
          <w:t>Skupno 154</w:t>
        </w:r>
      </w:ins>
      <w:del w:id="263" w:author="RWS_1" w:date="2026-03-15T15:49:00Z">
        <w:r w:rsidRPr="008A2B27" w:rsidDel="00831A76">
          <w:delText xml:space="preserve"> 87</w:delText>
        </w:r>
      </w:del>
      <w:r w:rsidRPr="008A2B27">
        <w:t xml:space="preserve"> od </w:t>
      </w:r>
      <w:ins w:id="264" w:author="RWS_1" w:date="2026-03-15T15:49:00Z">
        <w:r w:rsidR="00831A76" w:rsidRPr="008A2B27">
          <w:t>159</w:t>
        </w:r>
      </w:ins>
      <w:del w:id="265" w:author="RWS_1" w:date="2026-03-15T15:49:00Z">
        <w:r w:rsidRPr="008A2B27" w:rsidDel="00831A76">
          <w:delText>116</w:delText>
        </w:r>
      </w:del>
      <w:ins w:id="266" w:author="RWS_1" w:date="2026-03-15T15:49:00Z">
        <w:r w:rsidR="00831A76" w:rsidRPr="008A2B27">
          <w:t> </w:t>
        </w:r>
      </w:ins>
      <w:r w:rsidRPr="008A2B27">
        <w:t>bolnikov, ki so zaključili 12-mesečno obdobje zdravljenja,</w:t>
      </w:r>
      <w:ins w:id="267" w:author="RWS_2" w:date="2026-03-17T08:59:00Z">
        <w:r w:rsidR="003817EE" w:rsidRPr="008A2B27">
          <w:t xml:space="preserve"> se je</w:t>
        </w:r>
      </w:ins>
      <w:r w:rsidRPr="008A2B27">
        <w:t xml:space="preserve"> v nadaljevanju vključilo v </w:t>
      </w:r>
      <w:ins w:id="268" w:author="RWS_1" w:date="2026-03-15T15:49:00Z">
        <w:r w:rsidR="00831A76" w:rsidRPr="008A2B27">
          <w:t xml:space="preserve">potekajočo </w:t>
        </w:r>
      </w:ins>
      <w:r w:rsidRPr="008A2B27">
        <w:t xml:space="preserve">študijo OLE. Mediano </w:t>
      </w:r>
      <w:ins w:id="269" w:author="RWS_1" w:date="2026-03-15T15:49:00Z">
        <w:r w:rsidR="00831A76" w:rsidRPr="008A2B27">
          <w:t xml:space="preserve">skupno </w:t>
        </w:r>
      </w:ins>
      <w:r w:rsidRPr="008A2B27">
        <w:t xml:space="preserve">trajanje izpostavljenosti je bilo </w:t>
      </w:r>
      <w:ins w:id="270" w:author="RWS_1" w:date="2026-03-15T15:50:00Z">
        <w:r w:rsidR="00831A76" w:rsidRPr="008A2B27">
          <w:t>1225</w:t>
        </w:r>
      </w:ins>
      <w:del w:id="271" w:author="RWS_1" w:date="2026-03-15T15:50:00Z">
        <w:r w:rsidRPr="008A2B27" w:rsidDel="00831A76">
          <w:delText>518,5</w:delText>
        </w:r>
      </w:del>
      <w:r w:rsidRPr="008A2B27">
        <w:t> dn</w:t>
      </w:r>
      <w:ins w:id="272" w:author="RWS_1" w:date="2026-03-15T15:50:00Z">
        <w:r w:rsidR="00831A76" w:rsidRPr="008A2B27">
          <w:t>i</w:t>
        </w:r>
      </w:ins>
      <w:del w:id="273" w:author="RWS_1" w:date="2026-03-15T15:50:00Z">
        <w:r w:rsidRPr="008A2B27" w:rsidDel="00831A76">
          <w:delText>eva</w:delText>
        </w:r>
      </w:del>
      <w:r w:rsidRPr="008A2B27">
        <w:t xml:space="preserve"> (razpon od 28 do </w:t>
      </w:r>
      <w:ins w:id="274" w:author="RWS_1" w:date="2026-03-15T15:50:00Z">
        <w:r w:rsidR="00831A76" w:rsidRPr="008A2B27">
          <w:t>1659</w:t>
        </w:r>
      </w:ins>
      <w:del w:id="275" w:author="RWS_1" w:date="2026-03-15T15:50:00Z">
        <w:r w:rsidRPr="008A2B27" w:rsidDel="00831A76">
          <w:delText>847</w:delText>
        </w:r>
      </w:del>
      <w:r w:rsidRPr="008A2B27">
        <w:t> dni).</w:t>
      </w:r>
    </w:p>
    <w:p w14:paraId="1D56A82C" w14:textId="77777777" w:rsidR="00DB5975" w:rsidRPr="008A2B27" w:rsidRDefault="00DB5975" w:rsidP="004217AD">
      <w:pPr>
        <w:autoSpaceDE w:val="0"/>
        <w:autoSpaceDN w:val="0"/>
        <w:adjustRightInd w:val="0"/>
        <w:spacing w:line="240" w:lineRule="auto"/>
      </w:pPr>
    </w:p>
    <w:p w14:paraId="207E7003" w14:textId="11284F54" w:rsidR="00652695" w:rsidRPr="008A2B27" w:rsidRDefault="00C44E7E" w:rsidP="00E9266A">
      <w:pPr>
        <w:autoSpaceDE w:val="0"/>
        <w:autoSpaceDN w:val="0"/>
        <w:adjustRightInd w:val="0"/>
        <w:spacing w:line="240" w:lineRule="auto"/>
        <w:rPr>
          <w:szCs w:val="22"/>
          <w:u w:val="single"/>
        </w:rPr>
      </w:pPr>
      <w:r w:rsidRPr="008A2B27">
        <w:t>V preglednici 1 so povzeti neželeni učinki, o katerih so poročali bolniki, ki so prejemali profilaktično zdravljenje z marstacimabom. Neželeni učinki, navedeni v spodnji preglednici, so predstavljeni po organskem sistemu in kategorijah pogostnosti, opredeljenih po naslednjem dogovoru: zelo pogosti (≥ 1/10); pogosti (≥ 1/100 do &lt; 1/10), občasni (≥ 1/1000 do &lt; 1/100), redki (≥ 1/10 000 do &lt; 1/1000), zelo redki (&lt; 1/10 000) ali neznana pogostnost (</w:t>
      </w:r>
      <w:r w:rsidR="00911AAC" w:rsidRPr="008A2B27">
        <w:t xml:space="preserve">ni mogoče oceniti </w:t>
      </w:r>
      <w:r w:rsidRPr="008A2B27">
        <w:t>iz razpoložljivih podatkov). Znotraj vsake skupine pogostnosti so neželeni učinki razvrščeni po padajoč</w:t>
      </w:r>
      <w:r w:rsidR="008237D3" w:rsidRPr="008A2B27">
        <w:t>i resnosti</w:t>
      </w:r>
      <w:r w:rsidRPr="008A2B27">
        <w:t>.</w:t>
      </w:r>
    </w:p>
    <w:p w14:paraId="2D9BD644" w14:textId="77777777" w:rsidR="00742EC8" w:rsidRPr="008A2B27" w:rsidRDefault="00742EC8" w:rsidP="00E9266A">
      <w:pPr>
        <w:autoSpaceDE w:val="0"/>
        <w:autoSpaceDN w:val="0"/>
        <w:adjustRightInd w:val="0"/>
        <w:spacing w:line="240" w:lineRule="auto"/>
        <w:rPr>
          <w:szCs w:val="22"/>
          <w:u w:val="single"/>
        </w:rPr>
      </w:pPr>
    </w:p>
    <w:p w14:paraId="4E77CADD" w14:textId="77777777" w:rsidR="0063181D" w:rsidRPr="008A2B27" w:rsidRDefault="00C44E7E" w:rsidP="00603586">
      <w:pPr>
        <w:rPr>
          <w:b/>
          <w:bCs/>
          <w:szCs w:val="22"/>
        </w:rPr>
      </w:pPr>
      <w:r w:rsidRPr="008A2B27">
        <w:rPr>
          <w:b/>
          <w:bCs/>
        </w:rPr>
        <w:t>Preglednica 1.</w:t>
      </w:r>
      <w:r w:rsidRPr="008A2B27">
        <w:rPr>
          <w:b/>
          <w:bCs/>
        </w:rPr>
        <w:tab/>
        <w:t>Neželeni učinki</w:t>
      </w:r>
    </w:p>
    <w:tbl>
      <w:tblPr>
        <w:tblStyle w:val="TableGrid"/>
        <w:tblW w:w="9360" w:type="dxa"/>
        <w:tblLook w:val="04A0" w:firstRow="1" w:lastRow="0" w:firstColumn="1" w:lastColumn="0" w:noHBand="0" w:noVBand="1"/>
      </w:tblPr>
      <w:tblGrid>
        <w:gridCol w:w="3595"/>
        <w:gridCol w:w="3870"/>
        <w:gridCol w:w="1895"/>
      </w:tblGrid>
      <w:tr w:rsidR="00AD7BC4" w:rsidRPr="008A2B27" w14:paraId="0E29099F" w14:textId="77777777" w:rsidTr="006B144C">
        <w:tc>
          <w:tcPr>
            <w:tcW w:w="3595" w:type="dxa"/>
          </w:tcPr>
          <w:p w14:paraId="64AE6A28" w14:textId="77777777" w:rsidR="00310522" w:rsidRPr="008A2B27" w:rsidRDefault="00C44E7E" w:rsidP="00065023">
            <w:pPr>
              <w:keepNext/>
              <w:autoSpaceDE w:val="0"/>
              <w:autoSpaceDN w:val="0"/>
              <w:adjustRightInd w:val="0"/>
              <w:spacing w:line="240" w:lineRule="auto"/>
              <w:rPr>
                <w:b/>
                <w:bCs/>
                <w:szCs w:val="22"/>
              </w:rPr>
            </w:pPr>
            <w:r w:rsidRPr="008A2B27">
              <w:rPr>
                <w:b/>
              </w:rPr>
              <w:t>Organski sistem</w:t>
            </w:r>
          </w:p>
        </w:tc>
        <w:tc>
          <w:tcPr>
            <w:tcW w:w="3870" w:type="dxa"/>
          </w:tcPr>
          <w:p w14:paraId="122B73A0" w14:textId="77777777" w:rsidR="00310522" w:rsidRPr="008A2B27" w:rsidRDefault="00C44E7E" w:rsidP="004217AD">
            <w:pPr>
              <w:autoSpaceDE w:val="0"/>
              <w:autoSpaceDN w:val="0"/>
              <w:adjustRightInd w:val="0"/>
              <w:spacing w:line="240" w:lineRule="auto"/>
              <w:rPr>
                <w:b/>
                <w:bCs/>
                <w:szCs w:val="22"/>
              </w:rPr>
            </w:pPr>
            <w:r w:rsidRPr="008A2B27">
              <w:rPr>
                <w:b/>
              </w:rPr>
              <w:t>Neželeni učinek</w:t>
            </w:r>
          </w:p>
        </w:tc>
        <w:tc>
          <w:tcPr>
            <w:tcW w:w="1895" w:type="dxa"/>
          </w:tcPr>
          <w:p w14:paraId="27FF749A" w14:textId="77777777" w:rsidR="00310522" w:rsidRPr="008A2B27" w:rsidRDefault="00C44E7E" w:rsidP="004217AD">
            <w:pPr>
              <w:autoSpaceDE w:val="0"/>
              <w:autoSpaceDN w:val="0"/>
              <w:adjustRightInd w:val="0"/>
              <w:spacing w:line="240" w:lineRule="auto"/>
              <w:rPr>
                <w:b/>
                <w:bCs/>
                <w:szCs w:val="22"/>
              </w:rPr>
            </w:pPr>
            <w:r w:rsidRPr="008A2B27">
              <w:rPr>
                <w:b/>
              </w:rPr>
              <w:t>Pogostnost</w:t>
            </w:r>
          </w:p>
        </w:tc>
      </w:tr>
      <w:tr w:rsidR="00AD7BC4" w:rsidRPr="008A2B27" w14:paraId="5927FF93" w14:textId="77777777" w:rsidTr="006B144C">
        <w:tc>
          <w:tcPr>
            <w:tcW w:w="3595" w:type="dxa"/>
          </w:tcPr>
          <w:p w14:paraId="5762CBC9" w14:textId="77777777" w:rsidR="00310522" w:rsidRPr="008A2B27" w:rsidRDefault="00C44E7E" w:rsidP="00065023">
            <w:pPr>
              <w:keepNext/>
              <w:autoSpaceDE w:val="0"/>
              <w:autoSpaceDN w:val="0"/>
              <w:adjustRightInd w:val="0"/>
              <w:spacing w:line="240" w:lineRule="auto"/>
              <w:rPr>
                <w:szCs w:val="22"/>
              </w:rPr>
            </w:pPr>
            <w:r w:rsidRPr="008A2B27">
              <w:t>Bolezni živčevja</w:t>
            </w:r>
          </w:p>
        </w:tc>
        <w:tc>
          <w:tcPr>
            <w:tcW w:w="3870" w:type="dxa"/>
          </w:tcPr>
          <w:p w14:paraId="0430D29D" w14:textId="0F26DC91" w:rsidR="00310522" w:rsidRPr="008A2B27" w:rsidRDefault="00C44E7E" w:rsidP="004217AD">
            <w:pPr>
              <w:autoSpaceDE w:val="0"/>
              <w:autoSpaceDN w:val="0"/>
              <w:adjustRightInd w:val="0"/>
              <w:spacing w:line="240" w:lineRule="auto"/>
              <w:rPr>
                <w:szCs w:val="22"/>
              </w:rPr>
            </w:pPr>
            <w:r w:rsidRPr="008A2B27">
              <w:t>glavobol</w:t>
            </w:r>
            <w:ins w:id="276" w:author="RWS_1" w:date="2026-03-15T15:51:00Z">
              <w:r w:rsidR="00B23D48" w:rsidRPr="008A2B27">
                <w:rPr>
                  <w:vertAlign w:val="superscript"/>
                  <w:rPrChange w:id="277" w:author="RWS_1" w:date="2026-03-15T15:51:00Z">
                    <w:rPr/>
                  </w:rPrChange>
                </w:rPr>
                <w:t>a</w:t>
              </w:r>
            </w:ins>
          </w:p>
        </w:tc>
        <w:tc>
          <w:tcPr>
            <w:tcW w:w="1895" w:type="dxa"/>
          </w:tcPr>
          <w:p w14:paraId="600C766C" w14:textId="19D95EB8" w:rsidR="00310522" w:rsidRPr="008A2B27" w:rsidRDefault="00911AAC" w:rsidP="004217AD">
            <w:pPr>
              <w:autoSpaceDE w:val="0"/>
              <w:autoSpaceDN w:val="0"/>
              <w:adjustRightInd w:val="0"/>
              <w:spacing w:line="240" w:lineRule="auto"/>
              <w:rPr>
                <w:szCs w:val="22"/>
              </w:rPr>
            </w:pPr>
            <w:r w:rsidRPr="008A2B27">
              <w:t>p</w:t>
            </w:r>
            <w:r w:rsidR="00C44E7E" w:rsidRPr="008A2B27">
              <w:t>ogosti</w:t>
            </w:r>
          </w:p>
        </w:tc>
      </w:tr>
      <w:tr w:rsidR="006B43F0" w:rsidRPr="008A2B27" w14:paraId="5498C6B5" w14:textId="77777777" w:rsidTr="006B144C">
        <w:tc>
          <w:tcPr>
            <w:tcW w:w="3595" w:type="dxa"/>
          </w:tcPr>
          <w:p w14:paraId="70981730" w14:textId="242A48F2" w:rsidR="006B43F0" w:rsidRPr="008A2B27" w:rsidRDefault="006B43F0" w:rsidP="00065023">
            <w:pPr>
              <w:keepNext/>
              <w:autoSpaceDE w:val="0"/>
              <w:autoSpaceDN w:val="0"/>
              <w:adjustRightInd w:val="0"/>
              <w:spacing w:line="240" w:lineRule="auto"/>
            </w:pPr>
            <w:r w:rsidRPr="008A2B27">
              <w:t>Žilne bolezni</w:t>
            </w:r>
          </w:p>
        </w:tc>
        <w:tc>
          <w:tcPr>
            <w:tcW w:w="3870" w:type="dxa"/>
          </w:tcPr>
          <w:p w14:paraId="0B62281F" w14:textId="77777777" w:rsidR="006B43F0" w:rsidRPr="008A2B27" w:rsidRDefault="006B43F0" w:rsidP="004217AD">
            <w:pPr>
              <w:autoSpaceDE w:val="0"/>
              <w:autoSpaceDN w:val="0"/>
              <w:adjustRightInd w:val="0"/>
              <w:spacing w:line="240" w:lineRule="auto"/>
            </w:pPr>
            <w:r w:rsidRPr="008A2B27">
              <w:t>hipertenzija</w:t>
            </w:r>
          </w:p>
          <w:p w14:paraId="15BE7CD5" w14:textId="38734B0A" w:rsidR="005D736C" w:rsidRPr="008A2B27" w:rsidRDefault="005D736C" w:rsidP="004217AD">
            <w:pPr>
              <w:autoSpaceDE w:val="0"/>
              <w:autoSpaceDN w:val="0"/>
              <w:adjustRightInd w:val="0"/>
              <w:spacing w:line="240" w:lineRule="auto"/>
            </w:pPr>
            <w:r w:rsidRPr="008A2B27">
              <w:t>trombembolični dogodki (tromboza</w:t>
            </w:r>
            <w:r w:rsidRPr="008A2B27">
              <w:rPr>
                <w:vertAlign w:val="superscript"/>
              </w:rPr>
              <w:t>b</w:t>
            </w:r>
            <w:r w:rsidRPr="008A2B27">
              <w:t>)</w:t>
            </w:r>
          </w:p>
        </w:tc>
        <w:tc>
          <w:tcPr>
            <w:tcW w:w="1895" w:type="dxa"/>
          </w:tcPr>
          <w:p w14:paraId="3F2EFB46" w14:textId="77777777" w:rsidR="006B43F0" w:rsidRPr="008A2B27" w:rsidRDefault="006B43F0" w:rsidP="004217AD">
            <w:pPr>
              <w:autoSpaceDE w:val="0"/>
              <w:autoSpaceDN w:val="0"/>
              <w:adjustRightInd w:val="0"/>
              <w:spacing w:line="240" w:lineRule="auto"/>
            </w:pPr>
            <w:r w:rsidRPr="008A2B27">
              <w:t>pogosti</w:t>
            </w:r>
          </w:p>
          <w:p w14:paraId="47C7BC8A" w14:textId="025C586F" w:rsidR="005D736C" w:rsidRPr="008A2B27" w:rsidRDefault="005D736C" w:rsidP="004217AD">
            <w:pPr>
              <w:autoSpaceDE w:val="0"/>
              <w:autoSpaceDN w:val="0"/>
              <w:adjustRightInd w:val="0"/>
              <w:spacing w:line="240" w:lineRule="auto"/>
            </w:pPr>
            <w:r w:rsidRPr="008A2B27">
              <w:t>občasni</w:t>
            </w:r>
          </w:p>
        </w:tc>
      </w:tr>
      <w:tr w:rsidR="00AD7BC4" w:rsidRPr="008A2B27" w14:paraId="231EE580" w14:textId="77777777" w:rsidTr="006B144C">
        <w:tc>
          <w:tcPr>
            <w:tcW w:w="3595" w:type="dxa"/>
          </w:tcPr>
          <w:p w14:paraId="6E848B48" w14:textId="77777777" w:rsidR="003F1D91" w:rsidRPr="008A2B27" w:rsidRDefault="00C44E7E" w:rsidP="00065023">
            <w:pPr>
              <w:keepNext/>
              <w:autoSpaceDE w:val="0"/>
              <w:autoSpaceDN w:val="0"/>
              <w:adjustRightInd w:val="0"/>
              <w:spacing w:line="240" w:lineRule="auto"/>
              <w:rPr>
                <w:szCs w:val="22"/>
              </w:rPr>
            </w:pPr>
            <w:r w:rsidRPr="008A2B27">
              <w:t>Bolezni kože in podkožja</w:t>
            </w:r>
          </w:p>
        </w:tc>
        <w:tc>
          <w:tcPr>
            <w:tcW w:w="3870" w:type="dxa"/>
          </w:tcPr>
          <w:p w14:paraId="7CE357E1" w14:textId="30702B97" w:rsidR="00831A76" w:rsidRPr="008A2B27" w:rsidRDefault="00831A76" w:rsidP="004217AD">
            <w:pPr>
              <w:autoSpaceDE w:val="0"/>
              <w:autoSpaceDN w:val="0"/>
              <w:adjustRightInd w:val="0"/>
              <w:spacing w:line="240" w:lineRule="auto"/>
              <w:rPr>
                <w:ins w:id="278" w:author="RWS_1" w:date="2026-03-15T15:50:00Z"/>
              </w:rPr>
            </w:pPr>
            <w:ins w:id="279" w:author="RWS_1" w:date="2026-03-15T15:50:00Z">
              <w:r w:rsidRPr="008A2B27">
                <w:t>izpuščaj</w:t>
              </w:r>
              <w:r w:rsidRPr="008A2B27">
                <w:rPr>
                  <w:vertAlign w:val="superscript"/>
                  <w:rPrChange w:id="280" w:author="RWS_1" w:date="2026-03-15T15:50:00Z">
                    <w:rPr/>
                  </w:rPrChange>
                </w:rPr>
                <w:t>c</w:t>
              </w:r>
            </w:ins>
          </w:p>
          <w:p w14:paraId="06DE6FE9" w14:textId="77792091" w:rsidR="003F1D91" w:rsidRPr="008A2B27" w:rsidDel="00831A76" w:rsidRDefault="00C44E7E" w:rsidP="004217AD">
            <w:pPr>
              <w:autoSpaceDE w:val="0"/>
              <w:autoSpaceDN w:val="0"/>
              <w:adjustRightInd w:val="0"/>
              <w:spacing w:line="240" w:lineRule="auto"/>
              <w:rPr>
                <w:del w:id="281" w:author="RWS_1" w:date="2026-03-15T15:50:00Z"/>
              </w:rPr>
            </w:pPr>
            <w:r w:rsidRPr="008A2B27">
              <w:t>pruritus</w:t>
            </w:r>
          </w:p>
          <w:p w14:paraId="4F9F0946" w14:textId="754F7472" w:rsidR="005D736C" w:rsidRPr="008A2B27" w:rsidRDefault="005D736C" w:rsidP="004217AD">
            <w:pPr>
              <w:autoSpaceDE w:val="0"/>
              <w:autoSpaceDN w:val="0"/>
              <w:adjustRightInd w:val="0"/>
              <w:spacing w:line="240" w:lineRule="auto"/>
              <w:rPr>
                <w:szCs w:val="22"/>
                <w:vertAlign w:val="superscript"/>
              </w:rPr>
            </w:pPr>
            <w:del w:id="282" w:author="RWS_1" w:date="2026-03-15T15:50:00Z">
              <w:r w:rsidRPr="008A2B27" w:rsidDel="00831A76">
                <w:rPr>
                  <w:szCs w:val="22"/>
                </w:rPr>
                <w:delText>izpuščaj</w:delText>
              </w:r>
              <w:r w:rsidRPr="008A2B27" w:rsidDel="00831A76">
                <w:rPr>
                  <w:szCs w:val="22"/>
                  <w:vertAlign w:val="superscript"/>
                </w:rPr>
                <w:delText>a</w:delText>
              </w:r>
            </w:del>
          </w:p>
        </w:tc>
        <w:tc>
          <w:tcPr>
            <w:tcW w:w="1895" w:type="dxa"/>
          </w:tcPr>
          <w:p w14:paraId="4A61DE3E" w14:textId="0D3CC3D9" w:rsidR="00B23D48" w:rsidRPr="008A2B27" w:rsidRDefault="00B23D48" w:rsidP="004217AD">
            <w:pPr>
              <w:autoSpaceDE w:val="0"/>
              <w:autoSpaceDN w:val="0"/>
              <w:adjustRightInd w:val="0"/>
              <w:spacing w:line="240" w:lineRule="auto"/>
              <w:rPr>
                <w:ins w:id="283" w:author="RWS_1" w:date="2026-03-15T15:51:00Z"/>
              </w:rPr>
            </w:pPr>
            <w:ins w:id="284" w:author="RWS_1" w:date="2026-03-15T15:51:00Z">
              <w:r w:rsidRPr="008A2B27">
                <w:t>pogosti</w:t>
              </w:r>
            </w:ins>
          </w:p>
          <w:p w14:paraId="23A24E2C" w14:textId="694D0265" w:rsidR="007F7024" w:rsidRPr="008A2B27" w:rsidDel="00B23D48" w:rsidRDefault="00911AAC" w:rsidP="004217AD">
            <w:pPr>
              <w:autoSpaceDE w:val="0"/>
              <w:autoSpaceDN w:val="0"/>
              <w:adjustRightInd w:val="0"/>
              <w:spacing w:line="240" w:lineRule="auto"/>
              <w:rPr>
                <w:del w:id="285" w:author="RWS_1" w:date="2026-03-15T15:51:00Z"/>
              </w:rPr>
            </w:pPr>
            <w:r w:rsidRPr="008A2B27">
              <w:t>p</w:t>
            </w:r>
            <w:r w:rsidR="00C44E7E" w:rsidRPr="008A2B27">
              <w:t>ogosti</w:t>
            </w:r>
          </w:p>
          <w:p w14:paraId="118B2BE0" w14:textId="2D31AE7E" w:rsidR="005D736C" w:rsidRPr="008A2B27" w:rsidRDefault="005D736C" w:rsidP="004217AD">
            <w:pPr>
              <w:autoSpaceDE w:val="0"/>
              <w:autoSpaceDN w:val="0"/>
              <w:adjustRightInd w:val="0"/>
              <w:spacing w:line="240" w:lineRule="auto"/>
              <w:rPr>
                <w:szCs w:val="22"/>
              </w:rPr>
            </w:pPr>
            <w:del w:id="286" w:author="RWS_1" w:date="2026-03-15T15:51:00Z">
              <w:r w:rsidRPr="008A2B27" w:rsidDel="00B23D48">
                <w:rPr>
                  <w:szCs w:val="22"/>
                </w:rPr>
                <w:delText>občasni</w:delText>
              </w:r>
            </w:del>
          </w:p>
        </w:tc>
      </w:tr>
      <w:tr w:rsidR="00AD7BC4" w:rsidRPr="008A2B27" w14:paraId="244E6BBD" w14:textId="77777777" w:rsidTr="006B144C">
        <w:tc>
          <w:tcPr>
            <w:tcW w:w="3595" w:type="dxa"/>
          </w:tcPr>
          <w:p w14:paraId="73573105" w14:textId="77777777" w:rsidR="00310522" w:rsidRPr="008A2B27" w:rsidRDefault="00C44E7E" w:rsidP="004217AD">
            <w:pPr>
              <w:autoSpaceDE w:val="0"/>
              <w:autoSpaceDN w:val="0"/>
              <w:adjustRightInd w:val="0"/>
              <w:spacing w:line="240" w:lineRule="auto"/>
              <w:rPr>
                <w:szCs w:val="22"/>
              </w:rPr>
            </w:pPr>
            <w:r w:rsidRPr="008A2B27">
              <w:t>Splošne težave in spremembe na mestu aplikacije</w:t>
            </w:r>
          </w:p>
        </w:tc>
        <w:tc>
          <w:tcPr>
            <w:tcW w:w="3870" w:type="dxa"/>
          </w:tcPr>
          <w:p w14:paraId="73007EA1" w14:textId="542698E1" w:rsidR="00310522" w:rsidRPr="008A2B27" w:rsidRDefault="00C44E7E" w:rsidP="004217AD">
            <w:pPr>
              <w:autoSpaceDE w:val="0"/>
              <w:autoSpaceDN w:val="0"/>
              <w:adjustRightInd w:val="0"/>
              <w:spacing w:line="240" w:lineRule="auto"/>
              <w:rPr>
                <w:szCs w:val="22"/>
              </w:rPr>
            </w:pPr>
            <w:r w:rsidRPr="008A2B27">
              <w:t>reakcije na mestu injiciranja</w:t>
            </w:r>
            <w:del w:id="287" w:author="RWS_2" w:date="2026-03-17T09:00:00Z">
              <w:r w:rsidRPr="008A2B27" w:rsidDel="007D1EA8">
                <w:rPr>
                  <w:vertAlign w:val="superscript"/>
                </w:rPr>
                <w:delText>a</w:delText>
              </w:r>
            </w:del>
            <w:ins w:id="288" w:author="RWS_2" w:date="2026-03-17T09:00:00Z">
              <w:r w:rsidR="007D1EA8" w:rsidRPr="008A2B27">
                <w:rPr>
                  <w:vertAlign w:val="superscript"/>
                </w:rPr>
                <w:t>c</w:t>
              </w:r>
            </w:ins>
          </w:p>
        </w:tc>
        <w:tc>
          <w:tcPr>
            <w:tcW w:w="1895" w:type="dxa"/>
          </w:tcPr>
          <w:p w14:paraId="7506E364" w14:textId="7B35ADB6" w:rsidR="00310522" w:rsidRPr="008A2B27" w:rsidRDefault="00911AAC" w:rsidP="004217AD">
            <w:pPr>
              <w:autoSpaceDE w:val="0"/>
              <w:autoSpaceDN w:val="0"/>
              <w:adjustRightInd w:val="0"/>
              <w:spacing w:line="240" w:lineRule="auto"/>
              <w:rPr>
                <w:szCs w:val="22"/>
                <w:vertAlign w:val="superscript"/>
              </w:rPr>
            </w:pPr>
            <w:r w:rsidRPr="008A2B27">
              <w:t>z</w:t>
            </w:r>
            <w:r w:rsidR="00C44E7E" w:rsidRPr="008A2B27">
              <w:t>elo pogosti</w:t>
            </w:r>
          </w:p>
        </w:tc>
      </w:tr>
    </w:tbl>
    <w:p w14:paraId="38B5CB74" w14:textId="56655499" w:rsidR="00B23D48" w:rsidRPr="000A2499" w:rsidRDefault="00B23D48">
      <w:pPr>
        <w:pStyle w:val="ListParagraph"/>
        <w:numPr>
          <w:ilvl w:val="0"/>
          <w:numId w:val="10"/>
        </w:numPr>
        <w:autoSpaceDE w:val="0"/>
        <w:autoSpaceDN w:val="0"/>
        <w:adjustRightInd w:val="0"/>
        <w:rPr>
          <w:ins w:id="289" w:author="RWS_1" w:date="2026-03-15T15:52:00Z"/>
          <w:sz w:val="20"/>
          <w:rPrChange w:id="290" w:author="RWS_1" w:date="2026-03-16T19:33:00Z">
            <w:rPr>
              <w:ins w:id="291" w:author="RWS_1" w:date="2026-03-15T15:52:00Z"/>
              <w:sz w:val="20"/>
              <w:u w:val="single"/>
            </w:rPr>
          </w:rPrChange>
        </w:rPr>
      </w:pPr>
      <w:ins w:id="292" w:author="RWS_1" w:date="2026-03-15T15:51:00Z">
        <w:r w:rsidRPr="000A2499">
          <w:rPr>
            <w:sz w:val="20"/>
            <w:rPrChange w:id="293" w:author="RWS_1" w:date="2026-03-16T19:33:00Z">
              <w:rPr>
                <w:sz w:val="20"/>
                <w:u w:val="single"/>
              </w:rPr>
            </w:rPrChange>
          </w:rPr>
          <w:t xml:space="preserve">Glavobol vključuje </w:t>
        </w:r>
      </w:ins>
      <w:ins w:id="294" w:author="RWS_1" w:date="2026-03-15T15:52:00Z">
        <w:r w:rsidRPr="000A2499">
          <w:rPr>
            <w:sz w:val="20"/>
            <w:rPrChange w:id="295" w:author="RWS_1" w:date="2026-03-16T19:33:00Z">
              <w:rPr>
                <w:sz w:val="20"/>
                <w:u w:val="single"/>
              </w:rPr>
            </w:rPrChange>
          </w:rPr>
          <w:t>tako glavobol kot migreno.</w:t>
        </w:r>
      </w:ins>
    </w:p>
    <w:p w14:paraId="51F91AC6" w14:textId="07046EDE" w:rsidR="00B23D48" w:rsidRPr="000A2499" w:rsidRDefault="00B23D48">
      <w:pPr>
        <w:pStyle w:val="ListParagraph"/>
        <w:numPr>
          <w:ilvl w:val="0"/>
          <w:numId w:val="10"/>
        </w:numPr>
        <w:autoSpaceDE w:val="0"/>
        <w:autoSpaceDN w:val="0"/>
        <w:adjustRightInd w:val="0"/>
        <w:rPr>
          <w:ins w:id="296" w:author="RWS_1" w:date="2026-03-15T15:51:00Z"/>
          <w:sz w:val="20"/>
        </w:rPr>
      </w:pPr>
      <w:ins w:id="297" w:author="RWS_1" w:date="2026-03-15T15:52:00Z">
        <w:r w:rsidRPr="000A2499">
          <w:rPr>
            <w:sz w:val="20"/>
            <w:rPrChange w:id="298" w:author="RWS_1" w:date="2026-03-16T19:33:00Z">
              <w:rPr>
                <w:sz w:val="20"/>
                <w:u w:val="single"/>
              </w:rPr>
            </w:rPrChange>
          </w:rPr>
          <w:t>Neželeni učinek zdravila, o katerem so poročali v odprti podaljšani študiji.</w:t>
        </w:r>
      </w:ins>
    </w:p>
    <w:p w14:paraId="6F88079A" w14:textId="500DB3C1" w:rsidR="005242B9" w:rsidRPr="000A2499" w:rsidRDefault="00ED1331">
      <w:pPr>
        <w:pStyle w:val="ListParagraph"/>
        <w:numPr>
          <w:ilvl w:val="0"/>
          <w:numId w:val="10"/>
        </w:numPr>
        <w:autoSpaceDE w:val="0"/>
        <w:autoSpaceDN w:val="0"/>
        <w:adjustRightInd w:val="0"/>
        <w:rPr>
          <w:sz w:val="20"/>
          <w:u w:val="single"/>
        </w:rPr>
      </w:pPr>
      <w:r w:rsidRPr="000A2499">
        <w:rPr>
          <w:sz w:val="20"/>
        </w:rPr>
        <w:t xml:space="preserve">glejte </w:t>
      </w:r>
      <w:r w:rsidR="00133409" w:rsidRPr="000A2499">
        <w:rPr>
          <w:sz w:val="20"/>
        </w:rPr>
        <w:t>'</w:t>
      </w:r>
      <w:r w:rsidRPr="000A2499">
        <w:rPr>
          <w:sz w:val="20"/>
        </w:rPr>
        <w:t>'Opis izbranih neželenih učinkov'</w:t>
      </w:r>
      <w:r w:rsidR="00133409" w:rsidRPr="000A2499">
        <w:rPr>
          <w:sz w:val="20"/>
        </w:rPr>
        <w:t>'</w:t>
      </w:r>
    </w:p>
    <w:p w14:paraId="509885E5" w14:textId="168B04B2" w:rsidR="005242B9" w:rsidRPr="000A2499" w:rsidDel="00B23D48" w:rsidRDefault="00077563" w:rsidP="00521366">
      <w:pPr>
        <w:pStyle w:val="ListParagraph"/>
        <w:numPr>
          <w:ilvl w:val="0"/>
          <w:numId w:val="10"/>
        </w:numPr>
        <w:autoSpaceDE w:val="0"/>
        <w:autoSpaceDN w:val="0"/>
        <w:adjustRightInd w:val="0"/>
        <w:rPr>
          <w:del w:id="299" w:author="RWS_1" w:date="2026-03-15T15:52:00Z"/>
          <w:sz w:val="20"/>
        </w:rPr>
      </w:pPr>
      <w:del w:id="300" w:author="RWS_1" w:date="2026-03-15T15:52:00Z">
        <w:r w:rsidRPr="000A2499" w:rsidDel="00B23D48">
          <w:rPr>
            <w:sz w:val="20"/>
          </w:rPr>
          <w:lastRenderedPageBreak/>
          <w:delText>N</w:delText>
        </w:r>
        <w:r w:rsidR="005D736C" w:rsidRPr="000A2499" w:rsidDel="00B23D48">
          <w:rPr>
            <w:sz w:val="20"/>
          </w:rPr>
          <w:delText>eželeni učinek zdravila, o katerem so poročali v odprti podaljšani študiji po datumu zaključka zbiranja podatkov.</w:delText>
        </w:r>
      </w:del>
    </w:p>
    <w:p w14:paraId="08BC755A" w14:textId="77777777" w:rsidR="000B2E00" w:rsidRPr="000A2499" w:rsidRDefault="000B2E00" w:rsidP="008E3413">
      <w:pPr>
        <w:keepNext/>
        <w:autoSpaceDE w:val="0"/>
        <w:autoSpaceDN w:val="0"/>
        <w:adjustRightInd w:val="0"/>
        <w:spacing w:line="240" w:lineRule="auto"/>
        <w:rPr>
          <w:u w:val="single"/>
        </w:rPr>
      </w:pPr>
    </w:p>
    <w:p w14:paraId="06559237" w14:textId="144DD3A1" w:rsidR="00652695" w:rsidRPr="008A2B27" w:rsidRDefault="00C44E7E" w:rsidP="008E3413">
      <w:pPr>
        <w:keepNext/>
        <w:autoSpaceDE w:val="0"/>
        <w:autoSpaceDN w:val="0"/>
        <w:adjustRightInd w:val="0"/>
        <w:spacing w:line="240" w:lineRule="auto"/>
        <w:rPr>
          <w:u w:val="single"/>
        </w:rPr>
      </w:pPr>
      <w:r w:rsidRPr="008A2B27">
        <w:rPr>
          <w:u w:val="single"/>
        </w:rPr>
        <w:t>Opis izbranih neželenih učinkov</w:t>
      </w:r>
    </w:p>
    <w:p w14:paraId="1BD6EA4D" w14:textId="77777777" w:rsidR="002E71E8" w:rsidRPr="008A2B27" w:rsidRDefault="002E71E8" w:rsidP="008E3413">
      <w:pPr>
        <w:keepNext/>
        <w:autoSpaceDE w:val="0"/>
        <w:autoSpaceDN w:val="0"/>
        <w:adjustRightInd w:val="0"/>
        <w:spacing w:line="240" w:lineRule="auto"/>
        <w:rPr>
          <w:szCs w:val="22"/>
          <w:u w:val="single"/>
        </w:rPr>
      </w:pPr>
    </w:p>
    <w:p w14:paraId="1EE746CB" w14:textId="77777777" w:rsidR="00C82B34" w:rsidRPr="008A2B27" w:rsidRDefault="00C44E7E" w:rsidP="008E3413">
      <w:pPr>
        <w:keepNext/>
        <w:autoSpaceDE w:val="0"/>
        <w:autoSpaceDN w:val="0"/>
        <w:adjustRightInd w:val="0"/>
        <w:spacing w:line="240" w:lineRule="auto"/>
        <w:rPr>
          <w:i/>
          <w:iCs/>
          <w:szCs w:val="22"/>
        </w:rPr>
      </w:pPr>
      <w:r w:rsidRPr="008A2B27">
        <w:rPr>
          <w:i/>
        </w:rPr>
        <w:t>Reakcije na mestu injiciranja</w:t>
      </w:r>
    </w:p>
    <w:p w14:paraId="2993A3C7" w14:textId="7CC81B1C" w:rsidR="0001468C" w:rsidRPr="008A2B27" w:rsidRDefault="00C44E7E" w:rsidP="0001468C">
      <w:pPr>
        <w:rPr>
          <w:szCs w:val="22"/>
        </w:rPr>
      </w:pPr>
      <w:r w:rsidRPr="008A2B27">
        <w:t>O reakcijah na mestu injiciranja so poročali pri skup</w:t>
      </w:r>
      <w:r w:rsidR="00911AAC" w:rsidRPr="008A2B27">
        <w:t>no</w:t>
      </w:r>
      <w:r w:rsidRPr="008A2B27">
        <w:t xml:space="preserve"> </w:t>
      </w:r>
      <w:ins w:id="301" w:author="RWS_1" w:date="2026-03-15T15:53:00Z">
        <w:r w:rsidR="00504C47" w:rsidRPr="008A2B27">
          <w:t>19 (</w:t>
        </w:r>
      </w:ins>
      <w:del w:id="302" w:author="RWS_1" w:date="2026-03-15T15:53:00Z">
        <w:r w:rsidRPr="008A2B27" w:rsidDel="00504C47">
          <w:delText>11,2</w:delText>
        </w:r>
      </w:del>
      <w:ins w:id="303" w:author="RWS_1" w:date="2026-03-15T15:53:00Z">
        <w:r w:rsidR="00504C47" w:rsidRPr="008A2B27">
          <w:t>11,4</w:t>
        </w:r>
      </w:ins>
      <w:r w:rsidRPr="008A2B27">
        <w:t> %</w:t>
      </w:r>
      <w:ins w:id="304" w:author="RWS_1" w:date="2026-03-15T15:53:00Z">
        <w:r w:rsidR="00504C47" w:rsidRPr="008A2B27">
          <w:t>)</w:t>
        </w:r>
      </w:ins>
      <w:r w:rsidRPr="008A2B27">
        <w:t xml:space="preserve"> bolnikov, ki so se zdravili z </w:t>
      </w:r>
      <w:r w:rsidR="008237D3" w:rsidRPr="008A2B27">
        <w:t>marstacimabom</w:t>
      </w:r>
      <w:r w:rsidRPr="008A2B27">
        <w:t xml:space="preserve">. Večina reakcij na mestu injiciranja, ki so jih opazili v kliničnih študijah z </w:t>
      </w:r>
      <w:r w:rsidR="008237D3" w:rsidRPr="008A2B27">
        <w:t>marstacimabom</w:t>
      </w:r>
      <w:r w:rsidRPr="008A2B27">
        <w:t xml:space="preserve">, je bila prehodnih ter blagih do zmernih. </w:t>
      </w:r>
      <w:r w:rsidR="00911AAC" w:rsidRPr="008A2B27">
        <w:t>N</w:t>
      </w:r>
      <w:r w:rsidRPr="008A2B27">
        <w:t>oben</w:t>
      </w:r>
      <w:r w:rsidR="00911AAC" w:rsidRPr="008A2B27">
        <w:t>a</w:t>
      </w:r>
      <w:r w:rsidRPr="008A2B27">
        <w:t xml:space="preserve"> reakcij</w:t>
      </w:r>
      <w:r w:rsidR="00911AAC" w:rsidRPr="008A2B27">
        <w:t>a</w:t>
      </w:r>
      <w:r w:rsidRPr="008A2B27">
        <w:t xml:space="preserve"> na mestu injiciranja ni </w:t>
      </w:r>
      <w:r w:rsidR="00911AAC" w:rsidRPr="008A2B27">
        <w:t>privedla</w:t>
      </w:r>
      <w:r w:rsidRPr="008A2B27">
        <w:t xml:space="preserve"> do prilagajanja odmerka ali prekinitve zdravljenja z zdravilom. Reakcije na mestu injiciranja vključujejo modrice na mestu injiciranja, eritem na mestu injiciranja, hematom na mestu injiciranja, </w:t>
      </w:r>
      <w:ins w:id="305" w:author="RWS_1" w:date="2026-03-15T15:53:00Z">
        <w:r w:rsidR="00504C47" w:rsidRPr="008A2B27">
          <w:t xml:space="preserve">krvavitev na mestu injiciranja, </w:t>
        </w:r>
      </w:ins>
      <w:r w:rsidRPr="008A2B27">
        <w:t>zatrdlino na mestu injiciranja, edem na mestu injiciranja, bolečin</w:t>
      </w:r>
      <w:r w:rsidR="00911AAC" w:rsidRPr="008A2B27">
        <w:t>o</w:t>
      </w:r>
      <w:r w:rsidRPr="008A2B27">
        <w:t xml:space="preserve"> na mestu injiciranja, pruritus na mestu injiciranja in oteklino na mestu injiciranja.</w:t>
      </w:r>
    </w:p>
    <w:p w14:paraId="1FFECE74" w14:textId="77777777" w:rsidR="00C82B34" w:rsidRPr="008A2B27" w:rsidRDefault="00C82B34" w:rsidP="004217AD">
      <w:pPr>
        <w:autoSpaceDE w:val="0"/>
        <w:autoSpaceDN w:val="0"/>
        <w:adjustRightInd w:val="0"/>
        <w:spacing w:line="240" w:lineRule="auto"/>
        <w:rPr>
          <w:szCs w:val="22"/>
          <w:u w:val="single"/>
        </w:rPr>
      </w:pPr>
    </w:p>
    <w:p w14:paraId="0D4304B9" w14:textId="77777777" w:rsidR="00C86843" w:rsidRPr="008A2B27" w:rsidRDefault="00C44E7E" w:rsidP="00C86843">
      <w:pPr>
        <w:rPr>
          <w:i/>
          <w:iCs/>
          <w:szCs w:val="22"/>
        </w:rPr>
      </w:pPr>
      <w:r w:rsidRPr="008A2B27">
        <w:rPr>
          <w:i/>
        </w:rPr>
        <w:t>Izpuščaj</w:t>
      </w:r>
    </w:p>
    <w:p w14:paraId="725D4D63" w14:textId="77777777" w:rsidR="00504C47" w:rsidRPr="008A2B27" w:rsidRDefault="00504C47" w:rsidP="00791222">
      <w:pPr>
        <w:rPr>
          <w:ins w:id="306" w:author="RWS_1" w:date="2026-03-15T15:54:00Z"/>
        </w:rPr>
      </w:pPr>
      <w:ins w:id="307" w:author="RWS_1" w:date="2026-03-15T15:54:00Z">
        <w:r w:rsidRPr="008A2B27">
          <w:t>O izpuščaju so poročali pri skupno 6 (3,6 %) bolnikih, ki so se zdravili z marstacimabom.</w:t>
        </w:r>
      </w:ins>
    </w:p>
    <w:p w14:paraId="7374F1AB" w14:textId="77777777" w:rsidR="00504C47" w:rsidRPr="008A2B27" w:rsidRDefault="00504C47" w:rsidP="00791222">
      <w:pPr>
        <w:rPr>
          <w:ins w:id="308" w:author="RWS_1" w:date="2026-03-15T15:54:00Z"/>
        </w:rPr>
      </w:pPr>
    </w:p>
    <w:p w14:paraId="5F18D2BF" w14:textId="2BA50528" w:rsidR="005755F7" w:rsidRPr="008A2B27" w:rsidRDefault="00504C47" w:rsidP="00220A05">
      <w:pPr>
        <w:rPr>
          <w:szCs w:val="22"/>
        </w:rPr>
      </w:pPr>
      <w:ins w:id="309" w:author="RWS_1" w:date="2026-03-15T15:54:00Z">
        <w:r w:rsidRPr="008A2B27">
          <w:t xml:space="preserve">Pri enem bolniku s </w:t>
        </w:r>
      </w:ins>
      <w:ins w:id="310" w:author="RWS_1" w:date="2026-03-17T11:21:00Z">
        <w:r w:rsidR="00946D3E" w:rsidRPr="008A2B27">
          <w:t>težko</w:t>
        </w:r>
      </w:ins>
      <w:ins w:id="311" w:author="RWS_1" w:date="2026-03-15T15:54:00Z">
        <w:r w:rsidRPr="008A2B27">
          <w:t xml:space="preserve"> hemofilijo B z zaviralci in alergijsko reakcijo na eksogeni faktor IX v anamnezi </w:t>
        </w:r>
      </w:ins>
      <w:ins w:id="312" w:author="RWS_1" w:date="2026-03-15T15:55:00Z">
        <w:r w:rsidRPr="008A2B27">
          <w:t xml:space="preserve">se je </w:t>
        </w:r>
      </w:ins>
      <w:ins w:id="313" w:author="RWS_1" w:date="2026-03-17T11:18:00Z">
        <w:r w:rsidR="00946D3E" w:rsidRPr="008A2B27">
          <w:t xml:space="preserve">po približno 9 mesecih </w:t>
        </w:r>
      </w:ins>
      <w:ins w:id="314" w:author="RWS_1" w:date="2026-03-15T15:55:00Z">
        <w:r w:rsidRPr="008A2B27">
          <w:t xml:space="preserve">pojavil hud izpuščaj. Bolnik je </w:t>
        </w:r>
      </w:ins>
      <w:ins w:id="315" w:author="RWS_1" w:date="2026-03-15T15:57:00Z">
        <w:r w:rsidRPr="008A2B27">
          <w:t xml:space="preserve">za izzvenenje neželenega učinka </w:t>
        </w:r>
      </w:ins>
      <w:ins w:id="316" w:author="RWS_1" w:date="2026-03-15T15:55:00Z">
        <w:r w:rsidRPr="008A2B27">
          <w:t>potreboval podaljšan</w:t>
        </w:r>
      </w:ins>
      <w:ins w:id="317" w:author="RWS_1" w:date="2026-03-15T15:57:00Z">
        <w:r w:rsidRPr="008A2B27">
          <w:t>o</w:t>
        </w:r>
      </w:ins>
      <w:ins w:id="318" w:author="RWS_1" w:date="2026-03-15T15:55:00Z">
        <w:r w:rsidRPr="008A2B27">
          <w:t xml:space="preserve"> zdravljenj</w:t>
        </w:r>
      </w:ins>
      <w:ins w:id="319" w:author="RWS_1" w:date="2026-03-15T15:57:00Z">
        <w:r w:rsidRPr="008A2B27">
          <w:t>e</w:t>
        </w:r>
      </w:ins>
      <w:ins w:id="320" w:author="RWS_1" w:date="2026-03-15T15:55:00Z">
        <w:r w:rsidRPr="008A2B27">
          <w:t xml:space="preserve"> s peroralnimi kortikosteroidi, </w:t>
        </w:r>
      </w:ins>
      <w:ins w:id="321" w:author="RWS_1" w:date="2026-03-15T15:56:00Z">
        <w:r w:rsidRPr="008A2B27">
          <w:t>zdravljenje z marstacimabom pa je bilo treba prekiniti.</w:t>
        </w:r>
      </w:ins>
      <w:del w:id="322" w:author="RWS_1" w:date="2026-03-15T15:56:00Z">
        <w:r w:rsidR="00C44E7E" w:rsidRPr="008A2B27" w:rsidDel="00504C47">
          <w:delText>V populaciji, ki ni imela zaviralcev, je 0,9 % bolnikov poročalo o izpuščaju, ki ni bil resen (stopnja 1).</w:delText>
        </w:r>
      </w:del>
    </w:p>
    <w:p w14:paraId="5659C34D" w14:textId="77777777" w:rsidR="005755F7" w:rsidRPr="008A2B27" w:rsidRDefault="005755F7" w:rsidP="00D733E9">
      <w:pPr>
        <w:rPr>
          <w:szCs w:val="22"/>
        </w:rPr>
      </w:pPr>
    </w:p>
    <w:p w14:paraId="4CA6399D" w14:textId="77777777" w:rsidR="00812D16" w:rsidRPr="008A2B27" w:rsidRDefault="00C44E7E" w:rsidP="00EB5DB2">
      <w:pPr>
        <w:keepNext/>
        <w:autoSpaceDE w:val="0"/>
        <w:autoSpaceDN w:val="0"/>
        <w:adjustRightInd w:val="0"/>
        <w:spacing w:line="240" w:lineRule="auto"/>
        <w:rPr>
          <w:szCs w:val="22"/>
          <w:u w:val="single"/>
        </w:rPr>
      </w:pPr>
      <w:r w:rsidRPr="008A2B27">
        <w:rPr>
          <w:u w:val="single"/>
        </w:rPr>
        <w:t>Pediatrična populacija</w:t>
      </w:r>
    </w:p>
    <w:p w14:paraId="1FFD114E" w14:textId="77777777" w:rsidR="009254B9" w:rsidRPr="008A2B27" w:rsidRDefault="009254B9" w:rsidP="00EB5DB2">
      <w:pPr>
        <w:keepNext/>
        <w:autoSpaceDE w:val="0"/>
        <w:autoSpaceDN w:val="0"/>
        <w:adjustRightInd w:val="0"/>
        <w:spacing w:line="240" w:lineRule="auto"/>
        <w:rPr>
          <w:szCs w:val="22"/>
          <w:u w:val="single"/>
        </w:rPr>
      </w:pPr>
    </w:p>
    <w:p w14:paraId="4A8DABEF" w14:textId="7C8907A3" w:rsidR="00033D26" w:rsidRPr="008A2B27" w:rsidRDefault="00C44E7E" w:rsidP="00D733E9">
      <w:pPr>
        <w:autoSpaceDE w:val="0"/>
        <w:autoSpaceDN w:val="0"/>
        <w:adjustRightInd w:val="0"/>
        <w:spacing w:line="240" w:lineRule="auto"/>
      </w:pPr>
      <w:r w:rsidRPr="008A2B27">
        <w:t xml:space="preserve">Preučevana pediatrična populacija </w:t>
      </w:r>
      <w:r w:rsidR="00911AAC" w:rsidRPr="008A2B27">
        <w:t>obsega skupno</w:t>
      </w:r>
      <w:r w:rsidRPr="008A2B27">
        <w:t xml:space="preserve"> </w:t>
      </w:r>
      <w:ins w:id="323" w:author="RWS_1" w:date="2026-03-15T15:57:00Z">
        <w:r w:rsidR="00A86B5A" w:rsidRPr="008A2B27">
          <w:t>32</w:t>
        </w:r>
      </w:ins>
      <w:del w:id="324" w:author="RWS_1" w:date="2026-03-15T15:57:00Z">
        <w:r w:rsidRPr="008A2B27" w:rsidDel="00A86B5A">
          <w:delText>19</w:delText>
        </w:r>
      </w:del>
      <w:r w:rsidRPr="008A2B27">
        <w:t xml:space="preserve"> mladostnikov (starih od 12 do &lt; 18 let). Varnostni profil </w:t>
      </w:r>
      <w:r w:rsidR="008237D3" w:rsidRPr="008A2B27">
        <w:t xml:space="preserve">marstacimaba </w:t>
      </w:r>
      <w:r w:rsidRPr="008A2B27">
        <w:t xml:space="preserve">je bil na splošno </w:t>
      </w:r>
      <w:r w:rsidR="00B670C6" w:rsidRPr="008A2B27">
        <w:t xml:space="preserve">skladen </w:t>
      </w:r>
      <w:r w:rsidRPr="008A2B27">
        <w:t>med mladoletniki in odraslimi.</w:t>
      </w:r>
    </w:p>
    <w:p w14:paraId="3809DE6B" w14:textId="77777777" w:rsidR="00BB7700" w:rsidRPr="008A2B27" w:rsidRDefault="00BB7700" w:rsidP="00EB5DB2">
      <w:pPr>
        <w:autoSpaceDE w:val="0"/>
        <w:autoSpaceDN w:val="0"/>
        <w:adjustRightInd w:val="0"/>
        <w:spacing w:line="240" w:lineRule="auto"/>
        <w:rPr>
          <w:b/>
          <w:iCs/>
          <w:szCs w:val="22"/>
        </w:rPr>
      </w:pPr>
    </w:p>
    <w:p w14:paraId="6DA68C9B" w14:textId="77777777" w:rsidR="00033D26" w:rsidRPr="008A2B27" w:rsidRDefault="00C44E7E" w:rsidP="00D733E9">
      <w:pPr>
        <w:keepNext/>
        <w:autoSpaceDE w:val="0"/>
        <w:autoSpaceDN w:val="0"/>
        <w:adjustRightInd w:val="0"/>
        <w:spacing w:line="240" w:lineRule="auto"/>
        <w:rPr>
          <w:szCs w:val="22"/>
          <w:u w:val="single"/>
        </w:rPr>
      </w:pPr>
      <w:r w:rsidRPr="008A2B27">
        <w:rPr>
          <w:u w:val="single"/>
        </w:rPr>
        <w:t>Poročanje o domnevnih neželenih učinkih</w:t>
      </w:r>
    </w:p>
    <w:p w14:paraId="296CF911" w14:textId="77777777" w:rsidR="009509AA" w:rsidRPr="008A2B27" w:rsidRDefault="009509AA" w:rsidP="00CC220F">
      <w:pPr>
        <w:keepNext/>
        <w:autoSpaceDE w:val="0"/>
        <w:autoSpaceDN w:val="0"/>
        <w:adjustRightInd w:val="0"/>
        <w:spacing w:line="240" w:lineRule="auto"/>
        <w:rPr>
          <w:szCs w:val="22"/>
          <w:u w:val="single"/>
        </w:rPr>
      </w:pPr>
    </w:p>
    <w:p w14:paraId="549BC43C" w14:textId="42BD4692" w:rsidR="00033D26" w:rsidRPr="008A2B27" w:rsidRDefault="00C44E7E" w:rsidP="00204AAB">
      <w:pPr>
        <w:autoSpaceDE w:val="0"/>
        <w:autoSpaceDN w:val="0"/>
        <w:adjustRightInd w:val="0"/>
        <w:spacing w:line="240" w:lineRule="auto"/>
        <w:rPr>
          <w:szCs w:val="22"/>
        </w:rPr>
      </w:pPr>
      <w:r w:rsidRPr="008A2B27">
        <w:t xml:space="preserve">Poročanje o domnevnih neželenih učinkih zdravila po izdaji dovoljenja za promet je pomembno. Omogoča namreč stalno spremljanje razmerja med koristmi in tveganji zdravila. Od zdravstvenih delavcev se zahteva, da poročajo o kateremkoli domnevnem neželenem učinku zdravila na </w:t>
      </w:r>
      <w:r w:rsidRPr="000A2499">
        <w:rPr>
          <w:highlight w:val="lightGray"/>
        </w:rPr>
        <w:t xml:space="preserve">nacionalni center za poročanje, ki je naveden v </w:t>
      </w:r>
      <w:hyperlink r:id="rId10" w:history="1">
        <w:r w:rsidRPr="000A2499">
          <w:rPr>
            <w:rStyle w:val="Hyperlink"/>
            <w:highlight w:val="lightGray"/>
          </w:rPr>
          <w:t>Prilogi V</w:t>
        </w:r>
      </w:hyperlink>
      <w:r w:rsidRPr="008A2B27">
        <w:t>.</w:t>
      </w:r>
    </w:p>
    <w:p w14:paraId="76C42170" w14:textId="77777777" w:rsidR="008D35AD" w:rsidRPr="008A2B27" w:rsidRDefault="008D35AD" w:rsidP="00204AAB">
      <w:pPr>
        <w:spacing w:line="240" w:lineRule="auto"/>
        <w:rPr>
          <w:szCs w:val="22"/>
        </w:rPr>
      </w:pPr>
    </w:p>
    <w:p w14:paraId="5D43B840" w14:textId="77777777" w:rsidR="00812D16" w:rsidRPr="008A2B27" w:rsidRDefault="00C44E7E" w:rsidP="00540FB7">
      <w:pPr>
        <w:spacing w:line="240" w:lineRule="auto"/>
        <w:ind w:left="562" w:hanging="562"/>
        <w:outlineLvl w:val="1"/>
        <w:rPr>
          <w:szCs w:val="22"/>
        </w:rPr>
      </w:pPr>
      <w:r w:rsidRPr="008A2B27">
        <w:rPr>
          <w:b/>
        </w:rPr>
        <w:t>4.9</w:t>
      </w:r>
      <w:r w:rsidRPr="008A2B27">
        <w:rPr>
          <w:b/>
        </w:rPr>
        <w:tab/>
        <w:t>Preveliko odmerjanje</w:t>
      </w:r>
    </w:p>
    <w:p w14:paraId="0A00651E" w14:textId="77777777" w:rsidR="008B6479" w:rsidRPr="008A2B27" w:rsidRDefault="008B6479" w:rsidP="00973215">
      <w:pPr>
        <w:pStyle w:val="Paragraph"/>
        <w:spacing w:after="0"/>
        <w:rPr>
          <w:sz w:val="22"/>
          <w:szCs w:val="22"/>
        </w:rPr>
      </w:pPr>
    </w:p>
    <w:p w14:paraId="4C33D8A9" w14:textId="77777777" w:rsidR="00D84D40" w:rsidRPr="008A2B27" w:rsidRDefault="00D84D40" w:rsidP="00E64FDA">
      <w:pPr>
        <w:pStyle w:val="Paragraph"/>
        <w:spacing w:after="0"/>
        <w:rPr>
          <w:sz w:val="22"/>
          <w:szCs w:val="22"/>
        </w:rPr>
      </w:pPr>
      <w:r w:rsidRPr="008A2B27">
        <w:rPr>
          <w:sz w:val="22"/>
        </w:rPr>
        <w:t>Izkušnje s prevelikim odmerjanjem marstacimaba so omejene.</w:t>
      </w:r>
    </w:p>
    <w:p w14:paraId="7C0B9E09" w14:textId="77777777" w:rsidR="00973215" w:rsidRPr="008A2B27" w:rsidRDefault="00973215" w:rsidP="00973215">
      <w:pPr>
        <w:pStyle w:val="Paragraph"/>
        <w:spacing w:after="0"/>
        <w:rPr>
          <w:sz w:val="22"/>
          <w:szCs w:val="22"/>
        </w:rPr>
      </w:pPr>
    </w:p>
    <w:p w14:paraId="64BACCE2" w14:textId="3783E0ED" w:rsidR="008B6479" w:rsidRPr="008A2B27" w:rsidRDefault="00D84D40" w:rsidP="00973215">
      <w:pPr>
        <w:pStyle w:val="Paragraph"/>
        <w:spacing w:after="0"/>
        <w:rPr>
          <w:sz w:val="22"/>
          <w:szCs w:val="22"/>
        </w:rPr>
      </w:pPr>
      <w:r w:rsidRPr="008A2B27">
        <w:rPr>
          <w:sz w:val="22"/>
        </w:rPr>
        <w:t>Pri maloštevilnih odraslih bolnikih</w:t>
      </w:r>
      <w:r w:rsidRPr="008A2B27">
        <w:rPr>
          <w:sz w:val="22"/>
          <w:szCs w:val="22"/>
        </w:rPr>
        <w:t xml:space="preserve"> </w:t>
      </w:r>
      <w:r w:rsidRPr="008A2B27">
        <w:rPr>
          <w:sz w:val="22"/>
        </w:rPr>
        <w:t xml:space="preserve">s telesno maso ≥ 50 kg, </w:t>
      </w:r>
      <w:r w:rsidR="00BF222B" w:rsidRPr="008A2B27">
        <w:rPr>
          <w:sz w:val="22"/>
        </w:rPr>
        <w:t xml:space="preserve">ki so bili največ </w:t>
      </w:r>
      <w:r w:rsidRPr="008A2B27">
        <w:rPr>
          <w:sz w:val="22"/>
        </w:rPr>
        <w:t>3 mesece izpostavljeni marstacimabu v odmerku 450 mg</w:t>
      </w:r>
      <w:r w:rsidR="00BF222B" w:rsidRPr="008A2B27">
        <w:rPr>
          <w:sz w:val="22"/>
        </w:rPr>
        <w:t xml:space="preserve"> in</w:t>
      </w:r>
      <w:r w:rsidRPr="008A2B27">
        <w:rPr>
          <w:sz w:val="22"/>
        </w:rPr>
        <w:t xml:space="preserve"> so ga prejemali subkutano enkrat na teden v študijah zgodnjih faz, ni prišlo do resnih neželenih </w:t>
      </w:r>
      <w:r w:rsidR="00133409" w:rsidRPr="008A2B27">
        <w:rPr>
          <w:sz w:val="22"/>
        </w:rPr>
        <w:t>učinkov</w:t>
      </w:r>
      <w:r w:rsidRPr="008A2B27">
        <w:rPr>
          <w:sz w:val="22"/>
        </w:rPr>
        <w:t>. Vendar pa je šlo za manjšo skupino in učinek dolgotrajne v</w:t>
      </w:r>
      <w:r w:rsidR="00BF222B" w:rsidRPr="008A2B27">
        <w:rPr>
          <w:sz w:val="22"/>
        </w:rPr>
        <w:t>elike</w:t>
      </w:r>
      <w:r w:rsidRPr="008A2B27">
        <w:rPr>
          <w:sz w:val="22"/>
        </w:rPr>
        <w:t xml:space="preserve"> izpostavljenosti ni znan. Prejemanje odmerkov, ki so večji od priporočenih, lahko privede do hiperkoagulabilnosti.</w:t>
      </w:r>
    </w:p>
    <w:p w14:paraId="6D52DFA1" w14:textId="77777777" w:rsidR="00CB5096" w:rsidRPr="008A2B27" w:rsidRDefault="00CB5096" w:rsidP="00973215">
      <w:pPr>
        <w:pStyle w:val="Paragraph"/>
        <w:spacing w:after="0"/>
        <w:rPr>
          <w:sz w:val="22"/>
          <w:szCs w:val="22"/>
        </w:rPr>
      </w:pPr>
    </w:p>
    <w:p w14:paraId="1F5A020D" w14:textId="20F5FF6B" w:rsidR="008B6479" w:rsidRPr="008A2B27" w:rsidRDefault="00C44E7E" w:rsidP="00973215">
      <w:pPr>
        <w:pStyle w:val="Paragraph"/>
        <w:spacing w:after="0"/>
        <w:rPr>
          <w:sz w:val="22"/>
          <w:szCs w:val="22"/>
        </w:rPr>
      </w:pPr>
      <w:r w:rsidRPr="008A2B27">
        <w:rPr>
          <w:sz w:val="22"/>
        </w:rPr>
        <w:t xml:space="preserve">Bolniki, ki </w:t>
      </w:r>
      <w:r w:rsidR="00BF222B" w:rsidRPr="008A2B27">
        <w:rPr>
          <w:sz w:val="22"/>
        </w:rPr>
        <w:t>nenamerno prejmejo</w:t>
      </w:r>
      <w:r w:rsidRPr="008A2B27">
        <w:rPr>
          <w:sz w:val="22"/>
        </w:rPr>
        <w:t xml:space="preserve"> prevelik odmerek, se morajo nemudoma obrniti na </w:t>
      </w:r>
      <w:r w:rsidR="00BF222B" w:rsidRPr="008A2B27">
        <w:rPr>
          <w:sz w:val="22"/>
        </w:rPr>
        <w:t xml:space="preserve">svojega </w:t>
      </w:r>
      <w:r w:rsidR="00BC59BF" w:rsidRPr="008A2B27">
        <w:rPr>
          <w:sz w:val="22"/>
        </w:rPr>
        <w:t>zdravnika</w:t>
      </w:r>
      <w:r w:rsidR="00B670C6" w:rsidRPr="008A2B27">
        <w:rPr>
          <w:sz w:val="22"/>
        </w:rPr>
        <w:t>,</w:t>
      </w:r>
      <w:r w:rsidR="00BC59BF" w:rsidRPr="008A2B27">
        <w:rPr>
          <w:sz w:val="22"/>
        </w:rPr>
        <w:t xml:space="preserve"> </w:t>
      </w:r>
      <w:r w:rsidRPr="008A2B27">
        <w:rPr>
          <w:sz w:val="22"/>
        </w:rPr>
        <w:t xml:space="preserve">treba </w:t>
      </w:r>
      <w:r w:rsidR="00BF222B" w:rsidRPr="008A2B27">
        <w:rPr>
          <w:sz w:val="22"/>
        </w:rPr>
        <w:t xml:space="preserve">jih je </w:t>
      </w:r>
      <w:r w:rsidRPr="008A2B27">
        <w:rPr>
          <w:sz w:val="22"/>
        </w:rPr>
        <w:t>skrbno spremljati. V primeru prevelikega odmerjanja je bolnika priporočljivo spremljati glede znakov ali simptomov neželenih učinkov in/ali hiperkoagulabilnosti, hkrati pa je treba nemudoma uvesti ustrezno simptomatsko zdravljenje.</w:t>
      </w:r>
    </w:p>
    <w:p w14:paraId="5B0D6930" w14:textId="77777777" w:rsidR="00323789" w:rsidRPr="008A2B27" w:rsidRDefault="00323789" w:rsidP="00973215">
      <w:pPr>
        <w:pStyle w:val="Paragraph"/>
        <w:spacing w:after="0"/>
        <w:rPr>
          <w:sz w:val="22"/>
          <w:szCs w:val="22"/>
        </w:rPr>
      </w:pPr>
    </w:p>
    <w:p w14:paraId="2C8946AE" w14:textId="77777777" w:rsidR="00CB5096" w:rsidRPr="008A2B27" w:rsidRDefault="00323789" w:rsidP="00E64FDA">
      <w:pPr>
        <w:pStyle w:val="Paragraph"/>
        <w:spacing w:after="0"/>
        <w:rPr>
          <w:sz w:val="22"/>
          <w:szCs w:val="22"/>
          <w:u w:val="single"/>
        </w:rPr>
      </w:pPr>
      <w:r w:rsidRPr="008A2B27">
        <w:rPr>
          <w:sz w:val="22"/>
          <w:u w:val="single"/>
        </w:rPr>
        <w:t>Pediatrična populacija</w:t>
      </w:r>
    </w:p>
    <w:p w14:paraId="29695ECC" w14:textId="77777777" w:rsidR="00973215" w:rsidRPr="008A2B27" w:rsidRDefault="00973215" w:rsidP="00973215">
      <w:pPr>
        <w:pStyle w:val="Paragraph"/>
        <w:spacing w:after="0"/>
        <w:rPr>
          <w:sz w:val="22"/>
          <w:szCs w:val="22"/>
        </w:rPr>
      </w:pPr>
    </w:p>
    <w:p w14:paraId="4A668CEE" w14:textId="6DCA56AA" w:rsidR="00323789" w:rsidRPr="008A2B27" w:rsidRDefault="00323789" w:rsidP="00973215">
      <w:pPr>
        <w:pStyle w:val="Paragraph"/>
        <w:spacing w:after="0"/>
        <w:rPr>
          <w:sz w:val="22"/>
          <w:szCs w:val="22"/>
        </w:rPr>
      </w:pPr>
      <w:r w:rsidRPr="008A2B27">
        <w:rPr>
          <w:sz w:val="22"/>
        </w:rPr>
        <w:t xml:space="preserve">Odmerkov, ki presegajo 150 mg na teden, pri mladostnikih, starih od 12 </w:t>
      </w:r>
      <w:r w:rsidR="00820303" w:rsidRPr="008A2B27">
        <w:rPr>
          <w:sz w:val="22"/>
        </w:rPr>
        <w:t>do</w:t>
      </w:r>
      <w:r w:rsidRPr="008A2B27">
        <w:rPr>
          <w:sz w:val="22"/>
        </w:rPr>
        <w:t xml:space="preserve"> 17 let, s telesno maso &lt; 50 kg</w:t>
      </w:r>
      <w:r w:rsidR="00BF222B" w:rsidRPr="008A2B27">
        <w:rPr>
          <w:sz w:val="22"/>
        </w:rPr>
        <w:t>,</w:t>
      </w:r>
      <w:r w:rsidRPr="008A2B27">
        <w:rPr>
          <w:sz w:val="22"/>
        </w:rPr>
        <w:t xml:space="preserve"> niso preučevali. Pri pediatrični populaciji niso poročali o nobenem primeru prevelikega odmerjanja. </w:t>
      </w:r>
      <w:r w:rsidR="00BF222B" w:rsidRPr="008A2B27">
        <w:rPr>
          <w:sz w:val="22"/>
        </w:rPr>
        <w:t>Z</w:t>
      </w:r>
      <w:r w:rsidRPr="008A2B27">
        <w:rPr>
          <w:sz w:val="22"/>
        </w:rPr>
        <w:t>a zdravljenje prevelikega odmerjanja v pediatrični populaciji</w:t>
      </w:r>
      <w:r w:rsidR="00BF222B" w:rsidRPr="008A2B27">
        <w:rPr>
          <w:sz w:val="22"/>
        </w:rPr>
        <w:t xml:space="preserve"> veljajo zgoraj opisana načela</w:t>
      </w:r>
      <w:r w:rsidR="00EF016F" w:rsidRPr="008A2B27">
        <w:rPr>
          <w:sz w:val="22"/>
        </w:rPr>
        <w:t>.</w:t>
      </w:r>
    </w:p>
    <w:p w14:paraId="5B39519D" w14:textId="77777777" w:rsidR="00812D16" w:rsidRPr="008A2B27" w:rsidRDefault="00812D16" w:rsidP="00204AAB">
      <w:pPr>
        <w:spacing w:line="240" w:lineRule="auto"/>
        <w:rPr>
          <w:szCs w:val="22"/>
        </w:rPr>
      </w:pPr>
    </w:p>
    <w:p w14:paraId="40FCD4FE" w14:textId="77777777" w:rsidR="00FE1BD0" w:rsidRPr="008A2B27" w:rsidRDefault="00FE1BD0" w:rsidP="00674492">
      <w:pPr>
        <w:spacing w:line="240" w:lineRule="auto"/>
        <w:rPr>
          <w:szCs w:val="22"/>
        </w:rPr>
      </w:pPr>
    </w:p>
    <w:p w14:paraId="3E83EFC3" w14:textId="77777777" w:rsidR="00812D16" w:rsidRPr="008A2B27" w:rsidRDefault="00C44E7E" w:rsidP="00015D89">
      <w:pPr>
        <w:keepNext/>
        <w:spacing w:line="240" w:lineRule="auto"/>
        <w:outlineLvl w:val="0"/>
      </w:pPr>
      <w:r w:rsidRPr="008A2B27">
        <w:rPr>
          <w:b/>
        </w:rPr>
        <w:lastRenderedPageBreak/>
        <w:t>5.</w:t>
      </w:r>
      <w:r w:rsidRPr="008A2B27">
        <w:rPr>
          <w:b/>
        </w:rPr>
        <w:tab/>
        <w:t>FARMAKOLOŠKE LASTNOSTI</w:t>
      </w:r>
    </w:p>
    <w:p w14:paraId="6691DD5C" w14:textId="77777777" w:rsidR="00812D16" w:rsidRPr="008A2B27" w:rsidRDefault="00812D16" w:rsidP="00015D89">
      <w:pPr>
        <w:keepNext/>
        <w:spacing w:line="240" w:lineRule="auto"/>
      </w:pPr>
    </w:p>
    <w:p w14:paraId="04E6043E" w14:textId="77777777" w:rsidR="00812D16" w:rsidRPr="008A2B27" w:rsidRDefault="00C44E7E" w:rsidP="00015D89">
      <w:pPr>
        <w:keepNext/>
        <w:spacing w:line="240" w:lineRule="auto"/>
        <w:ind w:left="562" w:hanging="562"/>
        <w:outlineLvl w:val="1"/>
      </w:pPr>
      <w:r w:rsidRPr="008A2B27">
        <w:rPr>
          <w:b/>
        </w:rPr>
        <w:t>5.1</w:t>
      </w:r>
      <w:r w:rsidRPr="008A2B27">
        <w:rPr>
          <w:b/>
        </w:rPr>
        <w:tab/>
        <w:t>Farmakodinamične lastnosti</w:t>
      </w:r>
    </w:p>
    <w:p w14:paraId="073D6EA2" w14:textId="77777777" w:rsidR="00812D16" w:rsidRPr="008A2B27" w:rsidRDefault="00812D16" w:rsidP="00015D89">
      <w:pPr>
        <w:keepNext/>
        <w:spacing w:line="240" w:lineRule="auto"/>
      </w:pPr>
    </w:p>
    <w:p w14:paraId="5AC9E17D" w14:textId="534033B8" w:rsidR="00812D16" w:rsidRPr="008A2B27" w:rsidRDefault="00C44E7E" w:rsidP="00015D89">
      <w:pPr>
        <w:keepNext/>
        <w:spacing w:line="240" w:lineRule="auto"/>
      </w:pPr>
      <w:r w:rsidRPr="008A2B27">
        <w:t xml:space="preserve">Farmakoterapevtska skupina: </w:t>
      </w:r>
      <w:r w:rsidR="008237D3" w:rsidRPr="008A2B27">
        <w:rPr>
          <w:highlight w:val="lightGray"/>
        </w:rPr>
        <w:t>antihemoragiki, drugi hemostatiki za sistemsko zdravljenje</w:t>
      </w:r>
      <w:r w:rsidR="008237D3" w:rsidRPr="008A2B27">
        <w:t>,</w:t>
      </w:r>
      <w:r w:rsidRPr="008A2B27">
        <w:t xml:space="preserve"> oznaka ATC: </w:t>
      </w:r>
      <w:r w:rsidR="008237D3" w:rsidRPr="008A2B27">
        <w:t>B02BX11</w:t>
      </w:r>
    </w:p>
    <w:p w14:paraId="0DDC71CC" w14:textId="77777777" w:rsidR="00812D16" w:rsidRPr="008A2B27" w:rsidRDefault="00812D16" w:rsidP="00204AAB">
      <w:pPr>
        <w:autoSpaceDE w:val="0"/>
        <w:autoSpaceDN w:val="0"/>
        <w:adjustRightInd w:val="0"/>
        <w:spacing w:line="240" w:lineRule="auto"/>
        <w:rPr>
          <w:b/>
          <w:szCs w:val="22"/>
        </w:rPr>
      </w:pPr>
    </w:p>
    <w:p w14:paraId="5D065C79" w14:textId="77777777" w:rsidR="00812D16" w:rsidRPr="008A2B27" w:rsidRDefault="00C44E7E" w:rsidP="009B2589">
      <w:pPr>
        <w:keepNext/>
        <w:autoSpaceDE w:val="0"/>
        <w:autoSpaceDN w:val="0"/>
        <w:adjustRightInd w:val="0"/>
        <w:spacing w:line="240" w:lineRule="auto"/>
        <w:rPr>
          <w:u w:val="single"/>
        </w:rPr>
      </w:pPr>
      <w:r w:rsidRPr="008A2B27">
        <w:rPr>
          <w:u w:val="single"/>
        </w:rPr>
        <w:t>Mehanizem delovanja</w:t>
      </w:r>
    </w:p>
    <w:p w14:paraId="58168518" w14:textId="77777777" w:rsidR="00545C74" w:rsidRPr="008A2B27" w:rsidRDefault="00545C74" w:rsidP="009B2589">
      <w:pPr>
        <w:keepNext/>
        <w:autoSpaceDE w:val="0"/>
        <w:autoSpaceDN w:val="0"/>
        <w:adjustRightInd w:val="0"/>
        <w:spacing w:line="240" w:lineRule="auto"/>
      </w:pPr>
    </w:p>
    <w:p w14:paraId="72FCBC36" w14:textId="5D7B3AA2" w:rsidR="2DD70584" w:rsidRPr="008A2B27" w:rsidRDefault="00C44E7E" w:rsidP="29081C1E">
      <w:pPr>
        <w:spacing w:line="240" w:lineRule="auto"/>
        <w:rPr>
          <w:szCs w:val="22"/>
        </w:rPr>
      </w:pPr>
      <w:r w:rsidRPr="008A2B27">
        <w:t xml:space="preserve">Marstacimab je humano monoklonsko protitelo IgG1, usmerjeno proti Kunitzovi domeni 2 (K2) zaviralca poti tkivnega faktorja (TFPI), primarnega zaviralca ekstrinzične koagulacijske kaskade. TFPI se na začetku veže na aktivno mesto faktorja Xa </w:t>
      </w:r>
      <w:r w:rsidR="00AB769A" w:rsidRPr="008A2B27">
        <w:t xml:space="preserve">in ga zavira </w:t>
      </w:r>
      <w:r w:rsidR="00044E04" w:rsidRPr="008A2B27">
        <w:t>preko druge Kunitzove zaviralne domene (K2)</w:t>
      </w:r>
      <w:r w:rsidRPr="008A2B27">
        <w:t xml:space="preserve">. Delovanje marstacimaba za nevtralizacijo zaviralne aktivnosti TFPI lahko služi za </w:t>
      </w:r>
      <w:r w:rsidR="00AB769A" w:rsidRPr="008A2B27">
        <w:t xml:space="preserve">izboljšanje </w:t>
      </w:r>
      <w:r w:rsidRPr="008A2B27">
        <w:t xml:space="preserve">ekstrinzične poti in zaobide pomanjkljivosti intrinzične poti koagulacije z zvečanjem ravni prostega faktorja Xa, ki je na voljo za povečanje nastajanja trombina in </w:t>
      </w:r>
      <w:r w:rsidR="00044E04" w:rsidRPr="008A2B27">
        <w:t xml:space="preserve">spodbujanje </w:t>
      </w:r>
      <w:r w:rsidRPr="008A2B27">
        <w:t xml:space="preserve">hemostaze. </w:t>
      </w:r>
    </w:p>
    <w:p w14:paraId="64CD634B" w14:textId="77777777" w:rsidR="00561317" w:rsidRPr="008A2B27" w:rsidRDefault="00561317" w:rsidP="29081C1E">
      <w:pPr>
        <w:spacing w:line="240" w:lineRule="auto"/>
      </w:pPr>
    </w:p>
    <w:p w14:paraId="366721DE" w14:textId="77777777" w:rsidR="00812D16" w:rsidRPr="008A2B27" w:rsidRDefault="00C44E7E" w:rsidP="00204AAB">
      <w:pPr>
        <w:autoSpaceDE w:val="0"/>
        <w:autoSpaceDN w:val="0"/>
        <w:adjustRightInd w:val="0"/>
        <w:spacing w:line="240" w:lineRule="auto"/>
        <w:rPr>
          <w:szCs w:val="22"/>
          <w:u w:val="single"/>
        </w:rPr>
      </w:pPr>
      <w:r w:rsidRPr="008A2B27">
        <w:rPr>
          <w:u w:val="single"/>
        </w:rPr>
        <w:t>Farmakodinamični učinki</w:t>
      </w:r>
    </w:p>
    <w:p w14:paraId="2D8B1186" w14:textId="77777777" w:rsidR="00545C74" w:rsidRPr="008A2B27" w:rsidRDefault="00545C74" w:rsidP="00204AAB">
      <w:pPr>
        <w:autoSpaceDE w:val="0"/>
        <w:autoSpaceDN w:val="0"/>
        <w:adjustRightInd w:val="0"/>
        <w:spacing w:line="240" w:lineRule="auto"/>
        <w:rPr>
          <w:szCs w:val="22"/>
        </w:rPr>
      </w:pPr>
    </w:p>
    <w:p w14:paraId="4B2C0D48" w14:textId="7245B849" w:rsidR="00474E51" w:rsidRPr="008A2B27" w:rsidRDefault="00AB769A" w:rsidP="00474E51">
      <w:pPr>
        <w:pStyle w:val="Paragraph"/>
        <w:spacing w:after="0"/>
        <w:rPr>
          <w:sz w:val="22"/>
          <w:szCs w:val="22"/>
        </w:rPr>
      </w:pPr>
      <w:r w:rsidRPr="008A2B27">
        <w:rPr>
          <w:sz w:val="22"/>
        </w:rPr>
        <w:t xml:space="preserve">Skladno </w:t>
      </w:r>
      <w:r w:rsidR="00C44E7E" w:rsidRPr="008A2B27">
        <w:rPr>
          <w:sz w:val="22"/>
        </w:rPr>
        <w:t xml:space="preserve">z zaviralnim mehanizmom TFPI dajanje marstacimaba bolnikom s hemofilijo </w:t>
      </w:r>
      <w:ins w:id="325" w:author="RWS_1" w:date="2026-03-15T19:04:00Z">
        <w:r w:rsidR="00FF0FF7" w:rsidRPr="008A2B27">
          <w:rPr>
            <w:sz w:val="22"/>
          </w:rPr>
          <w:t xml:space="preserve">z zaviralci ali brez njih </w:t>
        </w:r>
      </w:ins>
      <w:r w:rsidR="00C44E7E" w:rsidRPr="008A2B27">
        <w:rPr>
          <w:sz w:val="22"/>
        </w:rPr>
        <w:t xml:space="preserve">povzroči zvečanje ravni celokupnega TFPI in bioloških označevalcev nastajanja trombina, kot so fragmenta protrombina 1+2, maksimalna koncentracija trombina in D-dimer. Te spremembe so bile reverzibilne po prekinitvi zdravljenja. </w:t>
      </w:r>
      <w:r w:rsidR="00DF2F9B" w:rsidRPr="008A2B27">
        <w:rPr>
          <w:sz w:val="22"/>
        </w:rPr>
        <w:t xml:space="preserve">V študiji 3. faze so poročali o </w:t>
      </w:r>
      <w:r w:rsidRPr="008A2B27">
        <w:rPr>
          <w:sz w:val="22"/>
        </w:rPr>
        <w:t>občasn</w:t>
      </w:r>
      <w:r w:rsidR="001B46CC" w:rsidRPr="008A2B27">
        <w:rPr>
          <w:sz w:val="22"/>
        </w:rPr>
        <w:t>ih</w:t>
      </w:r>
      <w:r w:rsidRPr="008A2B27">
        <w:rPr>
          <w:sz w:val="22"/>
        </w:rPr>
        <w:t xml:space="preserve"> </w:t>
      </w:r>
      <w:r w:rsidR="00DF2F9B" w:rsidRPr="008A2B27">
        <w:rPr>
          <w:sz w:val="22"/>
        </w:rPr>
        <w:t>ali prehodn</w:t>
      </w:r>
      <w:r w:rsidR="001B46CC" w:rsidRPr="008A2B27">
        <w:rPr>
          <w:sz w:val="22"/>
        </w:rPr>
        <w:t>ih</w:t>
      </w:r>
      <w:r w:rsidR="00DF2F9B" w:rsidRPr="008A2B27">
        <w:rPr>
          <w:sz w:val="22"/>
        </w:rPr>
        <w:t xml:space="preserve"> </w:t>
      </w:r>
      <w:r w:rsidRPr="008A2B27">
        <w:rPr>
          <w:sz w:val="22"/>
        </w:rPr>
        <w:t xml:space="preserve">zvečanjih </w:t>
      </w:r>
      <w:r w:rsidR="00DF2F9B" w:rsidRPr="008A2B27">
        <w:rPr>
          <w:sz w:val="22"/>
        </w:rPr>
        <w:t>ravni D</w:t>
      </w:r>
      <w:r w:rsidR="0052102C" w:rsidRPr="008A2B27">
        <w:rPr>
          <w:sz w:val="22"/>
        </w:rPr>
        <w:noBreakHyphen/>
      </w:r>
      <w:r w:rsidR="00DF2F9B" w:rsidRPr="008A2B27">
        <w:rPr>
          <w:sz w:val="22"/>
        </w:rPr>
        <w:t>dimera in fragmentov protrombina 1+2 nad fiziološkimi vrednostmi</w:t>
      </w:r>
      <w:r w:rsidR="00201EFA" w:rsidRPr="008A2B27">
        <w:rPr>
          <w:sz w:val="22"/>
        </w:rPr>
        <w:t>, brez povezanih pomislekov glede varnosti.</w:t>
      </w:r>
    </w:p>
    <w:p w14:paraId="7406678F" w14:textId="77777777" w:rsidR="0049103D" w:rsidRPr="008A2B27" w:rsidRDefault="0049103D" w:rsidP="00474E51">
      <w:pPr>
        <w:autoSpaceDE w:val="0"/>
        <w:autoSpaceDN w:val="0"/>
        <w:adjustRightInd w:val="0"/>
        <w:spacing w:line="240" w:lineRule="auto"/>
        <w:rPr>
          <w:ins w:id="326" w:author="RWS_1" w:date="2026-03-15T19:04:00Z"/>
          <w:szCs w:val="22"/>
        </w:rPr>
      </w:pPr>
    </w:p>
    <w:p w14:paraId="7B3953E9" w14:textId="3AEEFFB4" w:rsidR="00FF0FF7" w:rsidRPr="008A2B27" w:rsidRDefault="00FF0FF7" w:rsidP="00474E51">
      <w:pPr>
        <w:autoSpaceDE w:val="0"/>
        <w:autoSpaceDN w:val="0"/>
        <w:adjustRightInd w:val="0"/>
        <w:spacing w:line="240" w:lineRule="auto"/>
        <w:rPr>
          <w:ins w:id="327" w:author="RWS_1" w:date="2026-03-15T19:05:00Z"/>
          <w:szCs w:val="22"/>
        </w:rPr>
      </w:pPr>
      <w:ins w:id="328" w:author="RWS_1" w:date="2026-03-15T19:06:00Z">
        <w:r w:rsidRPr="008A2B27">
          <w:rPr>
            <w:szCs w:val="22"/>
          </w:rPr>
          <w:t>M</w:t>
        </w:r>
      </w:ins>
      <w:ins w:id="329" w:author="RWS_1" w:date="2026-03-15T19:05:00Z">
        <w:r w:rsidRPr="008A2B27">
          <w:rPr>
            <w:szCs w:val="22"/>
          </w:rPr>
          <w:t>ed udeleženci s hemofilijo z zaviralci ali brez njih po subkutani uporabi marstacimaba enkrat na teden ni bilo klinično pomembnih razlik</w:t>
        </w:r>
      </w:ins>
      <w:ins w:id="330" w:author="RWS_1" w:date="2026-03-15T19:06:00Z">
        <w:r w:rsidRPr="008A2B27">
          <w:rPr>
            <w:szCs w:val="22"/>
          </w:rPr>
          <w:t xml:space="preserve"> v farmakodinamičnih učinkih.</w:t>
        </w:r>
      </w:ins>
    </w:p>
    <w:p w14:paraId="2DAD1466" w14:textId="77777777" w:rsidR="00FF0FF7" w:rsidRPr="008A2B27" w:rsidRDefault="00FF0FF7" w:rsidP="00474E51">
      <w:pPr>
        <w:autoSpaceDE w:val="0"/>
        <w:autoSpaceDN w:val="0"/>
        <w:adjustRightInd w:val="0"/>
        <w:spacing w:line="240" w:lineRule="auto"/>
        <w:rPr>
          <w:szCs w:val="22"/>
        </w:rPr>
      </w:pPr>
    </w:p>
    <w:p w14:paraId="34BFC213" w14:textId="77777777" w:rsidR="00812D16" w:rsidRPr="008A2B27" w:rsidRDefault="00C44E7E" w:rsidP="00C16955">
      <w:pPr>
        <w:keepNext/>
        <w:autoSpaceDE w:val="0"/>
        <w:autoSpaceDN w:val="0"/>
        <w:adjustRightInd w:val="0"/>
        <w:spacing w:line="240" w:lineRule="auto"/>
        <w:rPr>
          <w:szCs w:val="22"/>
        </w:rPr>
      </w:pPr>
      <w:r w:rsidRPr="008A2B27">
        <w:rPr>
          <w:u w:val="single"/>
        </w:rPr>
        <w:t>Klinična učinkovitost in varnost</w:t>
      </w:r>
    </w:p>
    <w:p w14:paraId="3B8526BF" w14:textId="77777777" w:rsidR="0049103D" w:rsidRPr="008A2B27" w:rsidRDefault="0049103D" w:rsidP="00C16955">
      <w:pPr>
        <w:keepNext/>
        <w:autoSpaceDE w:val="0"/>
        <w:autoSpaceDN w:val="0"/>
        <w:adjustRightInd w:val="0"/>
        <w:spacing w:line="240" w:lineRule="auto"/>
        <w:rPr>
          <w:szCs w:val="22"/>
        </w:rPr>
      </w:pPr>
    </w:p>
    <w:p w14:paraId="7E2C510A" w14:textId="77777777" w:rsidR="000012CF" w:rsidRPr="008A2B27" w:rsidRDefault="00C44E7E" w:rsidP="00C16955">
      <w:pPr>
        <w:keepNext/>
        <w:spacing w:line="240" w:lineRule="auto"/>
        <w:rPr>
          <w:bCs/>
          <w:i/>
          <w:szCs w:val="22"/>
        </w:rPr>
      </w:pPr>
      <w:r w:rsidRPr="008A2B27">
        <w:rPr>
          <w:i/>
        </w:rPr>
        <w:t>Klinične študije pri odraslih bolnikih in mladostnikih s hemofilijo A brez zaviralcev FVIII ali hemofilijo B brez zaviralcev FIX</w:t>
      </w:r>
    </w:p>
    <w:p w14:paraId="3E28CFB3" w14:textId="77777777" w:rsidR="00A63B30" w:rsidRPr="008A2B27" w:rsidRDefault="00A63B30" w:rsidP="00C16955">
      <w:pPr>
        <w:keepNext/>
        <w:spacing w:line="240" w:lineRule="auto"/>
        <w:rPr>
          <w:i/>
          <w:u w:val="single"/>
        </w:rPr>
      </w:pPr>
    </w:p>
    <w:p w14:paraId="052DDCCE" w14:textId="5B3FEB0A" w:rsidR="000012CF" w:rsidRPr="008A2B27" w:rsidRDefault="00C44E7E" w:rsidP="00C16955">
      <w:pPr>
        <w:keepNext/>
        <w:spacing w:line="240" w:lineRule="auto"/>
        <w:rPr>
          <w:bCs/>
          <w:i/>
          <w:szCs w:val="22"/>
          <w:u w:val="single"/>
        </w:rPr>
      </w:pPr>
      <w:bookmarkStart w:id="331" w:name="_Hlk224495220"/>
      <w:r w:rsidRPr="008A2B27">
        <w:rPr>
          <w:i/>
          <w:u w:val="single"/>
        </w:rPr>
        <w:t xml:space="preserve">Bolniki (stari </w:t>
      </w:r>
      <w:r w:rsidRPr="008A2B27">
        <w:rPr>
          <w:u w:val="single"/>
        </w:rPr>
        <w:t>≥ </w:t>
      </w:r>
      <w:r w:rsidRPr="008A2B27">
        <w:rPr>
          <w:i/>
          <w:u w:val="single"/>
        </w:rPr>
        <w:t>12 let s telesno maso ≥ 35 kg) s hemofilijo A brez zaviralcev in hemofilijo B brez zaviralcev (Študija B7841005)</w:t>
      </w:r>
    </w:p>
    <w:p w14:paraId="4B7C7B2A" w14:textId="40932BFB" w:rsidR="00527FF5" w:rsidRPr="008A2B27" w:rsidRDefault="00C44E7E" w:rsidP="3EE4054A">
      <w:pPr>
        <w:shd w:val="clear" w:color="auto" w:fill="FFFFFF" w:themeFill="background1"/>
      </w:pPr>
      <w:r w:rsidRPr="008A2B27">
        <w:t>Ključna študija 3. faze je bila enosmerna, navzkrižna, odprta, multicentrična študija</w:t>
      </w:r>
      <w:ins w:id="332" w:author="RWS_1" w:date="2026-03-15T19:06:00Z">
        <w:r w:rsidR="00FF0FF7" w:rsidRPr="008A2B27">
          <w:t xml:space="preserve">, ki je vključevala kohorto </w:t>
        </w:r>
      </w:ins>
      <w:ins w:id="333" w:author="RWS_1" w:date="2026-03-15T19:07:00Z">
        <w:r w:rsidR="00FF0FF7" w:rsidRPr="008A2B27">
          <w:t>brez zaviralcev, v kateri je bilo</w:t>
        </w:r>
      </w:ins>
      <w:del w:id="334" w:author="RWS_1" w:date="2026-03-15T19:07:00Z">
        <w:r w:rsidRPr="008A2B27" w:rsidDel="00FF0FF7">
          <w:delText xml:space="preserve"> pri </w:delText>
        </w:r>
      </w:del>
      <w:r w:rsidRPr="008A2B27">
        <w:t xml:space="preserve">116 odraslih in mladostnikih moškega spola (starih 12 let in več s telesno maso ≥ 35 kg) s </w:t>
      </w:r>
      <w:r w:rsidR="009B332A" w:rsidRPr="008A2B27">
        <w:t xml:space="preserve">težko </w:t>
      </w:r>
      <w:r w:rsidRPr="008A2B27">
        <w:t xml:space="preserve">hemofilijo A brez zaviralcev FVIII ali </w:t>
      </w:r>
      <w:r w:rsidR="009B332A" w:rsidRPr="008A2B27">
        <w:t xml:space="preserve">težko </w:t>
      </w:r>
      <w:r w:rsidRPr="008A2B27">
        <w:t xml:space="preserve">hemofilijo B brez zaviralcev FIX, ki so predhodno prejemali zdravljenje </w:t>
      </w:r>
      <w:del w:id="335" w:author="RWS_2" w:date="2026-03-17T09:07:00Z">
        <w:r w:rsidRPr="008A2B27" w:rsidDel="00220A05">
          <w:delText>'</w:delText>
        </w:r>
      </w:del>
      <w:r w:rsidR="00C4322E" w:rsidRPr="008A2B27">
        <w:t>po potrebi</w:t>
      </w:r>
      <w:del w:id="336" w:author="RWS_2" w:date="2026-03-17T09:07:00Z">
        <w:r w:rsidRPr="008A2B27" w:rsidDel="00220A05">
          <w:delText>'</w:delText>
        </w:r>
      </w:del>
      <w:r w:rsidRPr="008A2B27">
        <w:t xml:space="preserve"> (n = 33) ali profilaktično zdravljenje (n = 83) s FVIII ali FIX. Bolnike</w:t>
      </w:r>
      <w:r w:rsidR="00434883" w:rsidRPr="008A2B27">
        <w:t xml:space="preserve">, ki so se predhodno zdravili zaradi bolezni koronarnih arterij, venske ali arterijske tromboze ali ishemične bolezni, </w:t>
      </w:r>
      <w:r w:rsidR="0038071D" w:rsidRPr="008A2B27">
        <w:t xml:space="preserve">so </w:t>
      </w:r>
      <w:r w:rsidR="00434883" w:rsidRPr="008A2B27">
        <w:t>se trenutno zdravi</w:t>
      </w:r>
      <w:r w:rsidR="0038071D" w:rsidRPr="008A2B27">
        <w:t>li</w:t>
      </w:r>
      <w:r w:rsidR="00434883" w:rsidRPr="008A2B27">
        <w:t xml:space="preserve"> zaradi teh bolezni</w:t>
      </w:r>
      <w:r w:rsidRPr="008A2B27">
        <w:t xml:space="preserve"> </w:t>
      </w:r>
      <w:r w:rsidR="00434883" w:rsidRPr="008A2B27">
        <w:t>ali imajo te bolezni</w:t>
      </w:r>
      <w:r w:rsidRPr="008A2B27">
        <w:t xml:space="preserve"> v anamnezi</w:t>
      </w:r>
      <w:r w:rsidR="00434883" w:rsidRPr="008A2B27">
        <w:t>,</w:t>
      </w:r>
      <w:r w:rsidRPr="008A2B27">
        <w:t xml:space="preserve"> so izključili iz študije.</w:t>
      </w:r>
    </w:p>
    <w:p w14:paraId="018DDA2C" w14:textId="77777777" w:rsidR="00C51AF4" w:rsidRPr="008A2B27" w:rsidRDefault="00C51AF4" w:rsidP="00F97B7E">
      <w:pPr>
        <w:shd w:val="clear" w:color="auto" w:fill="FFFFFF"/>
      </w:pPr>
    </w:p>
    <w:p w14:paraId="39F76A47" w14:textId="40A49101" w:rsidR="00983354" w:rsidRPr="008A2B27" w:rsidRDefault="00C44E7E" w:rsidP="00F97B7E">
      <w:pPr>
        <w:shd w:val="clear" w:color="auto" w:fill="FFFFFF"/>
        <w:rPr>
          <w:szCs w:val="22"/>
        </w:rPr>
      </w:pPr>
      <w:r w:rsidRPr="008A2B27">
        <w:t xml:space="preserve">Za </w:t>
      </w:r>
      <w:del w:id="337" w:author="RWS_1" w:date="2026-03-15T19:07:00Z">
        <w:r w:rsidRPr="008A2B27" w:rsidDel="00FF0FF7">
          <w:delText xml:space="preserve">študijsko </w:delText>
        </w:r>
      </w:del>
      <w:r w:rsidRPr="008A2B27">
        <w:t xml:space="preserve">populacijo </w:t>
      </w:r>
      <w:ins w:id="338" w:author="RWS_1" w:date="2026-03-15T19:07:00Z">
        <w:r w:rsidR="00FF0FF7" w:rsidRPr="008A2B27">
          <w:t>v kohorti brez zaviralcev</w:t>
        </w:r>
      </w:ins>
      <w:ins w:id="339" w:author="RWS_1" w:date="2026-03-15T19:08:00Z">
        <w:r w:rsidR="00FF0FF7" w:rsidRPr="008A2B27">
          <w:t xml:space="preserve"> </w:t>
        </w:r>
      </w:ins>
      <w:r w:rsidRPr="008A2B27">
        <w:t>je bil značilen fenotip hudi</w:t>
      </w:r>
      <w:r w:rsidR="00434883" w:rsidRPr="008A2B27">
        <w:t>h</w:t>
      </w:r>
      <w:r w:rsidRPr="008A2B27">
        <w:t xml:space="preserve"> krvavit</w:t>
      </w:r>
      <w:r w:rsidR="00434883" w:rsidRPr="008A2B27">
        <w:t>e</w:t>
      </w:r>
      <w:r w:rsidRPr="008A2B27">
        <w:t xml:space="preserve">v. Pred prehodom na tedensko profilaktično zdravljenje z </w:t>
      </w:r>
      <w:r w:rsidR="008237D3" w:rsidRPr="008A2B27">
        <w:t>marstacimabom</w:t>
      </w:r>
      <w:r w:rsidRPr="008A2B27">
        <w:t xml:space="preserve"> je bila povprečna letna stopnja krvavitev (ABR</w:t>
      </w:r>
      <w:r w:rsidR="00434883" w:rsidRPr="008A2B27">
        <w:t> </w:t>
      </w:r>
      <w:r w:rsidRPr="008A2B27">
        <w:t>–</w:t>
      </w:r>
      <w:r w:rsidR="00434883" w:rsidRPr="008A2B27">
        <w:t> </w:t>
      </w:r>
      <w:r w:rsidR="00111C3D" w:rsidRPr="008A2B27">
        <w:t>a</w:t>
      </w:r>
      <w:r w:rsidRPr="008A2B27">
        <w:t xml:space="preserve">nnualised </w:t>
      </w:r>
      <w:r w:rsidR="00111C3D" w:rsidRPr="008A2B27">
        <w:t>b</w:t>
      </w:r>
      <w:r w:rsidRPr="008A2B27">
        <w:t>leeding</w:t>
      </w:r>
      <w:r w:rsidRPr="008A2B27">
        <w:rPr>
          <w:i/>
          <w:iCs/>
        </w:rPr>
        <w:t xml:space="preserve"> </w:t>
      </w:r>
      <w:r w:rsidR="00111C3D" w:rsidRPr="008A2B27">
        <w:t>r</w:t>
      </w:r>
      <w:r w:rsidRPr="008A2B27">
        <w:t xml:space="preserve">ate) v 6-mesečni opazovalni fazi </w:t>
      </w:r>
      <w:r w:rsidR="00C52991" w:rsidRPr="008A2B27">
        <w:t>39,86</w:t>
      </w:r>
      <w:r w:rsidRPr="008A2B27">
        <w:t xml:space="preserve"> v kohorti z zdravljenjem </w:t>
      </w:r>
      <w:r w:rsidR="00C4322E" w:rsidRPr="008A2B27">
        <w:t>po potrebi</w:t>
      </w:r>
      <w:r w:rsidRPr="008A2B27">
        <w:t xml:space="preserve"> in 7,</w:t>
      </w:r>
      <w:r w:rsidR="00C52991" w:rsidRPr="008A2B27">
        <w:t>90</w:t>
      </w:r>
      <w:r w:rsidRPr="008A2B27">
        <w:t xml:space="preserve"> v kohorti s profilaktičnim zdravljenjem. Ob vstopu v študijo so imeli vsi (100 %) bolniki v kohorti z zdravljenjem </w:t>
      </w:r>
      <w:r w:rsidR="00C4322E" w:rsidRPr="008A2B27">
        <w:t>po potrebi</w:t>
      </w:r>
      <w:r w:rsidRPr="008A2B27">
        <w:t xml:space="preserve"> </w:t>
      </w:r>
      <w:r w:rsidR="006722A9" w:rsidRPr="008A2B27">
        <w:t>1</w:t>
      </w:r>
      <w:r w:rsidRPr="008A2B27">
        <w:t xml:space="preserve"> ali več </w:t>
      </w:r>
      <w:r w:rsidR="00434883" w:rsidRPr="008A2B27">
        <w:t xml:space="preserve">tarčnih </w:t>
      </w:r>
      <w:r w:rsidRPr="008A2B27">
        <w:t>sklepov, 36</w:t>
      </w:r>
      <w:ins w:id="340" w:author="RWS_1" w:date="2026-03-15T19:08:00Z">
        <w:r w:rsidR="00FF0FF7" w:rsidRPr="008A2B27">
          <w:t>,4</w:t>
        </w:r>
      </w:ins>
      <w:r w:rsidRPr="008A2B27">
        <w:t xml:space="preserve"> % pa 3 ali več </w:t>
      </w:r>
      <w:r w:rsidR="00434883" w:rsidRPr="008A2B27">
        <w:t xml:space="preserve">tarčnih </w:t>
      </w:r>
      <w:r w:rsidRPr="008A2B27">
        <w:t xml:space="preserve">sklepov. Ob vstopu v študijo je imelo </w:t>
      </w:r>
      <w:ins w:id="341" w:author="RWS_1" w:date="2026-03-15T19:08:00Z">
        <w:r w:rsidR="00FF0FF7" w:rsidRPr="008A2B27">
          <w:t>55,4</w:t>
        </w:r>
      </w:ins>
      <w:del w:id="342" w:author="RWS_1" w:date="2026-03-15T19:08:00Z">
        <w:r w:rsidRPr="008A2B27" w:rsidDel="00FF0FF7">
          <w:delText>56,6</w:delText>
        </w:r>
      </w:del>
      <w:r w:rsidRPr="008A2B27">
        <w:t xml:space="preserve"> % bolnikov v kohorti s profilaktičnim zdravljenjem </w:t>
      </w:r>
      <w:r w:rsidR="006722A9" w:rsidRPr="008A2B27">
        <w:t>1</w:t>
      </w:r>
      <w:r w:rsidRPr="008A2B27">
        <w:t xml:space="preserve"> ali več </w:t>
      </w:r>
      <w:r w:rsidR="007E1581" w:rsidRPr="008A2B27">
        <w:t xml:space="preserve">tarčnih </w:t>
      </w:r>
      <w:r w:rsidRPr="008A2B27">
        <w:t xml:space="preserve">sklepov, 15,7 % pa 3 ali več </w:t>
      </w:r>
      <w:r w:rsidR="007E1581" w:rsidRPr="008A2B27">
        <w:t xml:space="preserve">tarčnih </w:t>
      </w:r>
      <w:r w:rsidRPr="008A2B27">
        <w:t>sklepov.</w:t>
      </w:r>
    </w:p>
    <w:p w14:paraId="63B50AA5" w14:textId="77777777" w:rsidR="00983354" w:rsidRPr="008A2B27" w:rsidRDefault="00983354" w:rsidP="00F97B7E">
      <w:pPr>
        <w:shd w:val="clear" w:color="auto" w:fill="FFFFFF"/>
      </w:pPr>
    </w:p>
    <w:p w14:paraId="336653FA" w14:textId="2A888A64" w:rsidR="009C18D0" w:rsidRPr="008A2B27" w:rsidRDefault="00C44E7E" w:rsidP="00F97B7E">
      <w:pPr>
        <w:shd w:val="clear" w:color="auto" w:fill="FFFFFF"/>
        <w:rPr>
          <w:szCs w:val="22"/>
        </w:rPr>
      </w:pPr>
      <w:r w:rsidRPr="008A2B27">
        <w:t xml:space="preserve">Po 6-mesečni opazovalni fazi, v kateri so bolniki prejemali nadomestno zdravljenje s faktorjem, bodisi </w:t>
      </w:r>
      <w:r w:rsidR="00C4322E" w:rsidRPr="008A2B27">
        <w:t>po potrebi</w:t>
      </w:r>
      <w:r w:rsidRPr="008A2B27">
        <w:t xml:space="preserve"> ali rutinsko profilaktično, so prejeli začetni 300 mg polnilni odmerek </w:t>
      </w:r>
      <w:r w:rsidR="008237D3" w:rsidRPr="008A2B27">
        <w:t>marstacimaba</w:t>
      </w:r>
      <w:r w:rsidRPr="008A2B27">
        <w:t xml:space="preserve">, ki so mu sledili vzdrževalni odmerki po 150 mg </w:t>
      </w:r>
      <w:r w:rsidR="008237D3" w:rsidRPr="008A2B27">
        <w:t xml:space="preserve">marstacimaba </w:t>
      </w:r>
      <w:r w:rsidRPr="008A2B27">
        <w:t xml:space="preserve">enkrat na teden v </w:t>
      </w:r>
      <w:r w:rsidR="00993B5B" w:rsidRPr="008A2B27">
        <w:t>obdobju</w:t>
      </w:r>
      <w:r w:rsidRPr="008A2B27">
        <w:t xml:space="preserve"> 12 mesecev. Po 6 mesecih so bolnikom s telesno maso ≥ 50 kg z 2 vmesnima krvavitvama ali več dovolili povečanje </w:t>
      </w:r>
      <w:r w:rsidRPr="008A2B27">
        <w:lastRenderedPageBreak/>
        <w:t xml:space="preserve">odmerka na 300 mg </w:t>
      </w:r>
      <w:r w:rsidR="008237D3" w:rsidRPr="008A2B27">
        <w:t xml:space="preserve">marstacimaba </w:t>
      </w:r>
      <w:r w:rsidRPr="008A2B27">
        <w:t xml:space="preserve">enkrat na teden. Vzdrževalni odmerek so povečali </w:t>
      </w:r>
      <w:r w:rsidR="007E1581" w:rsidRPr="008A2B27">
        <w:t xml:space="preserve">14 </w:t>
      </w:r>
      <w:r w:rsidRPr="008A2B27">
        <w:t xml:space="preserve">(12,1 %) od 116 bolnikov, ki so prejemali </w:t>
      </w:r>
      <w:r w:rsidR="008237D3" w:rsidRPr="008A2B27">
        <w:t xml:space="preserve">marstacimab </w:t>
      </w:r>
      <w:r w:rsidRPr="008A2B27">
        <w:t>vsaj 6 mesecev.</w:t>
      </w:r>
    </w:p>
    <w:p w14:paraId="77B07735" w14:textId="77777777" w:rsidR="008F569C" w:rsidRPr="008A2B27" w:rsidRDefault="008F569C" w:rsidP="00F97B7E">
      <w:pPr>
        <w:shd w:val="clear" w:color="auto" w:fill="FFFFFF"/>
        <w:rPr>
          <w:szCs w:val="22"/>
        </w:rPr>
      </w:pPr>
    </w:p>
    <w:p w14:paraId="47DA20D8" w14:textId="17606612" w:rsidR="00F97B7E" w:rsidRPr="008A2B27" w:rsidRDefault="00C44E7E" w:rsidP="00F97B7E">
      <w:pPr>
        <w:shd w:val="clear" w:color="auto" w:fill="FFFFFF"/>
        <w:rPr>
          <w:szCs w:val="22"/>
        </w:rPr>
      </w:pPr>
      <w:r w:rsidRPr="008A2B27">
        <w:t>Povprečna starost v obeh skupinah zdravljenja je bila 32,4 leta (</w:t>
      </w:r>
      <w:r w:rsidR="0038071D" w:rsidRPr="008A2B27">
        <w:t>min</w:t>
      </w:r>
      <w:r w:rsidRPr="008A2B27">
        <w:t xml:space="preserve">. 13, </w:t>
      </w:r>
      <w:r w:rsidR="0038071D" w:rsidRPr="008A2B27">
        <w:t>max</w:t>
      </w:r>
      <w:r w:rsidRPr="008A2B27">
        <w:t xml:space="preserve">. 66); 16,4 % bolnikov je bilo starih od 12 do &lt; 18 let, 83,6 % </w:t>
      </w:r>
      <w:r w:rsidR="007E1581" w:rsidRPr="008A2B27">
        <w:t xml:space="preserve">jih je bilo starih </w:t>
      </w:r>
      <w:r w:rsidRPr="008A2B27">
        <w:t xml:space="preserve">≥ 18 let, 100 % je bilo moških. V tej </w:t>
      </w:r>
      <w:ins w:id="343" w:author="RWS_1" w:date="2026-03-15T19:08:00Z">
        <w:r w:rsidR="00FF0FF7" w:rsidRPr="008A2B27">
          <w:t>kohorti brez zaviralcev</w:t>
        </w:r>
      </w:ins>
      <w:del w:id="344" w:author="RWS_1" w:date="2026-03-15T19:08:00Z">
        <w:r w:rsidRPr="008A2B27" w:rsidDel="00FF0FF7">
          <w:delText>študiji</w:delText>
        </w:r>
      </w:del>
      <w:r w:rsidRPr="008A2B27">
        <w:t xml:space="preserve"> je bilo 48,3 % bolnikov belcev, 50,0 % Azijcev, 0,9 % temnopoltih oziroma Afroameričanov, za 0,9 % ni bilo podatka o rasi, 10,3 % bolnikov pa se je opredelilo </w:t>
      </w:r>
      <w:r w:rsidR="007E1581" w:rsidRPr="008A2B27">
        <w:t xml:space="preserve">kot hispanskega porekla </w:t>
      </w:r>
      <w:r w:rsidRPr="008A2B27">
        <w:t>ali Latinoameričane. Vsi bolniki so bili brez zaviralcev (78,4 % s hemofilijo A, 21,6 % s hemofilijo B).</w:t>
      </w:r>
    </w:p>
    <w:p w14:paraId="162ACA39" w14:textId="77777777" w:rsidR="00F97B7E" w:rsidRPr="008A2B27" w:rsidRDefault="00F97B7E" w:rsidP="00204AAB">
      <w:pPr>
        <w:spacing w:line="240" w:lineRule="auto"/>
        <w:rPr>
          <w:bCs/>
          <w:iCs/>
          <w:szCs w:val="22"/>
        </w:rPr>
      </w:pPr>
    </w:p>
    <w:p w14:paraId="029CB8B0" w14:textId="37B9DBE9" w:rsidR="00436E61" w:rsidRPr="008A2B27" w:rsidRDefault="00C44E7E" w:rsidP="00204AAB">
      <w:pPr>
        <w:spacing w:line="240" w:lineRule="auto"/>
        <w:rPr>
          <w:bCs/>
          <w:iCs/>
          <w:szCs w:val="22"/>
        </w:rPr>
      </w:pPr>
      <w:r w:rsidRPr="008A2B27">
        <w:t xml:space="preserve">Primarni cilj učinkovitosti v študiji je bil primerjati profilaktično zdravljenje z </w:t>
      </w:r>
      <w:r w:rsidR="008237D3" w:rsidRPr="008A2B27">
        <w:t xml:space="preserve">marstacimabom </w:t>
      </w:r>
      <w:r w:rsidRPr="008A2B27">
        <w:t xml:space="preserve">v fazi aktivnega zdravljenja in rutinsko profilaktično zdravljenje s faktorjem v opazovalni fazi, izmerjeno z ABR zdravljenih krvavitev. Drugi ključni cilji učinkovitosti v študiji so vključevali oceno profilaktičnega zdravljenja z </w:t>
      </w:r>
      <w:r w:rsidR="008237D3" w:rsidRPr="008A2B27">
        <w:t xml:space="preserve">marstacimabom </w:t>
      </w:r>
      <w:r w:rsidRPr="008A2B27">
        <w:t xml:space="preserve">v primerjavi z rutinskim profilaktičnim zdravljenjem s faktorjem, izmerjeno z </w:t>
      </w:r>
      <w:r w:rsidR="001E080B" w:rsidRPr="008A2B27">
        <w:t>incidenco</w:t>
      </w:r>
      <w:r w:rsidR="00AF4D8D" w:rsidRPr="008A2B27">
        <w:t xml:space="preserve"> </w:t>
      </w:r>
      <w:r w:rsidRPr="008A2B27">
        <w:t xml:space="preserve">spontanih krvavitev, krvavitev v sklepe, krvavitev v </w:t>
      </w:r>
      <w:r w:rsidR="001E080B" w:rsidRPr="008A2B27">
        <w:t xml:space="preserve">tarčne </w:t>
      </w:r>
      <w:r w:rsidRPr="008A2B27">
        <w:t xml:space="preserve">sklepe in vseh krvavitev, ter oceno z zdravjem povezane kakovosti bolnikovega življenja (HRQoL – </w:t>
      </w:r>
      <w:r w:rsidR="00111C3D" w:rsidRPr="008A2B27">
        <w:t>h</w:t>
      </w:r>
      <w:r w:rsidRPr="008A2B27">
        <w:t>ealth-</w:t>
      </w:r>
      <w:r w:rsidR="00111C3D" w:rsidRPr="008A2B27">
        <w:t>r</w:t>
      </w:r>
      <w:r w:rsidRPr="008A2B27">
        <w:t xml:space="preserve">elated </w:t>
      </w:r>
      <w:r w:rsidR="00111C3D" w:rsidRPr="008A2B27">
        <w:t>q</w:t>
      </w:r>
      <w:r w:rsidRPr="008A2B27">
        <w:t xml:space="preserve">uality of </w:t>
      </w:r>
      <w:r w:rsidR="00111C3D" w:rsidRPr="008A2B27">
        <w:t>l</w:t>
      </w:r>
      <w:r w:rsidRPr="008A2B27">
        <w:t>ife).</w:t>
      </w:r>
    </w:p>
    <w:p w14:paraId="5165F275" w14:textId="77777777" w:rsidR="009162B5" w:rsidRPr="008A2B27" w:rsidRDefault="009162B5" w:rsidP="00204AAB">
      <w:pPr>
        <w:spacing w:line="240" w:lineRule="auto"/>
        <w:rPr>
          <w:bCs/>
          <w:i/>
          <w:szCs w:val="22"/>
        </w:rPr>
      </w:pPr>
    </w:p>
    <w:p w14:paraId="4F134706" w14:textId="5A4EE7EB" w:rsidR="000F3AD3" w:rsidRPr="008A2B27" w:rsidRDefault="00C44E7E" w:rsidP="3EE4054A">
      <w:pPr>
        <w:spacing w:line="240" w:lineRule="auto"/>
        <w:rPr>
          <w:rStyle w:val="ui-provider"/>
          <w:b/>
          <w:bCs/>
        </w:rPr>
      </w:pPr>
      <w:r w:rsidRPr="008A2B27">
        <w:t xml:space="preserve">Preglednica 2 prikazuje rezultate učinkovitosti profilaktičnega zdravljenja z </w:t>
      </w:r>
      <w:r w:rsidR="008237D3" w:rsidRPr="008A2B27">
        <w:t xml:space="preserve">marstacimabom </w:t>
      </w:r>
      <w:r w:rsidRPr="008A2B27">
        <w:t xml:space="preserve">v primerjavi z rutinskim profilaktičnim zdravljenjem s faktorjem. </w:t>
      </w:r>
      <w:r w:rsidR="008237D3" w:rsidRPr="008A2B27">
        <w:t xml:space="preserve">Marstacimab </w:t>
      </w:r>
      <w:r w:rsidRPr="008A2B27">
        <w:rPr>
          <w:rStyle w:val="Strong"/>
          <w:b w:val="0"/>
        </w:rPr>
        <w:t>je izkazal neinferiornost in statistično superiornost v primerjavi z rutinskim profilaktičnim zdravljenjem s faktorjem, izmerjeno z ABR zdravljenih krvavitev.</w:t>
      </w:r>
    </w:p>
    <w:p w14:paraId="31989DD4" w14:textId="77777777" w:rsidR="00342B58" w:rsidRPr="008A2B27" w:rsidRDefault="00342B58" w:rsidP="00204AAB">
      <w:pPr>
        <w:spacing w:line="240" w:lineRule="auto"/>
      </w:pPr>
    </w:p>
    <w:p w14:paraId="46EB9007" w14:textId="279AFB4A" w:rsidR="000F3AD3" w:rsidRPr="008A2B27" w:rsidRDefault="00C44E7E" w:rsidP="00172578">
      <w:pPr>
        <w:keepNext/>
        <w:spacing w:line="240" w:lineRule="auto"/>
        <w:ind w:left="990" w:hanging="990"/>
        <w:rPr>
          <w:b/>
          <w:bCs/>
        </w:rPr>
      </w:pPr>
      <w:bookmarkStart w:id="345" w:name="_Hlk224496883"/>
      <w:bookmarkEnd w:id="331"/>
      <w:r w:rsidRPr="008A2B27">
        <w:rPr>
          <w:b/>
        </w:rPr>
        <w:t>Preglednica 2</w:t>
      </w:r>
      <w:r w:rsidRPr="008A2B27">
        <w:tab/>
      </w:r>
      <w:r w:rsidRPr="008A2B27">
        <w:rPr>
          <w:b/>
        </w:rPr>
        <w:t xml:space="preserve">Primerjava ABR pri profilaktičnem zdravljenju z zdravilom </w:t>
      </w:r>
      <w:r w:rsidR="0064597F" w:rsidRPr="008A2B27">
        <w:rPr>
          <w:rStyle w:val="Instructions"/>
          <w:b/>
          <w:bCs/>
          <w:i w:val="0"/>
          <w:color w:val="auto"/>
        </w:rPr>
        <w:t>H</w:t>
      </w:r>
      <w:r w:rsidR="00075CC7" w:rsidRPr="008A2B27">
        <w:rPr>
          <w:rStyle w:val="Instructions"/>
          <w:b/>
          <w:bCs/>
          <w:i w:val="0"/>
          <w:color w:val="auto"/>
        </w:rPr>
        <w:t>ympavzi</w:t>
      </w:r>
      <w:r w:rsidR="00075CC7" w:rsidRPr="008A2B27">
        <w:rPr>
          <w:b/>
        </w:rPr>
        <w:t xml:space="preserve"> </w:t>
      </w:r>
      <w:r w:rsidRPr="008A2B27">
        <w:rPr>
          <w:b/>
        </w:rPr>
        <w:t>in predhodnem rutinskem profilaktičnem zdravljenju s faktorjem pri bolnikih, starih ≥ 12</w:t>
      </w:r>
      <w:r w:rsidRPr="008A2B27">
        <w:t> </w:t>
      </w:r>
      <w:r w:rsidRPr="008A2B27">
        <w:rPr>
          <w:b/>
        </w:rPr>
        <w:t>let, brez zaviralcev faktorja VIII ali faktorja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8A2B27" w14:paraId="0C55EE27" w14:textId="77777777" w:rsidTr="00554BAA">
        <w:trPr>
          <w:trHeight w:val="20"/>
        </w:trPr>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601375B" w14:textId="77777777" w:rsidR="008E5850" w:rsidRPr="008A2B27" w:rsidRDefault="00C44E7E" w:rsidP="008D6F44">
            <w:pPr>
              <w:keepNext/>
              <w:spacing w:after="240"/>
              <w:jc w:val="center"/>
              <w:rPr>
                <w:b/>
                <w:bCs/>
                <w:iCs/>
                <w:szCs w:val="22"/>
              </w:rPr>
            </w:pPr>
            <w:r w:rsidRPr="008A2B27">
              <w:rPr>
                <w:b/>
              </w:rPr>
              <w:t>Opazovani dogodki po hierarhiji testiranja</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07B57D99" w14:textId="77777777" w:rsidR="008E5850" w:rsidRPr="008A2B27" w:rsidRDefault="00C44E7E">
            <w:pPr>
              <w:keepNext/>
              <w:autoSpaceDE w:val="0"/>
              <w:autoSpaceDN w:val="0"/>
              <w:jc w:val="center"/>
              <w:rPr>
                <w:b/>
                <w:bCs/>
                <w:iCs/>
                <w:szCs w:val="22"/>
              </w:rPr>
            </w:pPr>
            <w:r w:rsidRPr="008A2B27">
              <w:rPr>
                <w:b/>
              </w:rPr>
              <w:t>Rutinsko profilaktično zdravljenje s faktorjem v 6-mesečni OP</w:t>
            </w:r>
            <w:r w:rsidRPr="008A2B27">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589FFA66" w14:textId="7FA705A5" w:rsidR="008E5850" w:rsidRPr="008A2B27" w:rsidRDefault="00C44E7E">
            <w:pPr>
              <w:keepNext/>
              <w:jc w:val="center"/>
              <w:rPr>
                <w:b/>
                <w:bCs/>
                <w:iCs/>
                <w:szCs w:val="22"/>
              </w:rPr>
            </w:pPr>
            <w:r w:rsidRPr="008A2B27">
              <w:rPr>
                <w:b/>
              </w:rPr>
              <w:t xml:space="preserve">Profilaktično zdravljenje z zdravilom </w:t>
            </w:r>
            <w:r w:rsidR="0064597F" w:rsidRPr="008A2B27">
              <w:rPr>
                <w:rStyle w:val="Instructions"/>
                <w:b/>
                <w:bCs/>
                <w:i w:val="0"/>
                <w:color w:val="auto"/>
              </w:rPr>
              <w:t>H</w:t>
            </w:r>
            <w:r w:rsidR="00075CC7" w:rsidRPr="008A2B27">
              <w:rPr>
                <w:rStyle w:val="Instructions"/>
                <w:b/>
                <w:bCs/>
                <w:i w:val="0"/>
                <w:color w:val="auto"/>
              </w:rPr>
              <w:t>ympavzi</w:t>
            </w:r>
            <w:r w:rsidR="00075CC7" w:rsidRPr="008A2B27">
              <w:rPr>
                <w:b/>
                <w:bCs/>
              </w:rPr>
              <w:t xml:space="preserve"> </w:t>
            </w:r>
            <w:r w:rsidRPr="008A2B27">
              <w:rPr>
                <w:b/>
              </w:rPr>
              <w:t>v 12</w:t>
            </w:r>
            <w:r w:rsidR="001E080B" w:rsidRPr="008A2B27">
              <w:rPr>
                <w:b/>
              </w:rPr>
              <w:noBreakHyphen/>
            </w:r>
            <w:r w:rsidRPr="008A2B27">
              <w:rPr>
                <w:b/>
              </w:rPr>
              <w:t>mesečni ATP</w:t>
            </w:r>
            <w:r w:rsidRPr="008A2B27">
              <w:rPr>
                <w:b/>
              </w:rPr>
              <w:br/>
              <w:t>(n = 83)</w:t>
            </w:r>
          </w:p>
        </w:tc>
      </w:tr>
      <w:tr w:rsidR="00AD7BC4" w:rsidRPr="008A2B27" w14:paraId="6638AB83" w14:textId="77777777" w:rsidTr="00554BAA">
        <w:trPr>
          <w:trHeight w:val="20"/>
        </w:trPr>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E1280" w14:textId="77777777" w:rsidR="002B31BC" w:rsidRPr="008A2B27" w:rsidRDefault="00C44E7E" w:rsidP="00B43125">
            <w:pPr>
              <w:keepNext/>
              <w:tabs>
                <w:tab w:val="left" w:pos="306"/>
              </w:tabs>
              <w:rPr>
                <w:b/>
                <w:bCs/>
                <w:iCs/>
                <w:szCs w:val="22"/>
              </w:rPr>
            </w:pPr>
            <w:r w:rsidRPr="008A2B27">
              <w:rPr>
                <w:b/>
              </w:rPr>
              <w:t>Zdravljene krvavitve (primarne) </w:t>
            </w:r>
          </w:p>
        </w:tc>
      </w:tr>
      <w:tr w:rsidR="00AD7BC4" w:rsidRPr="008A2B27" w14:paraId="28DF74B6"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18B9D3" w14:textId="54EC04E6" w:rsidR="008E5850" w:rsidRPr="008A2B27" w:rsidRDefault="00B43125" w:rsidP="00B43125">
            <w:pPr>
              <w:keepNext/>
              <w:tabs>
                <w:tab w:val="left" w:pos="164"/>
              </w:tabs>
              <w:rPr>
                <w:iCs/>
                <w:szCs w:val="22"/>
              </w:rPr>
            </w:pPr>
            <w:r w:rsidRPr="008A2B27">
              <w:tab/>
            </w:r>
            <w:r w:rsidR="00C44E7E" w:rsidRPr="008A2B27">
              <w:t>ABR, na podlagi modela (95</w:t>
            </w:r>
            <w:r w:rsidR="001E080B" w:rsidRPr="008A2B27">
              <w:t> </w:t>
            </w:r>
            <w:r w:rsidR="00C44E7E" w:rsidRPr="008A2B27">
              <w:t>% IZ)</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9DA971" w14:textId="38988F2B" w:rsidR="008E5850" w:rsidRPr="008A2B27" w:rsidRDefault="00C44E7E" w:rsidP="00B43125">
            <w:pPr>
              <w:keepNext/>
              <w:tabs>
                <w:tab w:val="left" w:pos="306"/>
              </w:tabs>
              <w:jc w:val="center"/>
              <w:rPr>
                <w:iCs/>
                <w:szCs w:val="22"/>
              </w:rPr>
            </w:pPr>
            <w:r w:rsidRPr="008A2B27">
              <w:t>7,</w:t>
            </w:r>
            <w:r w:rsidR="00C52991" w:rsidRPr="008A2B27">
              <w:t>90</w:t>
            </w:r>
            <w:r w:rsidRPr="008A2B27">
              <w:t xml:space="preserve"> (5,</w:t>
            </w:r>
            <w:r w:rsidR="00C52991" w:rsidRPr="008A2B27">
              <w:t>14</w:t>
            </w:r>
            <w:r w:rsidRPr="008A2B27">
              <w:t>; 10,6</w:t>
            </w:r>
            <w:r w:rsidR="00C52991" w:rsidRPr="008A2B27">
              <w:t>6</w:t>
            </w:r>
            <w:r w:rsidRPr="008A2B27">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A536F" w14:textId="0F7BB39B" w:rsidR="008E5850" w:rsidRPr="008A2B27" w:rsidRDefault="00C44E7E" w:rsidP="00B43125">
            <w:pPr>
              <w:keepNext/>
              <w:tabs>
                <w:tab w:val="left" w:pos="306"/>
              </w:tabs>
              <w:jc w:val="center"/>
              <w:rPr>
                <w:iCs/>
                <w:szCs w:val="22"/>
              </w:rPr>
            </w:pPr>
            <w:r w:rsidRPr="008A2B27">
              <w:t>5,0</w:t>
            </w:r>
            <w:r w:rsidR="00C52991" w:rsidRPr="008A2B27">
              <w:t>9</w:t>
            </w:r>
            <w:r w:rsidRPr="008A2B27">
              <w:t xml:space="preserve"> (3,40; 6,7</w:t>
            </w:r>
            <w:r w:rsidR="00C52991" w:rsidRPr="008A2B27">
              <w:t>8</w:t>
            </w:r>
            <w:r w:rsidRPr="008A2B27">
              <w:t>)</w:t>
            </w:r>
          </w:p>
        </w:tc>
      </w:tr>
      <w:tr w:rsidR="00AD7BC4" w:rsidRPr="008A2B27" w14:paraId="291AD0E5"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AF36A5" w14:textId="18939671" w:rsidR="00613FF2" w:rsidRPr="008A2B27" w:rsidRDefault="00B43125" w:rsidP="00B43125">
            <w:pPr>
              <w:keepNext/>
              <w:tabs>
                <w:tab w:val="left" w:pos="164"/>
              </w:tabs>
              <w:rPr>
                <w:iCs/>
                <w:szCs w:val="22"/>
              </w:rPr>
            </w:pPr>
            <w:r w:rsidRPr="008A2B27">
              <w:tab/>
            </w:r>
            <w:r w:rsidR="00C44E7E" w:rsidRPr="008A2B27">
              <w:t>Razlika v primerjavi z RP (95</w:t>
            </w:r>
            <w:r w:rsidR="001E080B" w:rsidRPr="008A2B27">
              <w:t> </w:t>
            </w:r>
            <w:r w:rsidR="00C44E7E" w:rsidRPr="008A2B27">
              <w:t>% IZ)</w:t>
            </w: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FFDB4" w14:textId="3AFCCEC4" w:rsidR="00613FF2" w:rsidRPr="008A2B27" w:rsidRDefault="00C44E7E" w:rsidP="00B43125">
            <w:pPr>
              <w:keepNext/>
              <w:tabs>
                <w:tab w:val="left" w:pos="306"/>
              </w:tabs>
              <w:jc w:val="center"/>
              <w:rPr>
                <w:iCs/>
                <w:szCs w:val="22"/>
              </w:rPr>
            </w:pPr>
            <w:r w:rsidRPr="008A2B27">
              <w:t>-2,</w:t>
            </w:r>
            <w:r w:rsidR="00C52991" w:rsidRPr="008A2B27">
              <w:t>81</w:t>
            </w:r>
            <w:r w:rsidRPr="008A2B27">
              <w:t xml:space="preserve"> (–5,</w:t>
            </w:r>
            <w:r w:rsidR="00C52991" w:rsidRPr="008A2B27">
              <w:t>42</w:t>
            </w:r>
            <w:r w:rsidRPr="008A2B27">
              <w:t>; -0,</w:t>
            </w:r>
            <w:r w:rsidR="00C52991" w:rsidRPr="008A2B27">
              <w:t>20</w:t>
            </w:r>
            <w:r w:rsidRPr="008A2B27">
              <w:t>)</w:t>
            </w:r>
          </w:p>
          <w:p w14:paraId="5644D135" w14:textId="0F950AB3" w:rsidR="00613FF2" w:rsidRPr="008A2B27" w:rsidRDefault="00C44E7E" w:rsidP="00B43125">
            <w:pPr>
              <w:tabs>
                <w:tab w:val="clear" w:pos="567"/>
                <w:tab w:val="left" w:pos="306"/>
              </w:tabs>
              <w:spacing w:line="240" w:lineRule="auto"/>
              <w:jc w:val="center"/>
            </w:pPr>
            <w:r w:rsidRPr="008A2B27">
              <w:t>vrednost p = 0,03</w:t>
            </w:r>
            <w:r w:rsidR="00C52991" w:rsidRPr="008A2B27">
              <w:t>49</w:t>
            </w:r>
            <w:r w:rsidRPr="008A2B27">
              <w:t>*</w:t>
            </w:r>
          </w:p>
        </w:tc>
      </w:tr>
      <w:tr w:rsidR="00AD7BC4" w:rsidRPr="008A2B27" w14:paraId="502CB96E"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CCB796" w14:textId="63C8322B" w:rsidR="008E5850" w:rsidRPr="008A2B27" w:rsidRDefault="00B43125" w:rsidP="00B43125">
            <w:pPr>
              <w:keepNext/>
              <w:tabs>
                <w:tab w:val="left" w:pos="164"/>
              </w:tabs>
              <w:rPr>
                <w:iCs/>
                <w:szCs w:val="22"/>
              </w:rPr>
            </w:pPr>
            <w:r w:rsidRPr="008A2B27">
              <w:tab/>
            </w:r>
            <w:r w:rsidR="00C52991" w:rsidRPr="008A2B27">
              <w:t>Bolniki</w:t>
            </w:r>
            <w:r w:rsidR="00C44E7E" w:rsidRPr="008A2B27">
              <w:t xml:space="preserve"> z 0 krvavitvami,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BB987" w14:textId="77777777" w:rsidR="008E5850" w:rsidRPr="008A2B27" w:rsidRDefault="00C44E7E" w:rsidP="00B43125">
            <w:pPr>
              <w:keepNext/>
              <w:tabs>
                <w:tab w:val="left" w:pos="306"/>
              </w:tabs>
              <w:jc w:val="center"/>
              <w:rPr>
                <w:iCs/>
                <w:szCs w:val="22"/>
              </w:rPr>
            </w:pPr>
            <w:r w:rsidRPr="008A2B27">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94730" w14:textId="77777777" w:rsidR="008E5850" w:rsidRPr="008A2B27" w:rsidRDefault="00C44E7E" w:rsidP="00B43125">
            <w:pPr>
              <w:keepNext/>
              <w:tabs>
                <w:tab w:val="left" w:pos="306"/>
              </w:tabs>
              <w:jc w:val="center"/>
              <w:rPr>
                <w:iCs/>
                <w:szCs w:val="22"/>
              </w:rPr>
            </w:pPr>
            <w:r w:rsidRPr="008A2B27">
              <w:t>29 (34,9)</w:t>
            </w:r>
          </w:p>
        </w:tc>
      </w:tr>
      <w:tr w:rsidR="00AD7BC4" w:rsidRPr="008A2B27" w14:paraId="4D4EF5B7" w14:textId="77777777" w:rsidTr="00554BAA">
        <w:trPr>
          <w:trHeight w:val="20"/>
        </w:trPr>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D28541" w14:textId="77777777" w:rsidR="00AB3EC2" w:rsidRPr="008A2B27" w:rsidRDefault="00C44E7E" w:rsidP="00B43125">
            <w:pPr>
              <w:keepNext/>
              <w:tabs>
                <w:tab w:val="left" w:pos="164"/>
              </w:tabs>
              <w:rPr>
                <w:b/>
                <w:bCs/>
                <w:iCs/>
                <w:szCs w:val="22"/>
              </w:rPr>
            </w:pPr>
            <w:r w:rsidRPr="008A2B27">
              <w:rPr>
                <w:b/>
              </w:rPr>
              <w:t>Spontane krvavitve, zdravljene </w:t>
            </w:r>
          </w:p>
        </w:tc>
      </w:tr>
      <w:tr w:rsidR="00AD7BC4" w:rsidRPr="008A2B27" w14:paraId="3AFBA9B7"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44EB" w14:textId="2241F7B4" w:rsidR="008E5850" w:rsidRPr="008A2B27" w:rsidRDefault="00B43125" w:rsidP="00B43125">
            <w:pPr>
              <w:keepNext/>
              <w:tabs>
                <w:tab w:val="left" w:pos="164"/>
              </w:tabs>
              <w:rPr>
                <w:iCs/>
                <w:szCs w:val="22"/>
              </w:rPr>
            </w:pPr>
            <w:r w:rsidRPr="008A2B27">
              <w:tab/>
            </w:r>
            <w:r w:rsidR="00C44E7E" w:rsidRPr="008A2B27">
              <w:t>ABR, na podlagi modela (95</w:t>
            </w:r>
            <w:r w:rsidR="001E080B" w:rsidRPr="008A2B27">
              <w:t> </w:t>
            </w:r>
            <w:r w:rsidR="00C44E7E" w:rsidRPr="008A2B27">
              <w:t>% IZ)</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1EA9A" w14:textId="40823847" w:rsidR="008E5850" w:rsidRPr="008A2B27" w:rsidRDefault="00C44E7E" w:rsidP="00B43125">
            <w:pPr>
              <w:keepNext/>
              <w:tabs>
                <w:tab w:val="left" w:pos="306"/>
              </w:tabs>
              <w:jc w:val="center"/>
              <w:rPr>
                <w:iCs/>
                <w:szCs w:val="22"/>
              </w:rPr>
            </w:pPr>
            <w:r w:rsidRPr="008A2B27">
              <w:t>5,8</w:t>
            </w:r>
            <w:r w:rsidR="00C52991" w:rsidRPr="008A2B27">
              <w:t>9</w:t>
            </w:r>
            <w:r w:rsidRPr="008A2B27">
              <w:t xml:space="preserve"> (3,5</w:t>
            </w:r>
            <w:r w:rsidR="00C52991" w:rsidRPr="008A2B27">
              <w:t>7</w:t>
            </w:r>
            <w:r w:rsidRPr="008A2B27">
              <w:t>; 8,</w:t>
            </w:r>
            <w:r w:rsidR="00C52991" w:rsidRPr="008A2B27">
              <w:t>22</w:t>
            </w:r>
            <w:r w:rsidRPr="008A2B27">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1D9C1" w14:textId="77777777" w:rsidR="008E5850" w:rsidRPr="008A2B27" w:rsidRDefault="00C44E7E" w:rsidP="00B43125">
            <w:pPr>
              <w:keepNext/>
              <w:tabs>
                <w:tab w:val="left" w:pos="306"/>
              </w:tabs>
              <w:jc w:val="center"/>
              <w:rPr>
                <w:iCs/>
                <w:szCs w:val="22"/>
              </w:rPr>
            </w:pPr>
            <w:r w:rsidRPr="008A2B27">
              <w:t>3,78 (2,25; 5,31)</w:t>
            </w:r>
          </w:p>
        </w:tc>
      </w:tr>
      <w:tr w:rsidR="00AD7BC4" w:rsidRPr="008A2B27" w14:paraId="3A9F1577"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02D6EA" w14:textId="6D5421FA" w:rsidR="008E5850" w:rsidRPr="008A2B27" w:rsidRDefault="00B43125" w:rsidP="00B43125">
            <w:pPr>
              <w:keepNext/>
              <w:tabs>
                <w:tab w:val="left" w:pos="164"/>
              </w:tabs>
              <w:rPr>
                <w:iCs/>
                <w:szCs w:val="22"/>
              </w:rPr>
            </w:pPr>
            <w:r w:rsidRPr="008A2B27">
              <w:tab/>
            </w:r>
            <w:r w:rsidR="00C44E7E" w:rsidRPr="008A2B27">
              <w:t>Razlika v primerjavi z RP (95</w:t>
            </w:r>
            <w:r w:rsidR="001E080B" w:rsidRPr="008A2B27">
              <w:t> </w:t>
            </w:r>
            <w:r w:rsidR="00C44E7E" w:rsidRPr="008A2B27">
              <w:t>% IZ)</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FB9A50" w14:textId="67C1A0C4" w:rsidR="008E5850" w:rsidRPr="008A2B27" w:rsidRDefault="00C44E7E" w:rsidP="00B43125">
            <w:pPr>
              <w:keepNext/>
              <w:tabs>
                <w:tab w:val="left" w:pos="306"/>
              </w:tabs>
              <w:jc w:val="center"/>
              <w:rPr>
                <w:iCs/>
                <w:szCs w:val="22"/>
              </w:rPr>
            </w:pPr>
            <w:r w:rsidRPr="008A2B27">
              <w:t>-2,</w:t>
            </w:r>
            <w:r w:rsidR="00C52991" w:rsidRPr="008A2B27">
              <w:t>11</w:t>
            </w:r>
            <w:r w:rsidRPr="008A2B27">
              <w:t xml:space="preserve"> (-4,2</w:t>
            </w:r>
            <w:r w:rsidR="00C52991" w:rsidRPr="008A2B27">
              <w:t>6</w:t>
            </w:r>
            <w:r w:rsidRPr="008A2B27">
              <w:t>; 0,0</w:t>
            </w:r>
            <w:r w:rsidR="00C52991" w:rsidRPr="008A2B27">
              <w:t>3</w:t>
            </w:r>
            <w:r w:rsidRPr="008A2B27">
              <w:t>)</w:t>
            </w:r>
          </w:p>
          <w:p w14:paraId="555BB798" w14:textId="77777777" w:rsidR="008E5850" w:rsidRPr="008A2B27" w:rsidRDefault="00C44E7E" w:rsidP="00B43125">
            <w:pPr>
              <w:keepNext/>
              <w:tabs>
                <w:tab w:val="left" w:pos="306"/>
              </w:tabs>
              <w:jc w:val="center"/>
              <w:rPr>
                <w:iCs/>
                <w:szCs w:val="22"/>
              </w:rPr>
            </w:pPr>
            <w:r w:rsidRPr="008A2B27">
              <w:t>neinferiornost*</w:t>
            </w:r>
          </w:p>
        </w:tc>
      </w:tr>
      <w:tr w:rsidR="00AD7BC4" w:rsidRPr="008A2B27" w14:paraId="26754146" w14:textId="77777777" w:rsidTr="00554BAA">
        <w:trPr>
          <w:trHeight w:val="20"/>
        </w:trPr>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074881" w14:textId="77777777" w:rsidR="00613FF2" w:rsidRPr="008A2B27" w:rsidRDefault="00C44E7E" w:rsidP="00B43125">
            <w:pPr>
              <w:keepNext/>
              <w:tabs>
                <w:tab w:val="clear" w:pos="567"/>
                <w:tab w:val="left" w:pos="164"/>
              </w:tabs>
              <w:spacing w:line="240" w:lineRule="auto"/>
            </w:pPr>
            <w:r w:rsidRPr="008A2B27">
              <w:rPr>
                <w:b/>
              </w:rPr>
              <w:t>Krvavitve v sklepe, zdravljene </w:t>
            </w:r>
          </w:p>
        </w:tc>
      </w:tr>
      <w:tr w:rsidR="00AD7BC4" w:rsidRPr="008A2B27" w14:paraId="64D4C7FD"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5EE0C" w14:textId="0C2FFF3D" w:rsidR="00A72743" w:rsidRPr="008A2B27" w:rsidRDefault="00B43125" w:rsidP="00B43125">
            <w:pPr>
              <w:keepNext/>
              <w:tabs>
                <w:tab w:val="left" w:pos="164"/>
              </w:tabs>
              <w:rPr>
                <w:iCs/>
                <w:szCs w:val="22"/>
              </w:rPr>
            </w:pPr>
            <w:r w:rsidRPr="008A2B27">
              <w:tab/>
            </w:r>
            <w:r w:rsidR="00C44E7E" w:rsidRPr="008A2B27">
              <w:t>ABR, na podlagi modela (95</w:t>
            </w:r>
            <w:r w:rsidR="001E080B" w:rsidRPr="008A2B27">
              <w:t> </w:t>
            </w:r>
            <w:r w:rsidR="00C44E7E" w:rsidRPr="008A2B27">
              <w:t>% IZ)</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A3779" w14:textId="048090C7" w:rsidR="00A72743" w:rsidRPr="008A2B27" w:rsidRDefault="00C44E7E" w:rsidP="00B43125">
            <w:pPr>
              <w:keepNext/>
              <w:tabs>
                <w:tab w:val="left" w:pos="306"/>
              </w:tabs>
              <w:jc w:val="center"/>
              <w:rPr>
                <w:iCs/>
                <w:szCs w:val="22"/>
              </w:rPr>
            </w:pPr>
            <w:r w:rsidRPr="008A2B27">
              <w:t>5,6</w:t>
            </w:r>
            <w:r w:rsidR="00C52991" w:rsidRPr="008A2B27">
              <w:t>9</w:t>
            </w:r>
            <w:r w:rsidRPr="008A2B27">
              <w:t xml:space="preserve"> (3,3</w:t>
            </w:r>
            <w:r w:rsidR="00C52991" w:rsidRPr="008A2B27">
              <w:t>6</w:t>
            </w:r>
            <w:r w:rsidRPr="008A2B27">
              <w:t xml:space="preserve">; </w:t>
            </w:r>
            <w:r w:rsidR="00C52991" w:rsidRPr="008A2B27">
              <w:t>8,02</w:t>
            </w:r>
            <w:r w:rsidRPr="008A2B27">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4EF332" w14:textId="77777777" w:rsidR="00A72743" w:rsidRPr="008A2B27" w:rsidRDefault="00C44E7E" w:rsidP="00B43125">
            <w:pPr>
              <w:keepNext/>
              <w:tabs>
                <w:tab w:val="left" w:pos="306"/>
              </w:tabs>
              <w:jc w:val="center"/>
              <w:rPr>
                <w:iCs/>
                <w:szCs w:val="22"/>
              </w:rPr>
            </w:pPr>
            <w:r w:rsidRPr="008A2B27">
              <w:t>4,13 (2,59; 5,67)</w:t>
            </w:r>
          </w:p>
        </w:tc>
      </w:tr>
      <w:tr w:rsidR="00AD7BC4" w:rsidRPr="008A2B27" w14:paraId="6E68897D"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622398" w14:textId="79312920" w:rsidR="00A72743" w:rsidRPr="008A2B27" w:rsidRDefault="00B43125" w:rsidP="00B43125">
            <w:pPr>
              <w:keepNext/>
              <w:tabs>
                <w:tab w:val="left" w:pos="164"/>
              </w:tabs>
              <w:rPr>
                <w:iCs/>
                <w:szCs w:val="22"/>
              </w:rPr>
            </w:pPr>
            <w:r w:rsidRPr="008A2B27">
              <w:tab/>
            </w:r>
            <w:r w:rsidR="00C44E7E" w:rsidRPr="008A2B27">
              <w:t>Razlika v primerjavi z RP (95</w:t>
            </w:r>
            <w:r w:rsidR="001E080B" w:rsidRPr="008A2B27">
              <w:t> </w:t>
            </w:r>
            <w:r w:rsidR="00C44E7E" w:rsidRPr="008A2B27">
              <w:t>% IZ)</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FC5150" w14:textId="2FF148C1" w:rsidR="00A72743" w:rsidRPr="008A2B27" w:rsidRDefault="00C44E7E" w:rsidP="00B43125">
            <w:pPr>
              <w:keepNext/>
              <w:tabs>
                <w:tab w:val="left" w:pos="306"/>
              </w:tabs>
              <w:jc w:val="center"/>
              <w:rPr>
                <w:iCs/>
                <w:szCs w:val="22"/>
              </w:rPr>
            </w:pPr>
            <w:r w:rsidRPr="008A2B27">
              <w:t>-1,5</w:t>
            </w:r>
            <w:r w:rsidR="00C52991" w:rsidRPr="008A2B27">
              <w:t>5</w:t>
            </w:r>
            <w:r w:rsidRPr="008A2B27">
              <w:t xml:space="preserve"> (-3,7</w:t>
            </w:r>
            <w:r w:rsidR="00C52991" w:rsidRPr="008A2B27">
              <w:t>3</w:t>
            </w:r>
            <w:r w:rsidRPr="008A2B27">
              <w:t>; 0,6</w:t>
            </w:r>
            <w:r w:rsidR="00C52991" w:rsidRPr="008A2B27">
              <w:t>2</w:t>
            </w:r>
            <w:r w:rsidRPr="008A2B27">
              <w:t>)</w:t>
            </w:r>
          </w:p>
          <w:p w14:paraId="26C854C3" w14:textId="77777777" w:rsidR="00A72743" w:rsidRPr="008A2B27" w:rsidRDefault="00C44E7E" w:rsidP="00B43125">
            <w:pPr>
              <w:keepNext/>
              <w:tabs>
                <w:tab w:val="left" w:pos="306"/>
              </w:tabs>
              <w:jc w:val="center"/>
              <w:rPr>
                <w:iCs/>
                <w:szCs w:val="22"/>
              </w:rPr>
            </w:pPr>
            <w:r w:rsidRPr="008A2B27">
              <w:t>neinferiornost*</w:t>
            </w:r>
          </w:p>
        </w:tc>
      </w:tr>
      <w:tr w:rsidR="00AD7BC4" w:rsidRPr="008A2B27" w14:paraId="3E9A84E2" w14:textId="77777777" w:rsidTr="00554BAA">
        <w:trPr>
          <w:trHeight w:val="20"/>
        </w:trPr>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B6F79A5" w14:textId="77777777" w:rsidR="000F0C01" w:rsidRPr="008A2B27" w:rsidRDefault="00C44E7E" w:rsidP="00B43125">
            <w:pPr>
              <w:tabs>
                <w:tab w:val="clear" w:pos="567"/>
                <w:tab w:val="left" w:pos="164"/>
              </w:tabs>
              <w:spacing w:line="240" w:lineRule="auto"/>
            </w:pPr>
            <w:r w:rsidRPr="008A2B27">
              <w:rPr>
                <w:b/>
              </w:rPr>
              <w:t>Vse krvavitve, zdravljene in nezdravljene </w:t>
            </w:r>
          </w:p>
        </w:tc>
      </w:tr>
      <w:tr w:rsidR="00AD7BC4" w:rsidRPr="008A2B27" w14:paraId="4DDAB2CA"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E8B90E" w14:textId="1F4A3F44" w:rsidR="006317B5" w:rsidRPr="008A2B27" w:rsidRDefault="00B43125" w:rsidP="00B43125">
            <w:pPr>
              <w:keepNext/>
              <w:tabs>
                <w:tab w:val="left" w:pos="164"/>
              </w:tabs>
              <w:rPr>
                <w:b/>
                <w:bCs/>
                <w:iCs/>
                <w:szCs w:val="22"/>
              </w:rPr>
            </w:pPr>
            <w:r w:rsidRPr="008A2B27">
              <w:tab/>
            </w:r>
            <w:r w:rsidR="00C44E7E" w:rsidRPr="008A2B27">
              <w:t>ABR, na podlagi modela (95</w:t>
            </w:r>
            <w:r w:rsidR="001E080B" w:rsidRPr="008A2B27">
              <w:t> </w:t>
            </w:r>
            <w:r w:rsidR="00C44E7E" w:rsidRPr="008A2B27">
              <w:t>% IZ)</w:t>
            </w:r>
          </w:p>
        </w:tc>
        <w:tc>
          <w:tcPr>
            <w:tcW w:w="2784" w:type="dxa"/>
            <w:tcBorders>
              <w:top w:val="single" w:sz="8" w:space="0" w:color="auto"/>
              <w:left w:val="single" w:sz="8" w:space="0" w:color="auto"/>
              <w:bottom w:val="single" w:sz="8" w:space="0" w:color="auto"/>
              <w:right w:val="single" w:sz="8" w:space="0" w:color="auto"/>
            </w:tcBorders>
            <w:vAlign w:val="center"/>
          </w:tcPr>
          <w:p w14:paraId="23101798" w14:textId="4805A86A" w:rsidR="006317B5" w:rsidRPr="008A2B27" w:rsidRDefault="00C44E7E" w:rsidP="00B43125">
            <w:pPr>
              <w:keepNext/>
              <w:tabs>
                <w:tab w:val="left" w:pos="306"/>
              </w:tabs>
              <w:jc w:val="center"/>
              <w:rPr>
                <w:b/>
                <w:bCs/>
                <w:iCs/>
                <w:szCs w:val="22"/>
              </w:rPr>
            </w:pPr>
            <w:r w:rsidRPr="008A2B27">
              <w:t>8,</w:t>
            </w:r>
            <w:r w:rsidR="00C52991" w:rsidRPr="008A2B27">
              <w:t>90</w:t>
            </w:r>
            <w:r w:rsidRPr="008A2B27">
              <w:t xml:space="preserve"> (</w:t>
            </w:r>
            <w:r w:rsidR="00C52991" w:rsidRPr="008A2B27">
              <w:t>6,02</w:t>
            </w:r>
            <w:r w:rsidRPr="008A2B27">
              <w:t>; 11,7</w:t>
            </w:r>
            <w:r w:rsidR="00C52991" w:rsidRPr="008A2B27">
              <w:t>7</w:t>
            </w:r>
            <w:r w:rsidRPr="008A2B27">
              <w:t>)</w:t>
            </w:r>
          </w:p>
        </w:tc>
        <w:tc>
          <w:tcPr>
            <w:tcW w:w="2903" w:type="dxa"/>
            <w:tcBorders>
              <w:top w:val="single" w:sz="8" w:space="0" w:color="auto"/>
              <w:left w:val="single" w:sz="8" w:space="0" w:color="auto"/>
              <w:bottom w:val="single" w:sz="8" w:space="0" w:color="auto"/>
              <w:right w:val="single" w:sz="8" w:space="0" w:color="auto"/>
            </w:tcBorders>
            <w:vAlign w:val="center"/>
          </w:tcPr>
          <w:p w14:paraId="3B65DCF7" w14:textId="6D6C8D8A" w:rsidR="006317B5" w:rsidRPr="008A2B27" w:rsidRDefault="00C44E7E" w:rsidP="00B43125">
            <w:pPr>
              <w:tabs>
                <w:tab w:val="clear" w:pos="567"/>
                <w:tab w:val="left" w:pos="306"/>
              </w:tabs>
              <w:spacing w:line="240" w:lineRule="auto"/>
              <w:jc w:val="center"/>
            </w:pPr>
            <w:r w:rsidRPr="008A2B27">
              <w:t>5,9</w:t>
            </w:r>
            <w:r w:rsidR="00C52991" w:rsidRPr="008A2B27">
              <w:t>8</w:t>
            </w:r>
            <w:r w:rsidRPr="008A2B27">
              <w:t xml:space="preserve"> (4,1</w:t>
            </w:r>
            <w:r w:rsidR="00C52991" w:rsidRPr="008A2B27">
              <w:t>4</w:t>
            </w:r>
            <w:r w:rsidRPr="008A2B27">
              <w:t>; 7,8</w:t>
            </w:r>
            <w:r w:rsidR="00C52991" w:rsidRPr="008A2B27">
              <w:t>2</w:t>
            </w:r>
            <w:r w:rsidRPr="008A2B27">
              <w:t>)</w:t>
            </w:r>
          </w:p>
        </w:tc>
      </w:tr>
      <w:tr w:rsidR="00AD7BC4" w:rsidRPr="008A2B27" w14:paraId="36BC559D"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BDDBBF" w14:textId="26D74B66" w:rsidR="00CC4A21" w:rsidRPr="008A2B27" w:rsidRDefault="00B43125" w:rsidP="00B43125">
            <w:pPr>
              <w:keepNext/>
              <w:tabs>
                <w:tab w:val="left" w:pos="164"/>
              </w:tabs>
              <w:rPr>
                <w:iCs/>
                <w:szCs w:val="22"/>
              </w:rPr>
            </w:pPr>
            <w:r w:rsidRPr="008A2B27">
              <w:tab/>
            </w:r>
            <w:r w:rsidR="00C44E7E" w:rsidRPr="008A2B27">
              <w:t>Razlika v primerjavi z RP (95 % IZ)</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3FDCF" w14:textId="6788A947" w:rsidR="00CC4A21" w:rsidRPr="008A2B27" w:rsidRDefault="00C44E7E" w:rsidP="00B43125">
            <w:pPr>
              <w:keepNext/>
              <w:tabs>
                <w:tab w:val="left" w:pos="306"/>
              </w:tabs>
              <w:jc w:val="center"/>
              <w:rPr>
                <w:iCs/>
                <w:szCs w:val="22"/>
              </w:rPr>
            </w:pPr>
            <w:r w:rsidRPr="008A2B27">
              <w:t>-2,</w:t>
            </w:r>
            <w:r w:rsidR="00C52991" w:rsidRPr="008A2B27">
              <w:t>91</w:t>
            </w:r>
            <w:r w:rsidRPr="008A2B27">
              <w:t xml:space="preserve"> (-5,6</w:t>
            </w:r>
            <w:r w:rsidR="00C52991" w:rsidRPr="008A2B27">
              <w:t>6</w:t>
            </w:r>
            <w:r w:rsidRPr="008A2B27">
              <w:t>, -0,1</w:t>
            </w:r>
            <w:r w:rsidR="00C52991" w:rsidRPr="008A2B27">
              <w:t>7</w:t>
            </w:r>
            <w:r w:rsidRPr="008A2B27">
              <w:t>)</w:t>
            </w:r>
          </w:p>
          <w:p w14:paraId="034CDCB9" w14:textId="77777777" w:rsidR="00CC4A21" w:rsidRPr="008A2B27" w:rsidRDefault="00C44E7E" w:rsidP="00B43125">
            <w:pPr>
              <w:keepNext/>
              <w:tabs>
                <w:tab w:val="left" w:pos="306"/>
              </w:tabs>
              <w:jc w:val="center"/>
              <w:rPr>
                <w:iCs/>
                <w:szCs w:val="22"/>
              </w:rPr>
            </w:pPr>
            <w:r w:rsidRPr="008A2B27">
              <w:t>neinferiornost*</w:t>
            </w:r>
          </w:p>
        </w:tc>
      </w:tr>
      <w:tr w:rsidR="00AD7BC4" w:rsidRPr="008A2B27" w14:paraId="497982C3" w14:textId="77777777" w:rsidTr="00554BAA">
        <w:trPr>
          <w:trHeight w:val="20"/>
        </w:trPr>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2D288C" w14:textId="30C1B6AE" w:rsidR="006317B5" w:rsidRPr="008A2B27" w:rsidRDefault="00C44E7E" w:rsidP="00B43125">
            <w:pPr>
              <w:tabs>
                <w:tab w:val="clear" w:pos="567"/>
                <w:tab w:val="left" w:pos="164"/>
              </w:tabs>
              <w:spacing w:line="240" w:lineRule="auto"/>
            </w:pPr>
            <w:r w:rsidRPr="008A2B27">
              <w:rPr>
                <w:b/>
              </w:rPr>
              <w:t xml:space="preserve">Krvavitve v </w:t>
            </w:r>
            <w:r w:rsidR="001E080B" w:rsidRPr="008A2B27">
              <w:rPr>
                <w:b/>
              </w:rPr>
              <w:t>tarčne</w:t>
            </w:r>
            <w:r w:rsidRPr="008A2B27">
              <w:rPr>
                <w:b/>
              </w:rPr>
              <w:t xml:space="preserve"> sklepe, zdravljene </w:t>
            </w:r>
          </w:p>
        </w:tc>
      </w:tr>
      <w:tr w:rsidR="00AD7BC4" w:rsidRPr="008A2B27" w14:paraId="530CB17C"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9A4F13" w14:textId="063E727D" w:rsidR="00CC4A21" w:rsidRPr="008A2B27" w:rsidRDefault="00B43125" w:rsidP="00B43125">
            <w:pPr>
              <w:keepNext/>
              <w:tabs>
                <w:tab w:val="left" w:pos="164"/>
              </w:tabs>
              <w:rPr>
                <w:iCs/>
                <w:szCs w:val="22"/>
              </w:rPr>
            </w:pPr>
            <w:r w:rsidRPr="008A2B27">
              <w:tab/>
            </w:r>
            <w:r w:rsidR="00C44E7E" w:rsidRPr="008A2B27">
              <w:t>ABR, na podlagi modela (95</w:t>
            </w:r>
            <w:r w:rsidR="001E080B" w:rsidRPr="008A2B27">
              <w:t> </w:t>
            </w:r>
            <w:r w:rsidR="00C44E7E" w:rsidRPr="008A2B27">
              <w:t>% IZ)</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D87CBF" w14:textId="0ABB0691" w:rsidR="00CC4A21" w:rsidRPr="008A2B27" w:rsidRDefault="00C44E7E" w:rsidP="00B43125">
            <w:pPr>
              <w:keepNext/>
              <w:tabs>
                <w:tab w:val="left" w:pos="306"/>
              </w:tabs>
              <w:jc w:val="center"/>
              <w:rPr>
                <w:iCs/>
                <w:szCs w:val="22"/>
              </w:rPr>
            </w:pPr>
            <w:r w:rsidRPr="008A2B27">
              <w:t>3,3</w:t>
            </w:r>
            <w:r w:rsidR="00C52991" w:rsidRPr="008A2B27">
              <w:t>7</w:t>
            </w:r>
            <w:r w:rsidRPr="008A2B27">
              <w:t xml:space="preserve"> (1,</w:t>
            </w:r>
            <w:r w:rsidR="00C52991" w:rsidRPr="008A2B27">
              <w:t>60</w:t>
            </w:r>
            <w:r w:rsidRPr="008A2B27">
              <w:t>; 5,1</w:t>
            </w:r>
            <w:r w:rsidR="00C52991" w:rsidRPr="008A2B27">
              <w:t>5</w:t>
            </w:r>
            <w:r w:rsidRPr="008A2B27">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3673FE" w14:textId="43F79FD3" w:rsidR="00CC4A21" w:rsidRPr="008A2B27" w:rsidRDefault="00C44E7E" w:rsidP="00B43125">
            <w:pPr>
              <w:keepNext/>
              <w:tabs>
                <w:tab w:val="left" w:pos="306"/>
              </w:tabs>
              <w:jc w:val="center"/>
              <w:rPr>
                <w:iCs/>
                <w:szCs w:val="22"/>
              </w:rPr>
            </w:pPr>
            <w:r w:rsidRPr="008A2B27">
              <w:t>2,51 (1,2</w:t>
            </w:r>
            <w:r w:rsidR="00C52991" w:rsidRPr="008A2B27">
              <w:t>6</w:t>
            </w:r>
            <w:r w:rsidRPr="008A2B27">
              <w:t>; 3,76)</w:t>
            </w:r>
          </w:p>
        </w:tc>
      </w:tr>
      <w:tr w:rsidR="00AD7BC4" w:rsidRPr="008A2B27" w14:paraId="3AE28763" w14:textId="77777777" w:rsidTr="00554BAA">
        <w:trPr>
          <w:trHeight w:val="20"/>
        </w:trPr>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911719" w14:textId="50609B57" w:rsidR="00CC4A21" w:rsidRPr="008A2B27" w:rsidRDefault="00B43125" w:rsidP="00B43125">
            <w:pPr>
              <w:keepNext/>
              <w:tabs>
                <w:tab w:val="left" w:pos="164"/>
              </w:tabs>
              <w:rPr>
                <w:iCs/>
                <w:szCs w:val="22"/>
              </w:rPr>
            </w:pPr>
            <w:r w:rsidRPr="008A2B27">
              <w:tab/>
            </w:r>
            <w:r w:rsidR="00C44E7E" w:rsidRPr="008A2B27">
              <w:t>Razlika v primerjavi z RP (95</w:t>
            </w:r>
            <w:r w:rsidR="001E080B" w:rsidRPr="008A2B27">
              <w:t> </w:t>
            </w:r>
            <w:r w:rsidR="00C44E7E" w:rsidRPr="008A2B27">
              <w:t>% IZ)</w:t>
            </w: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2FEA2E" w14:textId="4277B49E" w:rsidR="00CC4A21" w:rsidRPr="008A2B27" w:rsidRDefault="00C44E7E" w:rsidP="00B43125">
            <w:pPr>
              <w:keepNext/>
              <w:tabs>
                <w:tab w:val="left" w:pos="306"/>
              </w:tabs>
              <w:jc w:val="center"/>
              <w:rPr>
                <w:iCs/>
                <w:szCs w:val="22"/>
              </w:rPr>
            </w:pPr>
            <w:r w:rsidRPr="008A2B27">
              <w:t>-0,8</w:t>
            </w:r>
            <w:r w:rsidR="00C52991" w:rsidRPr="008A2B27">
              <w:t>7</w:t>
            </w:r>
            <w:r w:rsidRPr="008A2B27">
              <w:t xml:space="preserve"> (-2,4</w:t>
            </w:r>
            <w:r w:rsidR="00C52991" w:rsidRPr="008A2B27">
              <w:t>2</w:t>
            </w:r>
            <w:r w:rsidRPr="008A2B27">
              <w:t>; 0,</w:t>
            </w:r>
            <w:r w:rsidR="00C52991" w:rsidRPr="008A2B27">
              <w:t>69</w:t>
            </w:r>
            <w:r w:rsidRPr="008A2B27">
              <w:t>)</w:t>
            </w:r>
          </w:p>
          <w:p w14:paraId="1437C739" w14:textId="77777777" w:rsidR="00CC4A21" w:rsidRPr="008A2B27" w:rsidRDefault="00C44E7E" w:rsidP="00B43125">
            <w:pPr>
              <w:keepNext/>
              <w:tabs>
                <w:tab w:val="left" w:pos="306"/>
              </w:tabs>
              <w:jc w:val="center"/>
              <w:rPr>
                <w:iCs/>
                <w:szCs w:val="22"/>
              </w:rPr>
            </w:pPr>
            <w:r w:rsidRPr="008A2B27">
              <w:t>neinferiornost*</w:t>
            </w:r>
          </w:p>
        </w:tc>
      </w:tr>
    </w:tbl>
    <w:p w14:paraId="1F70A4DA" w14:textId="138EBBE3" w:rsidR="00313A93" w:rsidRPr="000A2499" w:rsidRDefault="00C44E7E" w:rsidP="00313A93">
      <w:pPr>
        <w:shd w:val="clear" w:color="auto" w:fill="FFFFFF"/>
        <w:rPr>
          <w:sz w:val="20"/>
        </w:rPr>
      </w:pPr>
      <w:r w:rsidRPr="008A2B27">
        <w:rPr>
          <w:b/>
        </w:rPr>
        <w:t>*</w:t>
      </w:r>
      <w:r w:rsidRPr="000A2499">
        <w:rPr>
          <w:sz w:val="20"/>
        </w:rPr>
        <w:t xml:space="preserve">Doseženo merilo (neinferiornost/vrednost p, če je </w:t>
      </w:r>
      <w:r w:rsidR="001E080B" w:rsidRPr="000A2499">
        <w:rPr>
          <w:sz w:val="20"/>
        </w:rPr>
        <w:t>bila dosežena</w:t>
      </w:r>
      <w:r w:rsidRPr="000A2499">
        <w:rPr>
          <w:sz w:val="20"/>
        </w:rPr>
        <w:t xml:space="preserve"> superiornost)</w:t>
      </w:r>
    </w:p>
    <w:p w14:paraId="3F710867" w14:textId="5F45541B" w:rsidR="00474D27" w:rsidRPr="000A2499" w:rsidRDefault="00C44E7E">
      <w:pPr>
        <w:pStyle w:val="ListParagraph"/>
        <w:numPr>
          <w:ilvl w:val="0"/>
          <w:numId w:val="18"/>
        </w:numPr>
        <w:ind w:left="360"/>
        <w:rPr>
          <w:rStyle w:val="ui-provider"/>
          <w:sz w:val="20"/>
        </w:rPr>
      </w:pPr>
      <w:r w:rsidRPr="000A2499">
        <w:rPr>
          <w:sz w:val="20"/>
        </w:rPr>
        <w:t>S protokolom opredeljeno merilo neinferiornosti (zgornja meja 95</w:t>
      </w:r>
      <w:r w:rsidR="001E080B" w:rsidRPr="000A2499">
        <w:rPr>
          <w:sz w:val="20"/>
        </w:rPr>
        <w:t> </w:t>
      </w:r>
      <w:r w:rsidRPr="000A2499">
        <w:rPr>
          <w:sz w:val="20"/>
        </w:rPr>
        <w:t>% IZ za razliko) je bilo 2,5 za zdravljene krvavitve</w:t>
      </w:r>
      <w:r w:rsidRPr="000A2499">
        <w:rPr>
          <w:rStyle w:val="ui-provider"/>
          <w:sz w:val="20"/>
        </w:rPr>
        <w:t>, spontane krvavitve</w:t>
      </w:r>
      <w:r w:rsidR="001E080B" w:rsidRPr="000A2499">
        <w:rPr>
          <w:rStyle w:val="ui-provider"/>
          <w:sz w:val="20"/>
        </w:rPr>
        <w:t xml:space="preserve"> in</w:t>
      </w:r>
      <w:r w:rsidRPr="000A2499">
        <w:rPr>
          <w:rStyle w:val="ui-provider"/>
          <w:sz w:val="20"/>
        </w:rPr>
        <w:t xml:space="preserve"> krvavitve v sklepe, 1,2 za krvavitve v </w:t>
      </w:r>
      <w:r w:rsidR="001E080B" w:rsidRPr="000A2499">
        <w:rPr>
          <w:rStyle w:val="ui-provider"/>
          <w:sz w:val="20"/>
        </w:rPr>
        <w:t>tarčne</w:t>
      </w:r>
      <w:r w:rsidRPr="000A2499">
        <w:rPr>
          <w:rStyle w:val="ui-provider"/>
          <w:sz w:val="20"/>
        </w:rPr>
        <w:t xml:space="preserve"> sklepe in 2,9 za vse krvavitve. </w:t>
      </w:r>
      <w:r w:rsidRPr="000A2499">
        <w:rPr>
          <w:rStyle w:val="ui-provider"/>
          <w:sz w:val="20"/>
        </w:rPr>
        <w:lastRenderedPageBreak/>
        <w:t xml:space="preserve">Če je bilo merilo neinferiornosti doseženo, so nato testirali superiornost </w:t>
      </w:r>
      <w:r w:rsidRPr="000A2499">
        <w:rPr>
          <w:sz w:val="20"/>
        </w:rPr>
        <w:t>in jo dokazali, če je interval zaupanja izključeval ničlo.</w:t>
      </w:r>
    </w:p>
    <w:p w14:paraId="6E5C1CA6" w14:textId="77777777" w:rsidR="00D7421F" w:rsidRPr="000A2499" w:rsidRDefault="00C44E7E">
      <w:pPr>
        <w:pStyle w:val="ListParagraph"/>
        <w:numPr>
          <w:ilvl w:val="0"/>
          <w:numId w:val="18"/>
        </w:numPr>
        <w:ind w:left="360"/>
        <w:rPr>
          <w:rStyle w:val="ui-provider"/>
          <w:sz w:val="20"/>
        </w:rPr>
      </w:pPr>
      <w:r w:rsidRPr="000A2499">
        <w:rPr>
          <w:sz w:val="20"/>
        </w:rPr>
        <w:t>Vrednost p se nanaša na testiranje superiornosti.</w:t>
      </w:r>
    </w:p>
    <w:p w14:paraId="5EC40636" w14:textId="77777777" w:rsidR="00671EF1" w:rsidRPr="000A2499" w:rsidRDefault="00C44E7E">
      <w:pPr>
        <w:pStyle w:val="CommentText"/>
        <w:numPr>
          <w:ilvl w:val="0"/>
          <w:numId w:val="18"/>
        </w:numPr>
        <w:tabs>
          <w:tab w:val="clear" w:pos="567"/>
        </w:tabs>
        <w:ind w:left="360"/>
      </w:pPr>
      <w:r w:rsidRPr="000A2499">
        <w:t>Ocenjeno povprečje, razlika in intervali zaupanja (IZ) za ABR izhajajo iz negativnega binomskega regresijskega modela.</w:t>
      </w:r>
    </w:p>
    <w:p w14:paraId="212F33D7" w14:textId="4D00DC7F" w:rsidR="00671EF1" w:rsidRPr="000A2499" w:rsidRDefault="00C44E7E">
      <w:pPr>
        <w:pStyle w:val="CommentText"/>
        <w:numPr>
          <w:ilvl w:val="0"/>
          <w:numId w:val="18"/>
        </w:numPr>
        <w:tabs>
          <w:tab w:val="clear" w:pos="567"/>
        </w:tabs>
        <w:ind w:left="360"/>
      </w:pPr>
      <w:r w:rsidRPr="000A2499">
        <w:t xml:space="preserve">Opredelitve krvavitev so prilagojene </w:t>
      </w:r>
      <w:r w:rsidR="001E080B" w:rsidRPr="000A2499">
        <w:t>glede na merila</w:t>
      </w:r>
      <w:r w:rsidRPr="000A2499">
        <w:t xml:space="preserve"> Mednarodnega združenja za trombozo in hemostazo (ISTH –</w:t>
      </w:r>
      <w:r w:rsidRPr="000A2499">
        <w:rPr>
          <w:i/>
          <w:iCs/>
        </w:rPr>
        <w:t xml:space="preserve"> </w:t>
      </w:r>
      <w:r w:rsidRPr="000A2499">
        <w:t xml:space="preserve">International </w:t>
      </w:r>
      <w:r w:rsidR="002A33CE" w:rsidRPr="000A2499">
        <w:t>s</w:t>
      </w:r>
      <w:r w:rsidRPr="000A2499">
        <w:t xml:space="preserve">ociety on </w:t>
      </w:r>
      <w:r w:rsidR="002A33CE" w:rsidRPr="000A2499">
        <w:t>t</w:t>
      </w:r>
      <w:r w:rsidRPr="000A2499">
        <w:t xml:space="preserve">hrombosis and </w:t>
      </w:r>
      <w:r w:rsidR="002A33CE" w:rsidRPr="000A2499">
        <w:t>h</w:t>
      </w:r>
      <w:r w:rsidRPr="000A2499">
        <w:t>aemostasis).</w:t>
      </w:r>
    </w:p>
    <w:p w14:paraId="2AE47A00" w14:textId="77777777" w:rsidR="00671EF1" w:rsidRPr="000A2499" w:rsidRDefault="00C44E7E">
      <w:pPr>
        <w:pStyle w:val="CommentText"/>
        <w:numPr>
          <w:ilvl w:val="0"/>
          <w:numId w:val="18"/>
        </w:numPr>
        <w:tabs>
          <w:tab w:val="clear" w:pos="567"/>
        </w:tabs>
        <w:ind w:left="360"/>
      </w:pPr>
      <w:r w:rsidRPr="000A2499">
        <w:t>Zdravljene krvavitve = krvavitve, ki so jih zdravili s FVIII ali FIX</w:t>
      </w:r>
    </w:p>
    <w:p w14:paraId="1A292300" w14:textId="1DCD738B" w:rsidR="00671EF1" w:rsidRPr="000A2499" w:rsidRDefault="00C44E7E">
      <w:pPr>
        <w:pStyle w:val="CommentText"/>
        <w:numPr>
          <w:ilvl w:val="0"/>
          <w:numId w:val="18"/>
        </w:numPr>
        <w:tabs>
          <w:tab w:val="clear" w:pos="567"/>
        </w:tabs>
        <w:ind w:left="360"/>
      </w:pPr>
      <w:r w:rsidRPr="000A2499">
        <w:t>Vse krvavitve = krvavitve, ki so jih zdravili s FVIII ali FIX in ki jih niso zdravili s FVIII ali FIX</w:t>
      </w:r>
    </w:p>
    <w:p w14:paraId="3730780A" w14:textId="7CC7CDE5" w:rsidR="00671EF1" w:rsidRPr="000A2499" w:rsidRDefault="00C44E7E">
      <w:pPr>
        <w:pStyle w:val="CommentText"/>
        <w:numPr>
          <w:ilvl w:val="0"/>
          <w:numId w:val="18"/>
        </w:numPr>
        <w:tabs>
          <w:tab w:val="clear" w:pos="567"/>
        </w:tabs>
        <w:ind w:left="360"/>
      </w:pPr>
      <w:r w:rsidRPr="000A2499">
        <w:t>ABR = letna stopnja krvavitev (</w:t>
      </w:r>
      <w:r w:rsidR="002A33CE" w:rsidRPr="000A2499">
        <w:t>a</w:t>
      </w:r>
      <w:r w:rsidRPr="000A2499">
        <w:t xml:space="preserve">nnualised </w:t>
      </w:r>
      <w:r w:rsidR="002A33CE" w:rsidRPr="000A2499">
        <w:t>b</w:t>
      </w:r>
      <w:r w:rsidRPr="000A2499">
        <w:t xml:space="preserve">leeding </w:t>
      </w:r>
      <w:r w:rsidR="002A33CE" w:rsidRPr="000A2499">
        <w:t>r</w:t>
      </w:r>
      <w:r w:rsidRPr="000A2499">
        <w:t>ate); IZ = interval zaupanja; OP = opazovalna faza; ATP = faza aktivnega zdravljenja (</w:t>
      </w:r>
      <w:r w:rsidR="002A33CE" w:rsidRPr="000A2499">
        <w:t>a</w:t>
      </w:r>
      <w:r w:rsidRPr="000A2499">
        <w:t xml:space="preserve">ctive </w:t>
      </w:r>
      <w:r w:rsidR="002A33CE" w:rsidRPr="000A2499">
        <w:t>t</w:t>
      </w:r>
      <w:r w:rsidRPr="000A2499">
        <w:t xml:space="preserve">reatment </w:t>
      </w:r>
      <w:r w:rsidR="002A33CE" w:rsidRPr="000A2499">
        <w:t>p</w:t>
      </w:r>
      <w:r w:rsidRPr="000A2499">
        <w:t>hase); RP = rutinska profilaksa</w:t>
      </w:r>
    </w:p>
    <w:p w14:paraId="5979E495" w14:textId="77777777" w:rsidR="001B18F9" w:rsidRPr="008A2B27" w:rsidRDefault="001B18F9" w:rsidP="001B18F9">
      <w:pPr>
        <w:spacing w:line="240" w:lineRule="auto"/>
        <w:rPr>
          <w:bCs/>
          <w:iCs/>
          <w:szCs w:val="22"/>
        </w:rPr>
      </w:pPr>
    </w:p>
    <w:bookmarkEnd w:id="345"/>
    <w:p w14:paraId="1A0D5A10" w14:textId="6DB539EF" w:rsidR="00821DF4" w:rsidRPr="008A2B27" w:rsidRDefault="00C44E7E" w:rsidP="00D733E9">
      <w:pPr>
        <w:spacing w:line="240" w:lineRule="auto"/>
        <w:rPr>
          <w:bCs/>
          <w:i/>
          <w:szCs w:val="22"/>
          <w:u w:val="single"/>
        </w:rPr>
      </w:pPr>
      <w:r w:rsidRPr="008A2B27">
        <w:rPr>
          <w:i/>
          <w:u w:val="single"/>
        </w:rPr>
        <w:t>Vmesna analiza Študije B7841007</w:t>
      </w:r>
      <w:ins w:id="346" w:author="RWS_2" w:date="2026-03-17T09:08:00Z">
        <w:r w:rsidR="00220A05" w:rsidRPr="008A2B27">
          <w:rPr>
            <w:i/>
            <w:u w:val="single"/>
          </w:rPr>
          <w:t xml:space="preserve"> </w:t>
        </w:r>
      </w:ins>
      <w:ins w:id="347" w:author="RWS_1" w:date="2026-03-15T19:09:00Z">
        <w:r w:rsidR="00FF0FF7" w:rsidRPr="008A2B27">
          <w:rPr>
            <w:i/>
            <w:u w:val="single"/>
          </w:rPr>
          <w:t>(kohorta brez zaviralcev)</w:t>
        </w:r>
      </w:ins>
    </w:p>
    <w:p w14:paraId="0D44C765" w14:textId="601C7064" w:rsidR="00591FE1" w:rsidRPr="008A2B27" w:rsidRDefault="00C44E7E" w:rsidP="00D733E9">
      <w:pPr>
        <w:pStyle w:val="CommentText"/>
        <w:rPr>
          <w:sz w:val="22"/>
          <w:szCs w:val="22"/>
        </w:rPr>
      </w:pPr>
      <w:r w:rsidRPr="008A2B27">
        <w:rPr>
          <w:sz w:val="22"/>
        </w:rPr>
        <w:t>V OLE ključn</w:t>
      </w:r>
      <w:ins w:id="348" w:author="GK" w:date="2026-04-09T09:27:00Z" w16du:dateUtc="2026-04-09T07:27:00Z">
        <w:r w:rsidR="00B07287">
          <w:rPr>
            <w:sz w:val="22"/>
          </w:rPr>
          <w:t>i</w:t>
        </w:r>
      </w:ins>
      <w:del w:id="349" w:author="GK" w:date="2026-04-09T09:27:00Z" w16du:dateUtc="2026-04-09T07:27:00Z">
        <w:r w:rsidRPr="008A2B27" w:rsidDel="00B07287">
          <w:rPr>
            <w:sz w:val="22"/>
          </w:rPr>
          <w:delText>e</w:delText>
        </w:r>
      </w:del>
      <w:r w:rsidRPr="008A2B27">
        <w:rPr>
          <w:sz w:val="22"/>
        </w:rPr>
        <w:t xml:space="preserve"> študij</w:t>
      </w:r>
      <w:ins w:id="350" w:author="GK" w:date="2026-04-09T09:27:00Z" w16du:dateUtc="2026-04-09T07:27:00Z">
        <w:r w:rsidR="00B07287">
          <w:rPr>
            <w:sz w:val="22"/>
          </w:rPr>
          <w:t>i</w:t>
        </w:r>
      </w:ins>
      <w:del w:id="351" w:author="GK" w:date="2026-04-09T09:27:00Z" w16du:dateUtc="2026-04-09T07:27:00Z">
        <w:r w:rsidRPr="008A2B27" w:rsidDel="00B07287">
          <w:rPr>
            <w:sz w:val="22"/>
          </w:rPr>
          <w:delText>e</w:delText>
        </w:r>
      </w:del>
      <w:r w:rsidRPr="008A2B27">
        <w:rPr>
          <w:sz w:val="22"/>
        </w:rPr>
        <w:t xml:space="preserve"> 3. faze je </w:t>
      </w:r>
      <w:ins w:id="352" w:author="RWS_1" w:date="2026-03-15T19:09:00Z">
        <w:r w:rsidR="00FF0FF7" w:rsidRPr="008A2B27">
          <w:rPr>
            <w:sz w:val="22"/>
          </w:rPr>
          <w:t>107</w:t>
        </w:r>
      </w:ins>
      <w:del w:id="353" w:author="RWS_1" w:date="2026-03-15T19:09:00Z">
        <w:r w:rsidRPr="008A2B27" w:rsidDel="00FF0FF7">
          <w:rPr>
            <w:sz w:val="22"/>
          </w:rPr>
          <w:delText>87</w:delText>
        </w:r>
      </w:del>
      <w:r w:rsidRPr="008A2B27">
        <w:rPr>
          <w:sz w:val="22"/>
        </w:rPr>
        <w:t xml:space="preserve"> bolnikov prejemalo marstacimab v odmerkih, ki so jih določili med sodelovanjem v Študiji B7841005 (tj. 150 mg ali 300 mg subkutano enkrat na teden), še največ dodatnih </w:t>
      </w:r>
      <w:ins w:id="354" w:author="RWS_1" w:date="2026-03-15T19:09:00Z">
        <w:r w:rsidR="00FF0FF7" w:rsidRPr="008A2B27">
          <w:rPr>
            <w:sz w:val="22"/>
          </w:rPr>
          <w:t>43</w:t>
        </w:r>
      </w:ins>
      <w:del w:id="355" w:author="RWS_1" w:date="2026-03-15T19:09:00Z">
        <w:r w:rsidRPr="008A2B27" w:rsidDel="00FF0FF7">
          <w:rPr>
            <w:sz w:val="22"/>
          </w:rPr>
          <w:delText>16</w:delText>
        </w:r>
      </w:del>
      <w:r w:rsidRPr="008A2B27">
        <w:rPr>
          <w:sz w:val="22"/>
        </w:rPr>
        <w:t xml:space="preserve"> mesecev (povprečje </w:t>
      </w:r>
      <w:ins w:id="356" w:author="RWS_1" w:date="2026-03-15T19:09:00Z">
        <w:r w:rsidR="00FF0FF7" w:rsidRPr="008A2B27">
          <w:rPr>
            <w:sz w:val="22"/>
          </w:rPr>
          <w:t>31</w:t>
        </w:r>
      </w:ins>
      <w:del w:id="357" w:author="RWS_1" w:date="2026-03-15T19:09:00Z">
        <w:r w:rsidRPr="008A2B27" w:rsidDel="00FF0FF7">
          <w:rPr>
            <w:sz w:val="22"/>
          </w:rPr>
          <w:delText>7</w:delText>
        </w:r>
      </w:del>
      <w:r w:rsidRPr="008A2B27">
        <w:rPr>
          <w:sz w:val="22"/>
        </w:rPr>
        <w:t xml:space="preserve"> mesecev); dokazali so, da marstacimab ohranja </w:t>
      </w:r>
      <w:r w:rsidR="007F6983" w:rsidRPr="008A2B27">
        <w:rPr>
          <w:sz w:val="22"/>
        </w:rPr>
        <w:t xml:space="preserve">dolgotrajno </w:t>
      </w:r>
      <w:del w:id="358" w:author="RWS_1" w:date="2026-03-15T19:09:00Z">
        <w:r w:rsidRPr="008A2B27" w:rsidDel="00FF0FF7">
          <w:rPr>
            <w:sz w:val="22"/>
          </w:rPr>
          <w:delText xml:space="preserve">(&gt; 12 mesecev) </w:delText>
        </w:r>
      </w:del>
      <w:r w:rsidRPr="008A2B27">
        <w:rPr>
          <w:sz w:val="22"/>
        </w:rPr>
        <w:t>učinkovitost.</w:t>
      </w:r>
    </w:p>
    <w:p w14:paraId="22A22E48" w14:textId="77777777" w:rsidR="00782DEB" w:rsidRPr="008A2B27" w:rsidRDefault="00782DEB" w:rsidP="00591FE1">
      <w:pPr>
        <w:pStyle w:val="CommentText"/>
        <w:rPr>
          <w:sz w:val="22"/>
          <w:szCs w:val="22"/>
        </w:rPr>
      </w:pPr>
    </w:p>
    <w:p w14:paraId="42D649A9" w14:textId="2413014D" w:rsidR="00782DEB" w:rsidRPr="008A2B27" w:rsidRDefault="005F4B04" w:rsidP="00782DEB">
      <w:r w:rsidRPr="008A2B27">
        <w:t>Opravili so opisne analize za</w:t>
      </w:r>
      <w:r w:rsidR="00C44E7E" w:rsidRPr="008A2B27">
        <w:t xml:space="preserve"> oceno profilaktičnega zdravljenja z </w:t>
      </w:r>
      <w:r w:rsidR="008237D3" w:rsidRPr="008A2B27">
        <w:t xml:space="preserve">marstacimabom </w:t>
      </w:r>
      <w:r w:rsidR="00C44E7E" w:rsidRPr="008A2B27">
        <w:t>skozi čas. Povprečje na podlagi modela in drugi opisni povzetki ABR zdravljenih krvavitev so prikazani v preglednici </w:t>
      </w:r>
      <w:r w:rsidR="00831668" w:rsidRPr="008A2B27">
        <w:t>3</w:t>
      </w:r>
      <w:r w:rsidR="00C44E7E" w:rsidRPr="008A2B27">
        <w:t>.</w:t>
      </w:r>
    </w:p>
    <w:p w14:paraId="31D4B981" w14:textId="77777777" w:rsidR="00742872" w:rsidRPr="008A2B27" w:rsidRDefault="00742872" w:rsidP="00782DEB">
      <w:pPr>
        <w:rPr>
          <w:szCs w:val="22"/>
        </w:rPr>
      </w:pPr>
    </w:p>
    <w:p w14:paraId="48DD4CED" w14:textId="0EB81B62" w:rsidR="00742872" w:rsidRPr="008A2B27" w:rsidRDefault="00C44E7E">
      <w:pPr>
        <w:keepNext/>
        <w:tabs>
          <w:tab w:val="clear" w:pos="567"/>
          <w:tab w:val="left" w:pos="0"/>
        </w:tabs>
        <w:ind w:left="1560" w:hanging="1560"/>
        <w:rPr>
          <w:b/>
          <w:szCs w:val="22"/>
        </w:rPr>
        <w:pPrChange w:id="359" w:author="RWS_QA" w:date="2026-03-17T18:47:00Z">
          <w:pPr>
            <w:keepNext/>
            <w:ind w:left="990" w:hanging="990"/>
          </w:pPr>
        </w:pPrChange>
      </w:pPr>
      <w:r w:rsidRPr="008A2B27">
        <w:rPr>
          <w:b/>
        </w:rPr>
        <w:t>Preglednica </w:t>
      </w:r>
      <w:r w:rsidR="00831668" w:rsidRPr="008A2B27">
        <w:rPr>
          <w:b/>
        </w:rPr>
        <w:t>3</w:t>
      </w:r>
      <w:r w:rsidRPr="008A2B27">
        <w:rPr>
          <w:b/>
        </w:rPr>
        <w:t>.</w:t>
      </w:r>
      <w:r w:rsidRPr="008A2B27">
        <w:rPr>
          <w:b/>
        </w:rPr>
        <w:tab/>
        <w:t xml:space="preserve">ABR pri profilaktičnem zdravljenju z zdravilom </w:t>
      </w:r>
      <w:r w:rsidR="00831668" w:rsidRPr="008A2B27">
        <w:rPr>
          <w:b/>
        </w:rPr>
        <w:t>H</w:t>
      </w:r>
      <w:r w:rsidR="00075CC7" w:rsidRPr="008A2B27">
        <w:rPr>
          <w:b/>
        </w:rPr>
        <w:t>ympavzi</w:t>
      </w:r>
      <w:r w:rsidRPr="008A2B27">
        <w:rPr>
          <w:b/>
        </w:rPr>
        <w:t xml:space="preserve"> skozi čas pri bolnikih, starih ≥ 12 let, brez zaviralcev faktorja VIII ali faktorja IX</w:t>
      </w:r>
    </w:p>
    <w:tbl>
      <w:tblPr>
        <w:tblStyle w:val="TableGrid"/>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360" w:author="RWS_1" w:date="2026-03-15T19:15:00Z">
          <w:tblPr>
            <w:tblStyle w:val="TableGrid"/>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834"/>
        <w:gridCol w:w="1986"/>
        <w:gridCol w:w="2126"/>
        <w:gridCol w:w="2126"/>
        <w:gridCol w:w="1418"/>
        <w:tblGridChange w:id="361">
          <w:tblGrid>
            <w:gridCol w:w="1834"/>
            <w:gridCol w:w="141"/>
            <w:gridCol w:w="2703"/>
            <w:gridCol w:w="2877"/>
            <w:gridCol w:w="517"/>
            <w:gridCol w:w="1288"/>
            <w:gridCol w:w="130"/>
            <w:gridCol w:w="1675"/>
          </w:tblGrid>
        </w:tblGridChange>
      </w:tblGrid>
      <w:tr w:rsidR="00FF0FF7" w:rsidRPr="008A2B27" w14:paraId="6B21908C" w14:textId="6322D911" w:rsidTr="00FF0FF7">
        <w:trPr>
          <w:trHeight w:val="20"/>
          <w:trPrChange w:id="362" w:author="RWS_1" w:date="2026-03-15T19:15:00Z">
            <w:trPr>
              <w:trHeight w:val="20"/>
            </w:trPr>
          </w:trPrChange>
        </w:trPr>
        <w:tc>
          <w:tcPr>
            <w:tcW w:w="1834" w:type="dxa"/>
            <w:vMerge w:val="restart"/>
            <w:vAlign w:val="center"/>
            <w:tcPrChange w:id="363" w:author="RWS_1" w:date="2026-03-15T19:15:00Z">
              <w:tcPr>
                <w:tcW w:w="1975" w:type="dxa"/>
                <w:gridSpan w:val="2"/>
                <w:vMerge w:val="restart"/>
                <w:vAlign w:val="center"/>
              </w:tcPr>
            </w:tcPrChange>
          </w:tcPr>
          <w:p w14:paraId="6CDCE960" w14:textId="77777777" w:rsidR="00FF0FF7" w:rsidRPr="008A2B27" w:rsidRDefault="00FF0FF7" w:rsidP="00A63C27">
            <w:pPr>
              <w:keepNext/>
              <w:rPr>
                <w:b/>
                <w:bCs/>
                <w:szCs w:val="22"/>
              </w:rPr>
            </w:pPr>
            <w:r w:rsidRPr="008A2B27">
              <w:rPr>
                <w:b/>
              </w:rPr>
              <w:t>Opazovani dogodek</w:t>
            </w:r>
          </w:p>
        </w:tc>
        <w:tc>
          <w:tcPr>
            <w:tcW w:w="6238" w:type="dxa"/>
            <w:gridSpan w:val="3"/>
            <w:tcPrChange w:id="364" w:author="RWS_1" w:date="2026-03-15T19:15:00Z">
              <w:tcPr>
                <w:tcW w:w="7385" w:type="dxa"/>
                <w:gridSpan w:val="4"/>
              </w:tcPr>
            </w:tcPrChange>
          </w:tcPr>
          <w:p w14:paraId="71F1FA70" w14:textId="68F3DEB6" w:rsidR="00FF0FF7" w:rsidRPr="008A2B27" w:rsidRDefault="00FF0FF7" w:rsidP="00A63C27">
            <w:pPr>
              <w:keepNext/>
              <w:jc w:val="center"/>
              <w:rPr>
                <w:b/>
                <w:bCs/>
                <w:szCs w:val="22"/>
              </w:rPr>
            </w:pPr>
            <w:r w:rsidRPr="008A2B27">
              <w:rPr>
                <w:b/>
              </w:rPr>
              <w:t>Časovni interval</w:t>
            </w:r>
            <w:ins w:id="365" w:author="RWS_1" w:date="2026-03-15T19:10:00Z">
              <w:r w:rsidRPr="008A2B27">
                <w:rPr>
                  <w:b/>
                </w:rPr>
                <w:t xml:space="preserve"> med študijo OLE </w:t>
              </w:r>
              <w:r w:rsidRPr="008A2B27">
                <w:rPr>
                  <w:b/>
                  <w:bCs/>
                  <w:szCs w:val="22"/>
                </w:rPr>
                <w:t>B7841007*</w:t>
              </w:r>
            </w:ins>
          </w:p>
        </w:tc>
        <w:tc>
          <w:tcPr>
            <w:tcW w:w="1418" w:type="dxa"/>
            <w:tcPrChange w:id="366" w:author="RWS_1" w:date="2026-03-15T19:15:00Z">
              <w:tcPr>
                <w:tcW w:w="1805" w:type="dxa"/>
                <w:gridSpan w:val="2"/>
              </w:tcPr>
            </w:tcPrChange>
          </w:tcPr>
          <w:p w14:paraId="4AEE479A" w14:textId="77777777" w:rsidR="00FF0FF7" w:rsidRPr="008A2B27" w:rsidRDefault="00FF0FF7" w:rsidP="00A63C27">
            <w:pPr>
              <w:keepNext/>
              <w:jc w:val="center"/>
              <w:rPr>
                <w:b/>
              </w:rPr>
            </w:pPr>
          </w:p>
        </w:tc>
      </w:tr>
      <w:tr w:rsidR="00FF0FF7" w:rsidRPr="008A2B27" w14:paraId="35146113" w14:textId="323DC466" w:rsidTr="00FF0FF7">
        <w:trPr>
          <w:trHeight w:val="20"/>
          <w:trPrChange w:id="367" w:author="RWS_1" w:date="2026-03-15T19:15:00Z">
            <w:trPr>
              <w:trHeight w:val="20"/>
            </w:trPr>
          </w:trPrChange>
        </w:trPr>
        <w:tc>
          <w:tcPr>
            <w:tcW w:w="1834" w:type="dxa"/>
            <w:vMerge/>
            <w:tcPrChange w:id="368" w:author="RWS_1" w:date="2026-03-15T19:15:00Z">
              <w:tcPr>
                <w:tcW w:w="1975" w:type="dxa"/>
                <w:gridSpan w:val="2"/>
                <w:vMerge/>
              </w:tcPr>
            </w:tcPrChange>
          </w:tcPr>
          <w:p w14:paraId="01B3406D" w14:textId="77777777" w:rsidR="00FF0FF7" w:rsidRPr="008A2B27" w:rsidRDefault="00FF0FF7" w:rsidP="008D6F44">
            <w:pPr>
              <w:keepNext/>
              <w:rPr>
                <w:b/>
                <w:bCs/>
                <w:szCs w:val="22"/>
              </w:rPr>
            </w:pPr>
          </w:p>
        </w:tc>
        <w:tc>
          <w:tcPr>
            <w:tcW w:w="1986" w:type="dxa"/>
            <w:tcPrChange w:id="369" w:author="RWS_1" w:date="2026-03-15T19:15:00Z">
              <w:tcPr>
                <w:tcW w:w="2703" w:type="dxa"/>
              </w:tcPr>
            </w:tcPrChange>
          </w:tcPr>
          <w:p w14:paraId="54BB48EC" w14:textId="428973AF" w:rsidR="00FF0FF7" w:rsidRPr="008A2B27" w:rsidRDefault="00FF0FF7" w:rsidP="008D6F44">
            <w:pPr>
              <w:keepNext/>
              <w:jc w:val="center"/>
              <w:rPr>
                <w:b/>
                <w:bCs/>
                <w:szCs w:val="22"/>
              </w:rPr>
            </w:pPr>
            <w:del w:id="370" w:author="RWS_1" w:date="2026-03-15T19:10:00Z">
              <w:r w:rsidRPr="008A2B27" w:rsidDel="00FF0FF7">
                <w:rPr>
                  <w:b/>
                </w:rPr>
                <w:delText>Prvih 6 mesecev ATP</w:delText>
              </w:r>
            </w:del>
            <w:ins w:id="371" w:author="RWS_1" w:date="2026-03-15T19:10:00Z">
              <w:r w:rsidRPr="008A2B27">
                <w:rPr>
                  <w:b/>
                </w:rPr>
                <w:t>1. leto</w:t>
              </w:r>
            </w:ins>
          </w:p>
          <w:p w14:paraId="2FE96FD6" w14:textId="2FBD3DA5" w:rsidR="00FF0FF7" w:rsidRPr="008A2B27" w:rsidRDefault="00FF0FF7" w:rsidP="008D6F44">
            <w:pPr>
              <w:keepNext/>
              <w:jc w:val="center"/>
              <w:rPr>
                <w:b/>
                <w:bCs/>
                <w:szCs w:val="22"/>
              </w:rPr>
            </w:pPr>
            <w:r w:rsidRPr="008A2B27">
              <w:rPr>
                <w:b/>
              </w:rPr>
              <w:t>(n = </w:t>
            </w:r>
            <w:ins w:id="372" w:author="RWS_1" w:date="2026-03-15T19:10:00Z">
              <w:r w:rsidRPr="008A2B27">
                <w:rPr>
                  <w:b/>
                </w:rPr>
                <w:t>107</w:t>
              </w:r>
            </w:ins>
            <w:del w:id="373" w:author="RWS_1" w:date="2026-03-15T19:10:00Z">
              <w:r w:rsidRPr="008A2B27" w:rsidDel="00FF0FF7">
                <w:rPr>
                  <w:b/>
                </w:rPr>
                <w:delText>116</w:delText>
              </w:r>
            </w:del>
            <w:r w:rsidRPr="008A2B27">
              <w:rPr>
                <w:b/>
              </w:rPr>
              <w:t>)</w:t>
            </w:r>
          </w:p>
        </w:tc>
        <w:tc>
          <w:tcPr>
            <w:tcW w:w="2126" w:type="dxa"/>
            <w:tcPrChange w:id="374" w:author="RWS_1" w:date="2026-03-15T19:15:00Z">
              <w:tcPr>
                <w:tcW w:w="2877" w:type="dxa"/>
              </w:tcPr>
            </w:tcPrChange>
          </w:tcPr>
          <w:p w14:paraId="29743704" w14:textId="550DCFB8" w:rsidR="00FF0FF7" w:rsidRPr="008A2B27" w:rsidRDefault="00FF0FF7" w:rsidP="008D6F44">
            <w:pPr>
              <w:keepNext/>
              <w:jc w:val="center"/>
              <w:rPr>
                <w:b/>
                <w:bCs/>
                <w:szCs w:val="22"/>
              </w:rPr>
            </w:pPr>
            <w:del w:id="375" w:author="RWS_1" w:date="2026-03-15T19:10:00Z">
              <w:r w:rsidRPr="008A2B27" w:rsidDel="00FF0FF7">
                <w:rPr>
                  <w:b/>
                </w:rPr>
                <w:delText>Drugih 6 mesecev ATP</w:delText>
              </w:r>
            </w:del>
            <w:ins w:id="376" w:author="RWS_1" w:date="2026-03-15T19:10:00Z">
              <w:r w:rsidRPr="008A2B27">
                <w:rPr>
                  <w:b/>
                </w:rPr>
                <w:t>2. leto</w:t>
              </w:r>
            </w:ins>
          </w:p>
          <w:p w14:paraId="6A6F58DC" w14:textId="6BC2FFC5" w:rsidR="00FF0FF7" w:rsidRPr="008A2B27" w:rsidRDefault="00FF0FF7" w:rsidP="008D6F44">
            <w:pPr>
              <w:keepNext/>
              <w:jc w:val="center"/>
              <w:rPr>
                <w:b/>
                <w:bCs/>
                <w:szCs w:val="22"/>
              </w:rPr>
            </w:pPr>
            <w:r w:rsidRPr="008A2B27">
              <w:rPr>
                <w:b/>
              </w:rPr>
              <w:t>(n = </w:t>
            </w:r>
            <w:ins w:id="377" w:author="RWS_1" w:date="2026-03-15T19:10:00Z">
              <w:r w:rsidRPr="008A2B27">
                <w:rPr>
                  <w:b/>
                </w:rPr>
                <w:t>103</w:t>
              </w:r>
            </w:ins>
            <w:del w:id="378" w:author="RWS_1" w:date="2026-03-15T19:10:00Z">
              <w:r w:rsidRPr="008A2B27" w:rsidDel="00FF0FF7">
                <w:rPr>
                  <w:b/>
                </w:rPr>
                <w:delText>112</w:delText>
              </w:r>
            </w:del>
            <w:r w:rsidRPr="008A2B27">
              <w:rPr>
                <w:b/>
              </w:rPr>
              <w:t>)</w:t>
            </w:r>
          </w:p>
        </w:tc>
        <w:tc>
          <w:tcPr>
            <w:tcW w:w="2126" w:type="dxa"/>
            <w:tcPrChange w:id="379" w:author="RWS_1" w:date="2026-03-15T19:15:00Z">
              <w:tcPr>
                <w:tcW w:w="1805" w:type="dxa"/>
                <w:gridSpan w:val="2"/>
              </w:tcPr>
            </w:tcPrChange>
          </w:tcPr>
          <w:p w14:paraId="4CB0E9E8" w14:textId="732C461A" w:rsidR="00FF0FF7" w:rsidRPr="008A2B27" w:rsidRDefault="00FF0FF7" w:rsidP="008D6F44">
            <w:pPr>
              <w:keepNext/>
              <w:jc w:val="center"/>
              <w:rPr>
                <w:b/>
                <w:bCs/>
                <w:szCs w:val="22"/>
              </w:rPr>
            </w:pPr>
            <w:del w:id="380" w:author="RWS_1" w:date="2026-03-15T19:11:00Z">
              <w:r w:rsidRPr="008A2B27" w:rsidDel="00FF0FF7">
                <w:rPr>
                  <w:b/>
                </w:rPr>
                <w:delText>B7841007*</w:delText>
              </w:r>
            </w:del>
            <w:ins w:id="381" w:author="RWS_1" w:date="2026-03-15T19:11:00Z">
              <w:r w:rsidRPr="008A2B27">
                <w:rPr>
                  <w:b/>
                  <w:bCs/>
                  <w:szCs w:val="22"/>
                </w:rPr>
                <w:t>≥ 3.</w:t>
              </w:r>
            </w:ins>
            <w:ins w:id="382" w:author="RWS_2" w:date="2026-03-17T09:09:00Z">
              <w:r w:rsidR="00220A05" w:rsidRPr="008A2B27">
                <w:rPr>
                  <w:b/>
                  <w:bCs/>
                  <w:szCs w:val="22"/>
                </w:rPr>
                <w:t> </w:t>
              </w:r>
            </w:ins>
            <w:ins w:id="383" w:author="RWS_1" w:date="2026-03-15T19:11:00Z">
              <w:r w:rsidRPr="008A2B27">
                <w:rPr>
                  <w:b/>
                  <w:bCs/>
                  <w:szCs w:val="22"/>
                </w:rPr>
                <w:t>leto</w:t>
              </w:r>
            </w:ins>
          </w:p>
          <w:p w14:paraId="3A0A3808" w14:textId="6870D2A7" w:rsidR="00FF0FF7" w:rsidRPr="008A2B27" w:rsidRDefault="00FF0FF7" w:rsidP="008D6F44">
            <w:pPr>
              <w:keepNext/>
              <w:jc w:val="center"/>
              <w:rPr>
                <w:b/>
                <w:bCs/>
                <w:szCs w:val="22"/>
              </w:rPr>
            </w:pPr>
            <w:r w:rsidRPr="008A2B27">
              <w:rPr>
                <w:b/>
              </w:rPr>
              <w:t>(n = </w:t>
            </w:r>
            <w:del w:id="384" w:author="RWS_2" w:date="2026-03-17T09:09:00Z">
              <w:r w:rsidRPr="008A2B27" w:rsidDel="00220A05">
                <w:rPr>
                  <w:b/>
                </w:rPr>
                <w:delText>87</w:delText>
              </w:r>
            </w:del>
            <w:ins w:id="385" w:author="RWS_2" w:date="2026-03-17T09:09:00Z">
              <w:r w:rsidR="00220A05" w:rsidRPr="008A2B27">
                <w:rPr>
                  <w:b/>
                </w:rPr>
                <w:t>96</w:t>
              </w:r>
            </w:ins>
            <w:r w:rsidRPr="008A2B27">
              <w:rPr>
                <w:b/>
              </w:rPr>
              <w:t>)</w:t>
            </w:r>
          </w:p>
        </w:tc>
        <w:tc>
          <w:tcPr>
            <w:tcW w:w="1418" w:type="dxa"/>
            <w:tcPrChange w:id="386" w:author="RWS_1" w:date="2026-03-15T19:15:00Z">
              <w:tcPr>
                <w:tcW w:w="1805" w:type="dxa"/>
                <w:gridSpan w:val="2"/>
              </w:tcPr>
            </w:tcPrChange>
          </w:tcPr>
          <w:p w14:paraId="7FB310C0" w14:textId="77777777" w:rsidR="00FF0FF7" w:rsidRPr="008A2B27" w:rsidRDefault="00FF0FF7" w:rsidP="008D6F44">
            <w:pPr>
              <w:keepNext/>
              <w:jc w:val="center"/>
              <w:rPr>
                <w:ins w:id="387" w:author="RWS_1" w:date="2026-03-15T19:15:00Z"/>
                <w:b/>
              </w:rPr>
            </w:pPr>
            <w:ins w:id="388" w:author="RWS_1" w:date="2026-03-15T19:15:00Z">
              <w:r w:rsidRPr="008A2B27">
                <w:rPr>
                  <w:b/>
                </w:rPr>
                <w:t>Skupno</w:t>
              </w:r>
            </w:ins>
          </w:p>
          <w:p w14:paraId="06A454A6" w14:textId="1C879275" w:rsidR="00FF0FF7" w:rsidRPr="008A2B27" w:rsidDel="00FF0FF7" w:rsidRDefault="00FF0FF7" w:rsidP="008D6F44">
            <w:pPr>
              <w:keepNext/>
              <w:jc w:val="center"/>
              <w:rPr>
                <w:b/>
              </w:rPr>
            </w:pPr>
            <w:ins w:id="389" w:author="RWS_1" w:date="2026-03-15T19:15:00Z">
              <w:r w:rsidRPr="008A2B27">
                <w:rPr>
                  <w:b/>
                </w:rPr>
                <w:t>(n = 107)</w:t>
              </w:r>
            </w:ins>
          </w:p>
        </w:tc>
      </w:tr>
      <w:tr w:rsidR="00FF0FF7" w:rsidRPr="008A2B27" w14:paraId="5B3F6532" w14:textId="695024BE" w:rsidTr="00FF0FF7">
        <w:trPr>
          <w:trHeight w:val="20"/>
          <w:trPrChange w:id="390" w:author="RWS_1" w:date="2026-03-15T19:15:00Z">
            <w:trPr>
              <w:trHeight w:val="20"/>
            </w:trPr>
          </w:trPrChange>
        </w:trPr>
        <w:tc>
          <w:tcPr>
            <w:tcW w:w="8072" w:type="dxa"/>
            <w:gridSpan w:val="4"/>
            <w:tcPrChange w:id="391" w:author="RWS_1" w:date="2026-03-15T19:15:00Z">
              <w:tcPr>
                <w:tcW w:w="9360" w:type="dxa"/>
                <w:gridSpan w:val="6"/>
              </w:tcPr>
            </w:tcPrChange>
          </w:tcPr>
          <w:p w14:paraId="69DCEB65" w14:textId="77777777" w:rsidR="00FF0FF7" w:rsidRPr="008A2B27" w:rsidRDefault="00FF0FF7" w:rsidP="00A63C27">
            <w:pPr>
              <w:keepNext/>
              <w:rPr>
                <w:szCs w:val="22"/>
              </w:rPr>
            </w:pPr>
            <w:r w:rsidRPr="008A2B27">
              <w:rPr>
                <w:b/>
              </w:rPr>
              <w:t>Zdravljene krvavitve</w:t>
            </w:r>
          </w:p>
        </w:tc>
        <w:tc>
          <w:tcPr>
            <w:tcW w:w="1418" w:type="dxa"/>
            <w:tcPrChange w:id="392" w:author="RWS_1" w:date="2026-03-15T19:15:00Z">
              <w:tcPr>
                <w:tcW w:w="1805" w:type="dxa"/>
                <w:gridSpan w:val="2"/>
              </w:tcPr>
            </w:tcPrChange>
          </w:tcPr>
          <w:p w14:paraId="429E6EF4" w14:textId="77777777" w:rsidR="00FF0FF7" w:rsidRPr="008A2B27" w:rsidRDefault="00FF0FF7" w:rsidP="00A63C27">
            <w:pPr>
              <w:keepNext/>
              <w:rPr>
                <w:b/>
              </w:rPr>
            </w:pPr>
          </w:p>
        </w:tc>
      </w:tr>
      <w:tr w:rsidR="00FF0FF7" w:rsidRPr="008A2B27" w14:paraId="4900E66A" w14:textId="53136FFD" w:rsidTr="00FF0FF7">
        <w:trPr>
          <w:trHeight w:val="20"/>
          <w:trPrChange w:id="393" w:author="RWS_1" w:date="2026-03-15T19:15:00Z">
            <w:trPr>
              <w:trHeight w:val="20"/>
            </w:trPr>
          </w:trPrChange>
        </w:trPr>
        <w:tc>
          <w:tcPr>
            <w:tcW w:w="1834" w:type="dxa"/>
            <w:tcPrChange w:id="394" w:author="RWS_1" w:date="2026-03-15T19:15:00Z">
              <w:tcPr>
                <w:tcW w:w="1975" w:type="dxa"/>
                <w:gridSpan w:val="2"/>
              </w:tcPr>
            </w:tcPrChange>
          </w:tcPr>
          <w:p w14:paraId="2A1A1166" w14:textId="77777777" w:rsidR="00FF0FF7" w:rsidRPr="008A2B27" w:rsidRDefault="00FF0FF7" w:rsidP="00FF0FF7">
            <w:pPr>
              <w:keepNext/>
              <w:rPr>
                <w:szCs w:val="22"/>
              </w:rPr>
            </w:pPr>
            <w:r w:rsidRPr="008A2B27">
              <w:t>Povprečna ABR</w:t>
            </w:r>
          </w:p>
          <w:p w14:paraId="451A2E8D" w14:textId="0E538271" w:rsidR="00FF0FF7" w:rsidRPr="008A2B27" w:rsidRDefault="00FF0FF7" w:rsidP="00FF0FF7">
            <w:pPr>
              <w:keepNext/>
              <w:rPr>
                <w:szCs w:val="22"/>
              </w:rPr>
            </w:pPr>
            <w:r w:rsidRPr="008A2B27">
              <w:t>(95 % IZ)</w:t>
            </w:r>
          </w:p>
        </w:tc>
        <w:tc>
          <w:tcPr>
            <w:tcW w:w="1986" w:type="dxa"/>
            <w:tcPrChange w:id="395" w:author="RWS_1" w:date="2026-03-15T19:15:00Z">
              <w:tcPr>
                <w:tcW w:w="2703" w:type="dxa"/>
              </w:tcPr>
            </w:tcPrChange>
          </w:tcPr>
          <w:p w14:paraId="7BA3A214" w14:textId="77777777" w:rsidR="00FF0FF7" w:rsidRPr="008A2B27" w:rsidRDefault="00FF0FF7" w:rsidP="00FF0FF7">
            <w:pPr>
              <w:keepNext/>
              <w:jc w:val="center"/>
              <w:rPr>
                <w:ins w:id="396" w:author="RWS_1" w:date="2026-03-15T19:15:00Z"/>
              </w:rPr>
            </w:pPr>
            <w:ins w:id="397" w:author="RWS_1" w:date="2026-03-15T19:15:00Z">
              <w:r w:rsidRPr="008A2B27">
                <w:t>3,17</w:t>
              </w:r>
            </w:ins>
          </w:p>
          <w:p w14:paraId="29F05B59" w14:textId="3D3A6296" w:rsidR="00FF0FF7" w:rsidRPr="008A2B27" w:rsidDel="00220A05" w:rsidRDefault="00FF0FF7" w:rsidP="00FF0FF7">
            <w:pPr>
              <w:keepNext/>
              <w:jc w:val="center"/>
              <w:rPr>
                <w:ins w:id="398" w:author="RWS_1" w:date="2026-03-15T19:16:00Z"/>
                <w:del w:id="399" w:author="RWS_2" w:date="2026-03-17T09:09:00Z"/>
              </w:rPr>
            </w:pPr>
            <w:ins w:id="400" w:author="RWS_1" w:date="2026-03-15T19:15:00Z">
              <w:r w:rsidRPr="008A2B27">
                <w:t>(2,32; 4,32</w:t>
              </w:r>
            </w:ins>
            <w:ins w:id="401" w:author="RWS_1" w:date="2026-03-15T19:16:00Z">
              <w:r w:rsidRPr="008A2B27">
                <w:t>)</w:t>
              </w:r>
            </w:ins>
          </w:p>
          <w:p w14:paraId="1878AF6A" w14:textId="62E63595" w:rsidR="00FF0FF7" w:rsidRPr="008A2B27" w:rsidDel="00FF0FF7" w:rsidRDefault="00FF0FF7" w:rsidP="00FF0FF7">
            <w:pPr>
              <w:keepNext/>
              <w:jc w:val="center"/>
              <w:rPr>
                <w:del w:id="402" w:author="RWS_1" w:date="2026-03-15T19:16:00Z"/>
                <w:szCs w:val="22"/>
              </w:rPr>
            </w:pPr>
            <w:del w:id="403" w:author="RWS_1" w:date="2026-03-15T19:16:00Z">
              <w:r w:rsidRPr="008A2B27" w:rsidDel="00FF0FF7">
                <w:delText>4,96</w:delText>
              </w:r>
            </w:del>
          </w:p>
          <w:p w14:paraId="68EE4754" w14:textId="355CB8AD" w:rsidR="00FF0FF7" w:rsidRPr="008A2B27" w:rsidRDefault="00FF0FF7" w:rsidP="00FF0FF7">
            <w:pPr>
              <w:keepNext/>
              <w:jc w:val="center"/>
              <w:rPr>
                <w:szCs w:val="22"/>
              </w:rPr>
            </w:pPr>
            <w:del w:id="404" w:author="RWS_1" w:date="2026-03-15T19:16:00Z">
              <w:r w:rsidRPr="008A2B27" w:rsidDel="00FF0FF7">
                <w:delText>(3,67; 6,70)</w:delText>
              </w:r>
            </w:del>
          </w:p>
        </w:tc>
        <w:tc>
          <w:tcPr>
            <w:tcW w:w="2126" w:type="dxa"/>
            <w:tcPrChange w:id="405" w:author="RWS_1" w:date="2026-03-15T19:15:00Z">
              <w:tcPr>
                <w:tcW w:w="2877" w:type="dxa"/>
              </w:tcPr>
            </w:tcPrChange>
          </w:tcPr>
          <w:p w14:paraId="52201CCA" w14:textId="77777777" w:rsidR="00FF0FF7" w:rsidRPr="008A2B27" w:rsidRDefault="00FF0FF7" w:rsidP="00FF0FF7">
            <w:pPr>
              <w:keepNext/>
              <w:jc w:val="center"/>
              <w:rPr>
                <w:ins w:id="406" w:author="RWS_1" w:date="2026-03-15T19:16:00Z"/>
              </w:rPr>
            </w:pPr>
            <w:ins w:id="407" w:author="RWS_1" w:date="2026-03-15T19:16:00Z">
              <w:r w:rsidRPr="008A2B27">
                <w:t>2,53</w:t>
              </w:r>
            </w:ins>
          </w:p>
          <w:p w14:paraId="460C31B0" w14:textId="77777777" w:rsidR="00FF0FF7" w:rsidRPr="008A2B27" w:rsidDel="00220A05" w:rsidRDefault="00FF0FF7" w:rsidP="00FF0FF7">
            <w:pPr>
              <w:keepNext/>
              <w:jc w:val="center"/>
              <w:rPr>
                <w:ins w:id="408" w:author="RWS_1" w:date="2026-03-15T19:16:00Z"/>
                <w:del w:id="409" w:author="RWS_2" w:date="2026-03-17T09:09:00Z"/>
              </w:rPr>
            </w:pPr>
            <w:ins w:id="410" w:author="RWS_1" w:date="2026-03-15T19:16:00Z">
              <w:r w:rsidRPr="008A2B27">
                <w:t>(1,87; 3,43)</w:t>
              </w:r>
            </w:ins>
          </w:p>
          <w:p w14:paraId="183348D8" w14:textId="0D065099" w:rsidR="00FF0FF7" w:rsidRPr="008A2B27" w:rsidDel="00FF0FF7" w:rsidRDefault="00FF0FF7">
            <w:pPr>
              <w:keepNext/>
              <w:rPr>
                <w:del w:id="411" w:author="RWS_1" w:date="2026-03-15T19:16:00Z"/>
                <w:szCs w:val="22"/>
              </w:rPr>
              <w:pPrChange w:id="412" w:author="RWS_2" w:date="2026-03-17T09:09:00Z">
                <w:pPr>
                  <w:keepNext/>
                  <w:jc w:val="center"/>
                </w:pPr>
              </w:pPrChange>
            </w:pPr>
            <w:del w:id="413" w:author="RWS_1" w:date="2026-03-15T19:16:00Z">
              <w:r w:rsidRPr="008A2B27" w:rsidDel="00FF0FF7">
                <w:delText>3,26</w:delText>
              </w:r>
            </w:del>
          </w:p>
          <w:p w14:paraId="027E4C75" w14:textId="3B0DAF46" w:rsidR="00FF0FF7" w:rsidRPr="008A2B27" w:rsidRDefault="00FF0FF7" w:rsidP="00220A05">
            <w:pPr>
              <w:keepNext/>
              <w:jc w:val="center"/>
              <w:rPr>
                <w:szCs w:val="22"/>
              </w:rPr>
            </w:pPr>
            <w:del w:id="414" w:author="RWS_1" w:date="2026-03-15T19:16:00Z">
              <w:r w:rsidRPr="008A2B27" w:rsidDel="00FF0FF7">
                <w:delText>(2,39; 4,44)</w:delText>
              </w:r>
            </w:del>
          </w:p>
        </w:tc>
        <w:tc>
          <w:tcPr>
            <w:tcW w:w="2126" w:type="dxa"/>
            <w:tcPrChange w:id="415" w:author="RWS_1" w:date="2026-03-15T19:15:00Z">
              <w:tcPr>
                <w:tcW w:w="1805" w:type="dxa"/>
                <w:gridSpan w:val="2"/>
              </w:tcPr>
            </w:tcPrChange>
          </w:tcPr>
          <w:p w14:paraId="226C7C70" w14:textId="77777777" w:rsidR="00FF0FF7" w:rsidRPr="008A2B27" w:rsidRDefault="00FF0FF7" w:rsidP="00FF0FF7">
            <w:pPr>
              <w:keepNext/>
              <w:jc w:val="center"/>
              <w:rPr>
                <w:ins w:id="416" w:author="RWS_1" w:date="2026-03-15T19:16:00Z"/>
              </w:rPr>
            </w:pPr>
            <w:ins w:id="417" w:author="RWS_1" w:date="2026-03-15T19:16:00Z">
              <w:r w:rsidRPr="008A2B27">
                <w:t>1,81</w:t>
              </w:r>
            </w:ins>
          </w:p>
          <w:p w14:paraId="1375CAC5" w14:textId="605B95D9" w:rsidR="00FF0FF7" w:rsidRPr="008A2B27" w:rsidDel="00220A05" w:rsidRDefault="00FF0FF7" w:rsidP="00FF0FF7">
            <w:pPr>
              <w:keepNext/>
              <w:jc w:val="center"/>
              <w:rPr>
                <w:ins w:id="418" w:author="RWS_1" w:date="2026-03-15T19:16:00Z"/>
                <w:del w:id="419" w:author="RWS_2" w:date="2026-03-17T09:09:00Z"/>
              </w:rPr>
            </w:pPr>
            <w:ins w:id="420" w:author="RWS_1" w:date="2026-03-15T19:16:00Z">
              <w:r w:rsidRPr="008A2B27">
                <w:t>(1,31; 2,52)</w:t>
              </w:r>
            </w:ins>
          </w:p>
          <w:p w14:paraId="4247CAA5" w14:textId="03B79D30" w:rsidR="00FF0FF7" w:rsidRPr="008A2B27" w:rsidDel="00FF0FF7" w:rsidRDefault="00FF0FF7" w:rsidP="00FF0FF7">
            <w:pPr>
              <w:keepNext/>
              <w:jc w:val="center"/>
              <w:rPr>
                <w:del w:id="421" w:author="RWS_1" w:date="2026-03-15T19:16:00Z"/>
                <w:szCs w:val="22"/>
              </w:rPr>
            </w:pPr>
            <w:del w:id="422" w:author="RWS_1" w:date="2026-03-15T19:16:00Z">
              <w:r w:rsidRPr="008A2B27" w:rsidDel="00FF0FF7">
                <w:delText>2,79</w:delText>
              </w:r>
            </w:del>
          </w:p>
          <w:p w14:paraId="5735E0E0" w14:textId="5241B8B7" w:rsidR="00FF0FF7" w:rsidRPr="008A2B27" w:rsidRDefault="00FF0FF7" w:rsidP="00FF0FF7">
            <w:pPr>
              <w:keepNext/>
              <w:jc w:val="center"/>
              <w:rPr>
                <w:szCs w:val="22"/>
              </w:rPr>
            </w:pPr>
            <w:del w:id="423" w:author="RWS_1" w:date="2026-03-15T19:16:00Z">
              <w:r w:rsidRPr="008A2B27" w:rsidDel="00FF0FF7">
                <w:delText>(1,90; 4,10)</w:delText>
              </w:r>
            </w:del>
          </w:p>
        </w:tc>
        <w:tc>
          <w:tcPr>
            <w:tcW w:w="1418" w:type="dxa"/>
            <w:tcPrChange w:id="424" w:author="RWS_1" w:date="2026-03-15T19:15:00Z">
              <w:tcPr>
                <w:tcW w:w="1805" w:type="dxa"/>
                <w:gridSpan w:val="2"/>
              </w:tcPr>
            </w:tcPrChange>
          </w:tcPr>
          <w:p w14:paraId="3444EEB2" w14:textId="0E208F18" w:rsidR="00FF0FF7" w:rsidRPr="008A2B27" w:rsidRDefault="00FF0FF7" w:rsidP="00FF0FF7">
            <w:pPr>
              <w:jc w:val="center"/>
              <w:rPr>
                <w:ins w:id="425" w:author="RWS_1" w:date="2026-03-15T19:15:00Z"/>
                <w:szCs w:val="22"/>
              </w:rPr>
            </w:pPr>
            <w:ins w:id="426" w:author="RWS_1" w:date="2026-03-15T19:15:00Z">
              <w:r w:rsidRPr="008A2B27">
                <w:rPr>
                  <w:szCs w:val="22"/>
                </w:rPr>
                <w:t>2</w:t>
              </w:r>
            </w:ins>
            <w:ins w:id="427" w:author="RWS_3" w:date="2026-03-18T08:31:00Z">
              <w:r w:rsidR="00525E14">
                <w:rPr>
                  <w:szCs w:val="22"/>
                </w:rPr>
                <w:t>,</w:t>
              </w:r>
            </w:ins>
            <w:ins w:id="428" w:author="RWS_1" w:date="2026-03-15T19:15:00Z">
              <w:del w:id="429" w:author="RWS_3" w:date="2026-03-18T08:31:00Z">
                <w:r w:rsidRPr="008A2B27" w:rsidDel="00525E14">
                  <w:rPr>
                    <w:szCs w:val="22"/>
                  </w:rPr>
                  <w:delText>.</w:delText>
                </w:r>
              </w:del>
              <w:r w:rsidRPr="008A2B27">
                <w:rPr>
                  <w:szCs w:val="22"/>
                </w:rPr>
                <w:t>95</w:t>
              </w:r>
            </w:ins>
          </w:p>
          <w:p w14:paraId="2BBC2596" w14:textId="77A679D4" w:rsidR="00FF0FF7" w:rsidRPr="008A2B27" w:rsidRDefault="00FF0FF7" w:rsidP="00FF0FF7">
            <w:pPr>
              <w:keepNext/>
              <w:jc w:val="center"/>
            </w:pPr>
            <w:ins w:id="430" w:author="RWS_1" w:date="2026-03-15T19:15:00Z">
              <w:r w:rsidRPr="008A2B27">
                <w:rPr>
                  <w:szCs w:val="22"/>
                </w:rPr>
                <w:t>(2</w:t>
              </w:r>
            </w:ins>
            <w:ins w:id="431" w:author="RWS_1" w:date="2026-03-16T19:34:00Z">
              <w:r w:rsidR="004573A8" w:rsidRPr="008A2B27">
                <w:rPr>
                  <w:szCs w:val="22"/>
                </w:rPr>
                <w:t>,</w:t>
              </w:r>
            </w:ins>
            <w:ins w:id="432" w:author="RWS_1" w:date="2026-03-15T19:15:00Z">
              <w:r w:rsidRPr="008A2B27">
                <w:rPr>
                  <w:szCs w:val="22"/>
                </w:rPr>
                <w:t>21</w:t>
              </w:r>
            </w:ins>
            <w:ins w:id="433" w:author="RWS_1" w:date="2026-03-16T19:34:00Z">
              <w:r w:rsidR="004573A8" w:rsidRPr="008A2B27">
                <w:rPr>
                  <w:szCs w:val="22"/>
                </w:rPr>
                <w:t>;</w:t>
              </w:r>
            </w:ins>
            <w:ins w:id="434" w:author="RWS_1" w:date="2026-03-15T19:15:00Z">
              <w:r w:rsidRPr="008A2B27">
                <w:rPr>
                  <w:szCs w:val="22"/>
                </w:rPr>
                <w:t xml:space="preserve"> 3</w:t>
              </w:r>
            </w:ins>
            <w:ins w:id="435" w:author="RWS_1" w:date="2026-03-16T19:34:00Z">
              <w:r w:rsidR="004573A8" w:rsidRPr="008A2B27">
                <w:rPr>
                  <w:szCs w:val="22"/>
                </w:rPr>
                <w:t>,</w:t>
              </w:r>
            </w:ins>
            <w:ins w:id="436" w:author="RWS_1" w:date="2026-03-15T19:15:00Z">
              <w:r w:rsidRPr="008A2B27">
                <w:rPr>
                  <w:szCs w:val="22"/>
                </w:rPr>
                <w:t>94)</w:t>
              </w:r>
            </w:ins>
          </w:p>
        </w:tc>
      </w:tr>
      <w:tr w:rsidR="00FF0FF7" w:rsidRPr="008A2B27" w14:paraId="08722742" w14:textId="6BFABBD0" w:rsidTr="00FF0FF7">
        <w:trPr>
          <w:trHeight w:val="20"/>
          <w:trPrChange w:id="437" w:author="RWS_1" w:date="2026-03-15T19:15:00Z">
            <w:trPr>
              <w:trHeight w:val="20"/>
            </w:trPr>
          </w:trPrChange>
        </w:trPr>
        <w:tc>
          <w:tcPr>
            <w:tcW w:w="1834" w:type="dxa"/>
            <w:tcPrChange w:id="438" w:author="RWS_1" w:date="2026-03-15T19:15:00Z">
              <w:tcPr>
                <w:tcW w:w="1975" w:type="dxa"/>
                <w:gridSpan w:val="2"/>
              </w:tcPr>
            </w:tcPrChange>
          </w:tcPr>
          <w:p w14:paraId="42943FB5" w14:textId="77777777" w:rsidR="00FF0FF7" w:rsidRPr="008A2B27" w:rsidRDefault="00FF0FF7" w:rsidP="00FF0FF7">
            <w:pPr>
              <w:keepNext/>
              <w:rPr>
                <w:szCs w:val="22"/>
              </w:rPr>
            </w:pPr>
            <w:r w:rsidRPr="008A2B27">
              <w:t>Mediana ABR</w:t>
            </w:r>
          </w:p>
          <w:p w14:paraId="4C5CDC5E" w14:textId="77777777" w:rsidR="00FF0FF7" w:rsidRPr="008A2B27" w:rsidRDefault="00FF0FF7" w:rsidP="00FF0FF7">
            <w:pPr>
              <w:keepNext/>
              <w:rPr>
                <w:szCs w:val="22"/>
              </w:rPr>
            </w:pPr>
            <w:r w:rsidRPr="008A2B27">
              <w:t>(IQR)</w:t>
            </w:r>
          </w:p>
        </w:tc>
        <w:tc>
          <w:tcPr>
            <w:tcW w:w="1986" w:type="dxa"/>
            <w:tcPrChange w:id="439" w:author="RWS_1" w:date="2026-03-15T19:15:00Z">
              <w:tcPr>
                <w:tcW w:w="2703" w:type="dxa"/>
              </w:tcPr>
            </w:tcPrChange>
          </w:tcPr>
          <w:p w14:paraId="326F5558" w14:textId="77777777" w:rsidR="00FF0FF7" w:rsidRPr="008A2B27" w:rsidRDefault="00FF0FF7" w:rsidP="00FF0FF7">
            <w:pPr>
              <w:keepNext/>
              <w:jc w:val="center"/>
              <w:rPr>
                <w:ins w:id="440" w:author="RWS_1" w:date="2026-03-15T19:16:00Z"/>
              </w:rPr>
            </w:pPr>
            <w:ins w:id="441" w:author="RWS_1" w:date="2026-03-15T19:16:00Z">
              <w:r w:rsidRPr="008A2B27">
                <w:t>1,00</w:t>
              </w:r>
            </w:ins>
          </w:p>
          <w:p w14:paraId="36A9A03A" w14:textId="77777777" w:rsidR="00FF0FF7" w:rsidRPr="008A2B27" w:rsidDel="00220A05" w:rsidRDefault="00FF0FF7" w:rsidP="00FF0FF7">
            <w:pPr>
              <w:keepNext/>
              <w:jc w:val="center"/>
              <w:rPr>
                <w:ins w:id="442" w:author="RWS_1" w:date="2026-03-15T19:16:00Z"/>
                <w:del w:id="443" w:author="RWS_2" w:date="2026-03-17T09:09:00Z"/>
              </w:rPr>
            </w:pPr>
            <w:ins w:id="444" w:author="RWS_1" w:date="2026-03-15T19:16:00Z">
              <w:r w:rsidRPr="008A2B27">
                <w:t>(0,00; 5,00)</w:t>
              </w:r>
            </w:ins>
          </w:p>
          <w:p w14:paraId="217EE548" w14:textId="2398DEE3" w:rsidR="00FF0FF7" w:rsidRPr="008A2B27" w:rsidDel="00FF0FF7" w:rsidRDefault="00FF0FF7">
            <w:pPr>
              <w:keepNext/>
              <w:rPr>
                <w:del w:id="445" w:author="RWS_1" w:date="2026-03-15T19:16:00Z"/>
                <w:szCs w:val="22"/>
              </w:rPr>
              <w:pPrChange w:id="446" w:author="RWS_2" w:date="2026-03-17T09:09:00Z">
                <w:pPr>
                  <w:keepNext/>
                  <w:jc w:val="center"/>
                </w:pPr>
              </w:pPrChange>
            </w:pPr>
            <w:del w:id="447" w:author="RWS_1" w:date="2026-03-15T19:16:00Z">
              <w:r w:rsidRPr="008A2B27" w:rsidDel="00FF0FF7">
                <w:delText>2,00</w:delText>
              </w:r>
            </w:del>
          </w:p>
          <w:p w14:paraId="1C2EBA8C" w14:textId="11160450" w:rsidR="00FF0FF7" w:rsidRPr="008A2B27" w:rsidRDefault="00FF0FF7" w:rsidP="00220A05">
            <w:pPr>
              <w:keepNext/>
              <w:jc w:val="center"/>
              <w:rPr>
                <w:szCs w:val="22"/>
              </w:rPr>
            </w:pPr>
            <w:del w:id="448" w:author="RWS_1" w:date="2026-03-15T19:16:00Z">
              <w:r w:rsidRPr="008A2B27" w:rsidDel="00FF0FF7">
                <w:delText>(0,00; 5,99)</w:delText>
              </w:r>
            </w:del>
          </w:p>
        </w:tc>
        <w:tc>
          <w:tcPr>
            <w:tcW w:w="2126" w:type="dxa"/>
            <w:tcPrChange w:id="449" w:author="RWS_1" w:date="2026-03-15T19:15:00Z">
              <w:tcPr>
                <w:tcW w:w="2877" w:type="dxa"/>
              </w:tcPr>
            </w:tcPrChange>
          </w:tcPr>
          <w:p w14:paraId="03C6B85E" w14:textId="77777777" w:rsidR="00FF0FF7" w:rsidRPr="008A2B27" w:rsidRDefault="00FF0FF7" w:rsidP="00FF0FF7">
            <w:pPr>
              <w:keepNext/>
              <w:jc w:val="center"/>
              <w:rPr>
                <w:ins w:id="450" w:author="RWS_1" w:date="2026-03-15T19:16:00Z"/>
              </w:rPr>
            </w:pPr>
            <w:ins w:id="451" w:author="RWS_1" w:date="2026-03-15T19:16:00Z">
              <w:r w:rsidRPr="008A2B27">
                <w:t>1,00</w:t>
              </w:r>
            </w:ins>
          </w:p>
          <w:p w14:paraId="75CCB45F" w14:textId="77777777" w:rsidR="00FF0FF7" w:rsidRPr="008A2B27" w:rsidDel="00220A05" w:rsidRDefault="00FF0FF7" w:rsidP="00FF0FF7">
            <w:pPr>
              <w:keepNext/>
              <w:jc w:val="center"/>
              <w:rPr>
                <w:ins w:id="452" w:author="RWS_1" w:date="2026-03-15T19:16:00Z"/>
                <w:del w:id="453" w:author="RWS_2" w:date="2026-03-17T09:09:00Z"/>
              </w:rPr>
            </w:pPr>
            <w:ins w:id="454" w:author="RWS_1" w:date="2026-03-15T19:16:00Z">
              <w:r w:rsidRPr="008A2B27">
                <w:t>(0,00; 3,00)</w:t>
              </w:r>
            </w:ins>
          </w:p>
          <w:p w14:paraId="47B759F6" w14:textId="671E48C2" w:rsidR="00FF0FF7" w:rsidRPr="008A2B27" w:rsidDel="00FF0FF7" w:rsidRDefault="00FF0FF7">
            <w:pPr>
              <w:keepNext/>
              <w:rPr>
                <w:del w:id="455" w:author="RWS_1" w:date="2026-03-15T19:16:00Z"/>
                <w:szCs w:val="22"/>
              </w:rPr>
              <w:pPrChange w:id="456" w:author="RWS_2" w:date="2026-03-17T09:09:00Z">
                <w:pPr>
                  <w:keepNext/>
                  <w:jc w:val="center"/>
                </w:pPr>
              </w:pPrChange>
            </w:pPr>
            <w:del w:id="457" w:author="RWS_1" w:date="2026-03-15T19:16:00Z">
              <w:r w:rsidRPr="008A2B27" w:rsidDel="00FF0FF7">
                <w:delText>1,91</w:delText>
              </w:r>
            </w:del>
          </w:p>
          <w:p w14:paraId="600308AF" w14:textId="54142861" w:rsidR="00FF0FF7" w:rsidRPr="008A2B27" w:rsidRDefault="00FF0FF7" w:rsidP="00220A05">
            <w:pPr>
              <w:keepNext/>
              <w:jc w:val="center"/>
              <w:rPr>
                <w:szCs w:val="22"/>
              </w:rPr>
            </w:pPr>
            <w:del w:id="458" w:author="RWS_1" w:date="2026-03-15T19:16:00Z">
              <w:r w:rsidRPr="008A2B27" w:rsidDel="00FF0FF7">
                <w:delText>(0,00; 4,09)</w:delText>
              </w:r>
            </w:del>
          </w:p>
        </w:tc>
        <w:tc>
          <w:tcPr>
            <w:tcW w:w="2126" w:type="dxa"/>
            <w:tcPrChange w:id="459" w:author="RWS_1" w:date="2026-03-15T19:15:00Z">
              <w:tcPr>
                <w:tcW w:w="1805" w:type="dxa"/>
                <w:gridSpan w:val="2"/>
              </w:tcPr>
            </w:tcPrChange>
          </w:tcPr>
          <w:p w14:paraId="54C240B7" w14:textId="77777777" w:rsidR="00FF0FF7" w:rsidRPr="008A2B27" w:rsidRDefault="00FF0FF7" w:rsidP="00FF0FF7">
            <w:pPr>
              <w:keepNext/>
              <w:jc w:val="center"/>
              <w:rPr>
                <w:ins w:id="460" w:author="RWS_1" w:date="2026-03-15T19:17:00Z"/>
              </w:rPr>
            </w:pPr>
            <w:ins w:id="461" w:author="RWS_1" w:date="2026-03-15T19:17:00Z">
              <w:r w:rsidRPr="008A2B27">
                <w:t>0,00</w:t>
              </w:r>
            </w:ins>
          </w:p>
          <w:p w14:paraId="790B8AF1" w14:textId="77777777" w:rsidR="00FF0FF7" w:rsidRPr="008A2B27" w:rsidDel="00220A05" w:rsidRDefault="00FF0FF7" w:rsidP="00FF0FF7">
            <w:pPr>
              <w:keepNext/>
              <w:jc w:val="center"/>
              <w:rPr>
                <w:ins w:id="462" w:author="RWS_1" w:date="2026-03-15T19:17:00Z"/>
                <w:del w:id="463" w:author="RWS_2" w:date="2026-03-17T09:10:00Z"/>
              </w:rPr>
            </w:pPr>
            <w:ins w:id="464" w:author="RWS_1" w:date="2026-03-15T19:17:00Z">
              <w:r w:rsidRPr="008A2B27">
                <w:t>(0,00; 2,66)</w:t>
              </w:r>
            </w:ins>
          </w:p>
          <w:p w14:paraId="6F710500" w14:textId="18CD1135" w:rsidR="00FF0FF7" w:rsidRPr="008A2B27" w:rsidDel="00FF0FF7" w:rsidRDefault="00FF0FF7">
            <w:pPr>
              <w:keepNext/>
              <w:rPr>
                <w:del w:id="465" w:author="RWS_1" w:date="2026-03-15T19:17:00Z"/>
                <w:szCs w:val="22"/>
              </w:rPr>
              <w:pPrChange w:id="466" w:author="RWS_2" w:date="2026-03-17T09:10:00Z">
                <w:pPr>
                  <w:keepNext/>
                  <w:jc w:val="center"/>
                </w:pPr>
              </w:pPrChange>
            </w:pPr>
            <w:del w:id="467" w:author="RWS_1" w:date="2026-03-15T19:17:00Z">
              <w:r w:rsidRPr="008A2B27" w:rsidDel="00FF0FF7">
                <w:delText>0,00</w:delText>
              </w:r>
            </w:del>
          </w:p>
          <w:p w14:paraId="5DD9D2A0" w14:textId="00E147E5" w:rsidR="00FF0FF7" w:rsidRPr="008A2B27" w:rsidRDefault="00FF0FF7" w:rsidP="00220A05">
            <w:pPr>
              <w:keepNext/>
              <w:jc w:val="center"/>
              <w:rPr>
                <w:szCs w:val="22"/>
              </w:rPr>
            </w:pPr>
            <w:del w:id="468" w:author="RWS_1" w:date="2026-03-15T19:17:00Z">
              <w:r w:rsidRPr="008A2B27" w:rsidDel="00FF0FF7">
                <w:delText>(0,00; 4,10)</w:delText>
              </w:r>
            </w:del>
          </w:p>
        </w:tc>
        <w:tc>
          <w:tcPr>
            <w:tcW w:w="1418" w:type="dxa"/>
            <w:tcPrChange w:id="469" w:author="RWS_1" w:date="2026-03-15T19:15:00Z">
              <w:tcPr>
                <w:tcW w:w="1805" w:type="dxa"/>
                <w:gridSpan w:val="2"/>
              </w:tcPr>
            </w:tcPrChange>
          </w:tcPr>
          <w:p w14:paraId="5377AC27" w14:textId="411543F4" w:rsidR="00FF0FF7" w:rsidRPr="008A2B27" w:rsidRDefault="00FF0FF7" w:rsidP="00FF0FF7">
            <w:pPr>
              <w:jc w:val="center"/>
              <w:rPr>
                <w:ins w:id="470" w:author="RWS_1" w:date="2026-03-15T19:15:00Z"/>
                <w:szCs w:val="22"/>
              </w:rPr>
            </w:pPr>
            <w:ins w:id="471" w:author="RWS_1" w:date="2026-03-15T19:15:00Z">
              <w:r w:rsidRPr="008A2B27">
                <w:rPr>
                  <w:szCs w:val="22"/>
                </w:rPr>
                <w:t>0</w:t>
              </w:r>
            </w:ins>
            <w:ins w:id="472" w:author="RWS_1" w:date="2026-03-16T19:34:00Z">
              <w:r w:rsidR="004573A8" w:rsidRPr="008A2B27">
                <w:rPr>
                  <w:szCs w:val="22"/>
                </w:rPr>
                <w:t>,</w:t>
              </w:r>
            </w:ins>
            <w:ins w:id="473" w:author="RWS_1" w:date="2026-03-15T19:15:00Z">
              <w:r w:rsidRPr="008A2B27">
                <w:rPr>
                  <w:szCs w:val="22"/>
                </w:rPr>
                <w:t>94</w:t>
              </w:r>
            </w:ins>
          </w:p>
          <w:p w14:paraId="0D040FFB" w14:textId="1AF51D65" w:rsidR="00FF0FF7" w:rsidRPr="008A2B27" w:rsidRDefault="00FF0FF7" w:rsidP="00FF0FF7">
            <w:pPr>
              <w:keepNext/>
              <w:jc w:val="center"/>
            </w:pPr>
            <w:ins w:id="474" w:author="RWS_1" w:date="2026-03-15T19:15:00Z">
              <w:r w:rsidRPr="008A2B27">
                <w:rPr>
                  <w:szCs w:val="22"/>
                </w:rPr>
                <w:t>(0</w:t>
              </w:r>
            </w:ins>
            <w:ins w:id="475" w:author="RWS_1" w:date="2026-03-16T19:34:00Z">
              <w:r w:rsidR="004573A8" w:rsidRPr="008A2B27">
                <w:rPr>
                  <w:szCs w:val="22"/>
                </w:rPr>
                <w:t>,</w:t>
              </w:r>
            </w:ins>
            <w:ins w:id="476" w:author="RWS_1" w:date="2026-03-15T19:15:00Z">
              <w:r w:rsidRPr="008A2B27">
                <w:rPr>
                  <w:szCs w:val="22"/>
                </w:rPr>
                <w:t>35</w:t>
              </w:r>
            </w:ins>
            <w:ins w:id="477" w:author="RWS_1" w:date="2026-03-16T19:34:00Z">
              <w:r w:rsidR="004573A8" w:rsidRPr="008A2B27">
                <w:rPr>
                  <w:szCs w:val="22"/>
                </w:rPr>
                <w:t>;</w:t>
              </w:r>
            </w:ins>
            <w:ins w:id="478" w:author="RWS_1" w:date="2026-03-15T19:15:00Z">
              <w:r w:rsidRPr="008A2B27">
                <w:rPr>
                  <w:szCs w:val="22"/>
                </w:rPr>
                <w:t xml:space="preserve"> 4</w:t>
              </w:r>
            </w:ins>
            <w:ins w:id="479" w:author="RWS_1" w:date="2026-03-16T19:34:00Z">
              <w:r w:rsidR="004573A8" w:rsidRPr="008A2B27">
                <w:rPr>
                  <w:szCs w:val="22"/>
                </w:rPr>
                <w:t>,</w:t>
              </w:r>
            </w:ins>
            <w:ins w:id="480" w:author="RWS_1" w:date="2026-03-15T19:15:00Z">
              <w:r w:rsidRPr="008A2B27">
                <w:rPr>
                  <w:szCs w:val="22"/>
                </w:rPr>
                <w:t>40)</w:t>
              </w:r>
            </w:ins>
          </w:p>
        </w:tc>
      </w:tr>
    </w:tbl>
    <w:p w14:paraId="1E58CE5E" w14:textId="22568F38" w:rsidR="000512BD" w:rsidRPr="000A2499" w:rsidRDefault="00C44E7E" w:rsidP="00907123">
      <w:pPr>
        <w:spacing w:line="240" w:lineRule="auto"/>
        <w:rPr>
          <w:ins w:id="481" w:author="RWS_1" w:date="2026-03-15T19:19:00Z"/>
          <w:sz w:val="20"/>
        </w:rPr>
      </w:pPr>
      <w:r w:rsidRPr="000A2499">
        <w:rPr>
          <w:sz w:val="20"/>
        </w:rPr>
        <w:t xml:space="preserve">*Bolniki, ki so prejemali </w:t>
      </w:r>
      <w:r w:rsidR="008237D3" w:rsidRPr="000A2499">
        <w:rPr>
          <w:sz w:val="20"/>
        </w:rPr>
        <w:t xml:space="preserve">marstacimab </w:t>
      </w:r>
      <w:r w:rsidRPr="000A2499">
        <w:rPr>
          <w:sz w:val="20"/>
        </w:rPr>
        <w:t xml:space="preserve">še največ dodatnih </w:t>
      </w:r>
      <w:ins w:id="482" w:author="RWS_1" w:date="2026-03-16T19:35:00Z">
        <w:r w:rsidR="004573A8" w:rsidRPr="000A2499">
          <w:rPr>
            <w:sz w:val="20"/>
          </w:rPr>
          <w:t>43</w:t>
        </w:r>
      </w:ins>
      <w:del w:id="483" w:author="RWS_1" w:date="2026-03-15T19:17:00Z">
        <w:r w:rsidRPr="000A2499" w:rsidDel="00FF0FF7">
          <w:rPr>
            <w:sz w:val="20"/>
          </w:rPr>
          <w:delText>16</w:delText>
        </w:r>
      </w:del>
      <w:r w:rsidRPr="000A2499">
        <w:rPr>
          <w:sz w:val="20"/>
        </w:rPr>
        <w:t xml:space="preserve"> mesecev (povprečje </w:t>
      </w:r>
      <w:ins w:id="484" w:author="RWS_1" w:date="2026-03-16T19:35:00Z">
        <w:r w:rsidR="004573A8" w:rsidRPr="000A2499">
          <w:rPr>
            <w:sz w:val="20"/>
          </w:rPr>
          <w:t>31</w:t>
        </w:r>
      </w:ins>
      <w:del w:id="485" w:author="RWS_1" w:date="2026-03-16T19:35:00Z">
        <w:r w:rsidRPr="000A2499" w:rsidDel="004573A8">
          <w:rPr>
            <w:sz w:val="20"/>
          </w:rPr>
          <w:delText>7</w:delText>
        </w:r>
      </w:del>
      <w:r w:rsidRPr="000A2499">
        <w:rPr>
          <w:sz w:val="20"/>
        </w:rPr>
        <w:t> mesecev) v Študiji B7841007.</w:t>
      </w:r>
    </w:p>
    <w:p w14:paraId="3F7FDBE0" w14:textId="1BD5E2F5" w:rsidR="00D5794B" w:rsidRPr="000A2499" w:rsidRDefault="00D5794B" w:rsidP="00907123">
      <w:pPr>
        <w:spacing w:line="240" w:lineRule="auto"/>
        <w:rPr>
          <w:sz w:val="20"/>
        </w:rPr>
      </w:pPr>
      <w:ins w:id="486" w:author="RWS_1" w:date="2026-03-15T19:19:00Z">
        <w:r w:rsidRPr="000A2499">
          <w:rPr>
            <w:sz w:val="20"/>
          </w:rPr>
          <w:t>1. leto: od 1. dne do 365. dne; 2. leto: od 366</w:t>
        </w:r>
      </w:ins>
      <w:ins w:id="487" w:author="RWS_1" w:date="2026-03-15T19:20:00Z">
        <w:r w:rsidRPr="000A2499">
          <w:rPr>
            <w:sz w:val="20"/>
          </w:rPr>
          <w:t xml:space="preserve">. dne do 730. dne; ≥ 3. leto: od 731. dne do datuma </w:t>
        </w:r>
      </w:ins>
      <w:ins w:id="488" w:author="RWS_2" w:date="2026-03-17T09:12:00Z">
        <w:r w:rsidR="00910974" w:rsidRPr="000A2499">
          <w:rPr>
            <w:sz w:val="20"/>
          </w:rPr>
          <w:t>zaključka zbiranja</w:t>
        </w:r>
      </w:ins>
      <w:ins w:id="489" w:author="RWS_1" w:date="2026-03-15T19:20:00Z">
        <w:r w:rsidRPr="000A2499">
          <w:rPr>
            <w:sz w:val="20"/>
          </w:rPr>
          <w:t xml:space="preserve"> podatkov po 43 mesecih</w:t>
        </w:r>
      </w:ins>
    </w:p>
    <w:p w14:paraId="4FF1B940" w14:textId="77777777" w:rsidR="00742872" w:rsidRPr="000A2499" w:rsidRDefault="00C44E7E" w:rsidP="00907123">
      <w:pPr>
        <w:numPr>
          <w:ilvl w:val="0"/>
          <w:numId w:val="18"/>
        </w:numPr>
        <w:spacing w:line="240" w:lineRule="auto"/>
        <w:ind w:left="360"/>
        <w:rPr>
          <w:sz w:val="20"/>
        </w:rPr>
      </w:pPr>
      <w:r w:rsidRPr="000A2499">
        <w:rPr>
          <w:sz w:val="20"/>
        </w:rPr>
        <w:t>Ocenjeno povprečje in intervali zaupanja (IZ) za ABR izhajajo iz negativnega binomskega regresijskega modela.</w:t>
      </w:r>
    </w:p>
    <w:p w14:paraId="075CA292" w14:textId="6BEE8DBB" w:rsidR="00180941" w:rsidRPr="000A2499" w:rsidRDefault="00C44E7E" w:rsidP="00907123">
      <w:pPr>
        <w:numPr>
          <w:ilvl w:val="0"/>
          <w:numId w:val="18"/>
        </w:numPr>
        <w:spacing w:line="240" w:lineRule="auto"/>
        <w:ind w:left="360"/>
        <w:rPr>
          <w:sz w:val="20"/>
        </w:rPr>
      </w:pPr>
      <w:r w:rsidRPr="000A2499">
        <w:rPr>
          <w:sz w:val="20"/>
        </w:rPr>
        <w:t xml:space="preserve">Mediana in interkvartilni razpon (IQR – </w:t>
      </w:r>
      <w:r w:rsidR="002A33CE" w:rsidRPr="000A2499">
        <w:rPr>
          <w:sz w:val="20"/>
        </w:rPr>
        <w:t>i</w:t>
      </w:r>
      <w:r w:rsidRPr="000A2499">
        <w:rPr>
          <w:sz w:val="20"/>
        </w:rPr>
        <w:t xml:space="preserve">nterquartile </w:t>
      </w:r>
      <w:r w:rsidR="002A33CE" w:rsidRPr="000A2499">
        <w:rPr>
          <w:sz w:val="20"/>
        </w:rPr>
        <w:t>r</w:t>
      </w:r>
      <w:r w:rsidRPr="000A2499">
        <w:rPr>
          <w:sz w:val="20"/>
        </w:rPr>
        <w:t>ange) od 25. percentila do 75. percentila za ABR izhajata iz opisnega povzetka.</w:t>
      </w:r>
    </w:p>
    <w:p w14:paraId="07D5781C" w14:textId="4CA28C26" w:rsidR="00742872" w:rsidRPr="000A2499" w:rsidRDefault="00C44E7E" w:rsidP="00907123">
      <w:pPr>
        <w:pStyle w:val="Default"/>
        <w:numPr>
          <w:ilvl w:val="0"/>
          <w:numId w:val="18"/>
        </w:numPr>
        <w:ind w:left="360"/>
        <w:rPr>
          <w:sz w:val="20"/>
          <w:szCs w:val="20"/>
        </w:rPr>
      </w:pPr>
      <w:r w:rsidRPr="000A2499">
        <w:rPr>
          <w:sz w:val="20"/>
        </w:rPr>
        <w:t>ABR = letna stopnja krvavitev (</w:t>
      </w:r>
      <w:r w:rsidR="002A33CE" w:rsidRPr="000A2499">
        <w:rPr>
          <w:sz w:val="20"/>
        </w:rPr>
        <w:t>annualised bleeding rate</w:t>
      </w:r>
      <w:r w:rsidRPr="000A2499">
        <w:rPr>
          <w:sz w:val="20"/>
        </w:rPr>
        <w:t>); IZ = interval zaupanja; IQR = interkvartilni razpon (</w:t>
      </w:r>
      <w:r w:rsidR="002A33CE" w:rsidRPr="000A2499">
        <w:rPr>
          <w:sz w:val="20"/>
        </w:rPr>
        <w:t>i</w:t>
      </w:r>
      <w:r w:rsidRPr="000A2499">
        <w:rPr>
          <w:sz w:val="20"/>
        </w:rPr>
        <w:t xml:space="preserve">nterquartile </w:t>
      </w:r>
      <w:r w:rsidR="002A33CE" w:rsidRPr="000A2499">
        <w:rPr>
          <w:sz w:val="20"/>
        </w:rPr>
        <w:t>r</w:t>
      </w:r>
      <w:r w:rsidRPr="000A2499">
        <w:rPr>
          <w:sz w:val="20"/>
        </w:rPr>
        <w:t>ange)</w:t>
      </w:r>
      <w:del w:id="490" w:author="RWS_1" w:date="2026-03-15T19:21:00Z">
        <w:r w:rsidRPr="000A2499" w:rsidDel="00D5794B">
          <w:rPr>
            <w:sz w:val="20"/>
          </w:rPr>
          <w:delText>; ATP = faza aktivnega zdravljenja (</w:delText>
        </w:r>
        <w:r w:rsidR="002A33CE" w:rsidRPr="000A2499" w:rsidDel="00D5794B">
          <w:rPr>
            <w:sz w:val="20"/>
          </w:rPr>
          <w:delText>a</w:delText>
        </w:r>
        <w:r w:rsidRPr="000A2499" w:rsidDel="00D5794B">
          <w:rPr>
            <w:sz w:val="20"/>
          </w:rPr>
          <w:delText xml:space="preserve">ctive </w:delText>
        </w:r>
        <w:r w:rsidR="002A33CE" w:rsidRPr="000A2499" w:rsidDel="00D5794B">
          <w:rPr>
            <w:sz w:val="20"/>
          </w:rPr>
          <w:delText>t</w:delText>
        </w:r>
        <w:r w:rsidRPr="000A2499" w:rsidDel="00D5794B">
          <w:rPr>
            <w:sz w:val="20"/>
          </w:rPr>
          <w:delText xml:space="preserve">reatment </w:delText>
        </w:r>
        <w:r w:rsidR="002A33CE" w:rsidRPr="000A2499" w:rsidDel="00D5794B">
          <w:rPr>
            <w:sz w:val="20"/>
          </w:rPr>
          <w:delText>p</w:delText>
        </w:r>
        <w:r w:rsidRPr="000A2499" w:rsidDel="00D5794B">
          <w:rPr>
            <w:sz w:val="20"/>
          </w:rPr>
          <w:delText>hase) (B7841005)</w:delText>
        </w:r>
      </w:del>
      <w:r w:rsidRPr="000A2499">
        <w:rPr>
          <w:sz w:val="20"/>
        </w:rPr>
        <w:t>; n = število bolnikov, ki so prispevali podatke za analize v posameznem časovnem intervalu</w:t>
      </w:r>
    </w:p>
    <w:p w14:paraId="27F653B2" w14:textId="5050126D" w:rsidR="00114167" w:rsidRPr="008A2B27" w:rsidRDefault="00114167" w:rsidP="00114167">
      <w:pPr>
        <w:rPr>
          <w:ins w:id="491" w:author="RWS_1" w:date="2026-03-15T19:21:00Z"/>
          <w:szCs w:val="22"/>
        </w:rPr>
      </w:pPr>
    </w:p>
    <w:p w14:paraId="39809E52" w14:textId="7A040E73" w:rsidR="00D5794B" w:rsidRPr="008A2B27" w:rsidRDefault="00D5794B" w:rsidP="00114167">
      <w:pPr>
        <w:rPr>
          <w:ins w:id="492" w:author="RWS_1" w:date="2026-03-15T19:21:00Z"/>
          <w:i/>
          <w:iCs/>
          <w:szCs w:val="22"/>
          <w:rPrChange w:id="493" w:author="RWS_1" w:date="2026-03-17T11:28:00Z">
            <w:rPr>
              <w:ins w:id="494" w:author="RWS_1" w:date="2026-03-15T19:21:00Z"/>
              <w:szCs w:val="22"/>
            </w:rPr>
          </w:rPrChange>
        </w:rPr>
      </w:pPr>
      <w:ins w:id="495" w:author="RWS_1" w:date="2026-03-15T19:21:00Z">
        <w:r w:rsidRPr="008A2B27">
          <w:rPr>
            <w:i/>
            <w:iCs/>
            <w:szCs w:val="22"/>
            <w:rPrChange w:id="496" w:author="RWS_1" w:date="2026-03-17T11:28:00Z">
              <w:rPr>
                <w:szCs w:val="22"/>
              </w:rPr>
            </w:rPrChange>
          </w:rPr>
          <w:t>Klinične študije pri odraslih bolnikih in mladostnikih s hemofilijo A z zaviralci FVIII ali hemofilijo B z zaviralci FIX</w:t>
        </w:r>
      </w:ins>
    </w:p>
    <w:p w14:paraId="4385E4C2" w14:textId="77777777" w:rsidR="00D5794B" w:rsidRPr="008A2B27" w:rsidRDefault="00D5794B" w:rsidP="00114167">
      <w:pPr>
        <w:rPr>
          <w:ins w:id="497" w:author="RWS_1" w:date="2026-03-15T19:22:00Z"/>
          <w:i/>
          <w:iCs/>
          <w:szCs w:val="22"/>
          <w:rPrChange w:id="498" w:author="RWS_1" w:date="2026-03-17T11:28:00Z">
            <w:rPr>
              <w:ins w:id="499" w:author="RWS_1" w:date="2026-03-15T19:22:00Z"/>
              <w:szCs w:val="22"/>
            </w:rPr>
          </w:rPrChange>
        </w:rPr>
      </w:pPr>
    </w:p>
    <w:p w14:paraId="5E5083E0" w14:textId="524D0E57" w:rsidR="00D5794B" w:rsidRPr="008A2B27" w:rsidRDefault="00D5794B" w:rsidP="00114167">
      <w:pPr>
        <w:rPr>
          <w:ins w:id="500" w:author="RWS_1" w:date="2026-03-15T19:22:00Z"/>
          <w:bCs/>
          <w:i/>
          <w:iCs/>
          <w:szCs w:val="22"/>
          <w:u w:val="single"/>
        </w:rPr>
      </w:pPr>
      <w:ins w:id="501" w:author="RWS_1" w:date="2026-03-15T19:22:00Z">
        <w:r w:rsidRPr="008A2B27">
          <w:rPr>
            <w:i/>
            <w:iCs/>
            <w:szCs w:val="22"/>
            <w:u w:val="single"/>
            <w:rPrChange w:id="502" w:author="RWS_1" w:date="2026-03-17T11:28:00Z">
              <w:rPr>
                <w:szCs w:val="22"/>
              </w:rPr>
            </w:rPrChange>
          </w:rPr>
          <w:t xml:space="preserve">Bolniki (stari </w:t>
        </w:r>
        <w:r w:rsidRPr="008A2B27">
          <w:rPr>
            <w:i/>
            <w:iCs/>
            <w:u w:val="single"/>
            <w:rPrChange w:id="503" w:author="RWS_1" w:date="2026-03-17T11:28:00Z">
              <w:rPr>
                <w:u w:val="single"/>
              </w:rPr>
            </w:rPrChange>
          </w:rPr>
          <w:t>≥ 12 let</w:t>
        </w:r>
      </w:ins>
      <w:ins w:id="504" w:author="RWS_1" w:date="2026-03-15T19:24:00Z">
        <w:r w:rsidRPr="008A2B27">
          <w:rPr>
            <w:i/>
            <w:iCs/>
            <w:u w:val="single"/>
            <w:rPrChange w:id="505" w:author="RWS_1" w:date="2026-03-17T11:28:00Z">
              <w:rPr>
                <w:u w:val="single"/>
              </w:rPr>
            </w:rPrChange>
          </w:rPr>
          <w:t xml:space="preserve"> </w:t>
        </w:r>
      </w:ins>
      <w:ins w:id="506" w:author="RWS_1" w:date="2026-03-15T19:22:00Z">
        <w:r w:rsidRPr="008A2B27">
          <w:rPr>
            <w:i/>
            <w:iCs/>
            <w:u w:val="single"/>
            <w:rPrChange w:id="507" w:author="RWS_1" w:date="2026-03-17T11:28:00Z">
              <w:rPr>
                <w:u w:val="single"/>
              </w:rPr>
            </w:rPrChange>
          </w:rPr>
          <w:t>s telesno maso ≥ 35 kg) s hemofilijo A z zaviralci in hemofilijo B z zaviralci (Študija </w:t>
        </w:r>
        <w:r w:rsidRPr="008A2B27">
          <w:rPr>
            <w:bCs/>
            <w:i/>
            <w:iCs/>
            <w:szCs w:val="22"/>
            <w:u w:val="single"/>
          </w:rPr>
          <w:t>B7841005)</w:t>
        </w:r>
      </w:ins>
    </w:p>
    <w:p w14:paraId="561DB371" w14:textId="5FACB455" w:rsidR="000A4188" w:rsidRPr="008A2B27" w:rsidRDefault="00D5794B" w:rsidP="000A4188">
      <w:pPr>
        <w:rPr>
          <w:ins w:id="508" w:author="RWS_1" w:date="2026-03-15T19:28:00Z"/>
          <w:iCs/>
        </w:rPr>
      </w:pPr>
      <w:ins w:id="509" w:author="RWS_1" w:date="2026-03-15T19:23:00Z">
        <w:r w:rsidRPr="008A2B27">
          <w:rPr>
            <w:bCs/>
            <w:iCs/>
            <w:szCs w:val="22"/>
            <w:rPrChange w:id="510" w:author="RWS_1" w:date="2026-03-17T11:28:00Z">
              <w:rPr>
                <w:bCs/>
                <w:i/>
                <w:szCs w:val="22"/>
                <w:u w:val="single"/>
              </w:rPr>
            </w:rPrChange>
          </w:rPr>
          <w:t xml:space="preserve">Ključna študija 3. faze je bila enosmerna, </w:t>
        </w:r>
      </w:ins>
      <w:ins w:id="511" w:author="RWS_1" w:date="2026-03-15T19:27:00Z">
        <w:r w:rsidRPr="008A2B27">
          <w:rPr>
            <w:bCs/>
            <w:iCs/>
            <w:szCs w:val="22"/>
            <w:rPrChange w:id="512" w:author="RWS_1" w:date="2026-03-17T11:28:00Z">
              <w:rPr>
                <w:bCs/>
                <w:iCs/>
                <w:szCs w:val="22"/>
                <w:u w:val="single"/>
              </w:rPr>
            </w:rPrChange>
          </w:rPr>
          <w:t xml:space="preserve">navzkrižna, </w:t>
        </w:r>
      </w:ins>
      <w:ins w:id="513" w:author="RWS_1" w:date="2026-03-15T19:23:00Z">
        <w:r w:rsidRPr="008A2B27">
          <w:rPr>
            <w:bCs/>
            <w:iCs/>
            <w:szCs w:val="22"/>
            <w:rPrChange w:id="514" w:author="RWS_1" w:date="2026-03-17T11:28:00Z">
              <w:rPr>
                <w:bCs/>
                <w:i/>
                <w:szCs w:val="22"/>
                <w:u w:val="single"/>
              </w:rPr>
            </w:rPrChange>
          </w:rPr>
          <w:t xml:space="preserve">odprta, multicentrična študija, </w:t>
        </w:r>
      </w:ins>
      <w:ins w:id="515" w:author="RWS_1" w:date="2026-03-15T19:27:00Z">
        <w:r w:rsidR="000A4188" w:rsidRPr="008A2B27">
          <w:rPr>
            <w:bCs/>
            <w:iCs/>
            <w:szCs w:val="22"/>
            <w:rPrChange w:id="516" w:author="RWS_1" w:date="2026-03-17T11:28:00Z">
              <w:rPr>
                <w:bCs/>
                <w:iCs/>
                <w:szCs w:val="22"/>
                <w:u w:val="single"/>
              </w:rPr>
            </w:rPrChange>
          </w:rPr>
          <w:t>ki je vključevala</w:t>
        </w:r>
      </w:ins>
      <w:ins w:id="517" w:author="RWS_1" w:date="2026-03-15T19:23:00Z">
        <w:r w:rsidRPr="008A2B27">
          <w:rPr>
            <w:bCs/>
            <w:iCs/>
            <w:szCs w:val="22"/>
            <w:rPrChange w:id="518" w:author="RWS_1" w:date="2026-03-17T11:28:00Z">
              <w:rPr>
                <w:bCs/>
                <w:i/>
                <w:szCs w:val="22"/>
                <w:u w:val="single"/>
              </w:rPr>
            </w:rPrChange>
          </w:rPr>
          <w:t xml:space="preserve"> kohorto z zaviralci, </w:t>
        </w:r>
      </w:ins>
      <w:ins w:id="519" w:author="RWS_1" w:date="2026-03-15T19:27:00Z">
        <w:r w:rsidR="000A4188" w:rsidRPr="008A2B27">
          <w:rPr>
            <w:bCs/>
            <w:iCs/>
            <w:szCs w:val="22"/>
            <w:rPrChange w:id="520" w:author="RWS_1" w:date="2026-03-17T11:28:00Z">
              <w:rPr>
                <w:bCs/>
                <w:iCs/>
                <w:szCs w:val="22"/>
                <w:u w:val="single"/>
              </w:rPr>
            </w:rPrChange>
          </w:rPr>
          <w:t>v kateri je bilo</w:t>
        </w:r>
      </w:ins>
      <w:ins w:id="521" w:author="RWS_1" w:date="2026-03-15T19:23:00Z">
        <w:r w:rsidRPr="008A2B27">
          <w:rPr>
            <w:bCs/>
            <w:iCs/>
            <w:szCs w:val="22"/>
            <w:rPrChange w:id="522" w:author="RWS_1" w:date="2026-03-17T11:28:00Z">
              <w:rPr>
                <w:bCs/>
                <w:i/>
                <w:szCs w:val="22"/>
                <w:u w:val="single"/>
              </w:rPr>
            </w:rPrChange>
          </w:rPr>
          <w:t xml:space="preserve"> 51 odraslih in ml</w:t>
        </w:r>
      </w:ins>
      <w:ins w:id="523" w:author="RWS_1" w:date="2026-03-15T19:24:00Z">
        <w:r w:rsidRPr="008A2B27">
          <w:rPr>
            <w:bCs/>
            <w:iCs/>
            <w:szCs w:val="22"/>
            <w:rPrChange w:id="524" w:author="RWS_1" w:date="2026-03-17T11:28:00Z">
              <w:rPr>
                <w:bCs/>
                <w:i/>
                <w:szCs w:val="22"/>
                <w:u w:val="single"/>
              </w:rPr>
            </w:rPrChange>
          </w:rPr>
          <w:t>a</w:t>
        </w:r>
      </w:ins>
      <w:ins w:id="525" w:author="RWS_1" w:date="2026-03-15T19:23:00Z">
        <w:r w:rsidRPr="008A2B27">
          <w:rPr>
            <w:bCs/>
            <w:iCs/>
            <w:szCs w:val="22"/>
            <w:rPrChange w:id="526" w:author="RWS_1" w:date="2026-03-17T11:28:00Z">
              <w:rPr>
                <w:bCs/>
                <w:i/>
                <w:szCs w:val="22"/>
                <w:u w:val="single"/>
              </w:rPr>
            </w:rPrChange>
          </w:rPr>
          <w:t>dostnikov moškega spola (</w:t>
        </w:r>
      </w:ins>
      <w:ins w:id="527" w:author="RWS_1" w:date="2026-03-15T19:24:00Z">
        <w:r w:rsidRPr="008A2B27">
          <w:rPr>
            <w:bCs/>
            <w:iCs/>
            <w:szCs w:val="22"/>
            <w:rPrChange w:id="528" w:author="RWS_1" w:date="2026-03-17T11:28:00Z">
              <w:rPr>
                <w:bCs/>
                <w:i/>
                <w:szCs w:val="22"/>
                <w:u w:val="single"/>
              </w:rPr>
            </w:rPrChange>
          </w:rPr>
          <w:t>stari</w:t>
        </w:r>
      </w:ins>
      <w:ins w:id="529" w:author="RWS_1" w:date="2026-03-15T19:28:00Z">
        <w:r w:rsidR="000A4188" w:rsidRPr="008A2B27">
          <w:rPr>
            <w:bCs/>
            <w:iCs/>
            <w:szCs w:val="22"/>
            <w:rPrChange w:id="530" w:author="RWS_1" w:date="2026-03-17T11:28:00Z">
              <w:rPr>
                <w:bCs/>
                <w:iCs/>
                <w:szCs w:val="22"/>
                <w:u w:val="single"/>
              </w:rPr>
            </w:rPrChange>
          </w:rPr>
          <w:t>h</w:t>
        </w:r>
      </w:ins>
      <w:ins w:id="531" w:author="RWS_1" w:date="2026-03-15T19:24:00Z">
        <w:r w:rsidRPr="008A2B27">
          <w:rPr>
            <w:bCs/>
            <w:iCs/>
            <w:szCs w:val="22"/>
            <w:rPrChange w:id="532" w:author="RWS_1" w:date="2026-03-17T11:28:00Z">
              <w:rPr>
                <w:bCs/>
                <w:i/>
                <w:szCs w:val="22"/>
                <w:u w:val="single"/>
              </w:rPr>
            </w:rPrChange>
          </w:rPr>
          <w:t xml:space="preserve"> 12</w:t>
        </w:r>
      </w:ins>
      <w:ins w:id="533" w:author="RWS_1" w:date="2026-03-15T19:25:00Z">
        <w:r w:rsidRPr="008A2B27">
          <w:rPr>
            <w:bCs/>
            <w:iCs/>
            <w:szCs w:val="22"/>
            <w:rPrChange w:id="534" w:author="RWS_1" w:date="2026-03-17T11:28:00Z">
              <w:rPr>
                <w:bCs/>
                <w:i/>
                <w:szCs w:val="22"/>
                <w:u w:val="single"/>
              </w:rPr>
            </w:rPrChange>
          </w:rPr>
          <w:t xml:space="preserve"> let in več s telesno maso </w:t>
        </w:r>
        <w:r w:rsidRPr="008A2B27">
          <w:rPr>
            <w:iCs/>
          </w:rPr>
          <w:t xml:space="preserve">≥ 35 kg) s </w:t>
        </w:r>
      </w:ins>
      <w:ins w:id="535" w:author="RWS_1" w:date="2026-03-17T11:20:00Z">
        <w:r w:rsidR="00946D3E" w:rsidRPr="008A2B27">
          <w:rPr>
            <w:iCs/>
          </w:rPr>
          <w:t xml:space="preserve">težko </w:t>
        </w:r>
      </w:ins>
      <w:ins w:id="536" w:author="RWS_1" w:date="2026-03-15T19:25:00Z">
        <w:r w:rsidRPr="008A2B27">
          <w:rPr>
            <w:iCs/>
          </w:rPr>
          <w:t xml:space="preserve">hemofilijo A z zaviralci FVIII ali </w:t>
        </w:r>
      </w:ins>
      <w:ins w:id="537" w:author="RWS_1" w:date="2026-03-17T11:22:00Z">
        <w:r w:rsidR="00946D3E" w:rsidRPr="008A2B27">
          <w:rPr>
            <w:iCs/>
          </w:rPr>
          <w:t>težko</w:t>
        </w:r>
      </w:ins>
      <w:ins w:id="538" w:author="RWS_1" w:date="2026-03-15T19:25:00Z">
        <w:r w:rsidRPr="008A2B27">
          <w:rPr>
            <w:iCs/>
          </w:rPr>
          <w:t xml:space="preserve"> hemofilijo B z zaviralci FIX</w:t>
        </w:r>
      </w:ins>
      <w:ins w:id="539" w:author="RWS_1" w:date="2026-03-15T19:26:00Z">
        <w:r w:rsidRPr="008A2B27">
          <w:rPr>
            <w:iCs/>
          </w:rPr>
          <w:t>, ki so predhodno</w:t>
        </w:r>
      </w:ins>
      <w:ins w:id="540" w:author="RWS_1" w:date="2026-03-15T19:28:00Z">
        <w:r w:rsidR="000A4188" w:rsidRPr="008A2B27">
          <w:rPr>
            <w:iCs/>
          </w:rPr>
          <w:t xml:space="preserve"> prejemali zdravljenje </w:t>
        </w:r>
        <w:del w:id="541" w:author="RWS_2" w:date="2026-03-17T09:19:00Z">
          <w:r w:rsidR="000A4188" w:rsidRPr="008A2B27" w:rsidDel="006947DB">
            <w:rPr>
              <w:iCs/>
            </w:rPr>
            <w:delText>'</w:delText>
          </w:r>
        </w:del>
        <w:r w:rsidR="000A4188" w:rsidRPr="008A2B27">
          <w:rPr>
            <w:iCs/>
          </w:rPr>
          <w:t>po potrebi</w:t>
        </w:r>
        <w:del w:id="542" w:author="RWS_2" w:date="2026-03-17T09:19:00Z">
          <w:r w:rsidR="000A4188" w:rsidRPr="008A2B27" w:rsidDel="006947DB">
            <w:rPr>
              <w:iCs/>
            </w:rPr>
            <w:delText>'</w:delText>
          </w:r>
        </w:del>
        <w:r w:rsidR="000A4188" w:rsidRPr="008A2B27">
          <w:rPr>
            <w:iCs/>
          </w:rPr>
          <w:t xml:space="preserve"> (n</w:t>
        </w:r>
      </w:ins>
      <w:ins w:id="543" w:author="RWS_1" w:date="2026-03-15T19:29:00Z">
        <w:r w:rsidR="000A4188" w:rsidRPr="008A2B27">
          <w:rPr>
            <w:iCs/>
          </w:rPr>
          <w:t> </w:t>
        </w:r>
      </w:ins>
      <w:ins w:id="544" w:author="RWS_1" w:date="2026-03-15T19:28:00Z">
        <w:r w:rsidR="000A4188" w:rsidRPr="008A2B27">
          <w:rPr>
            <w:iCs/>
          </w:rPr>
          <w:t>=</w:t>
        </w:r>
      </w:ins>
      <w:ins w:id="545" w:author="RWS_1" w:date="2026-03-15T19:29:00Z">
        <w:r w:rsidR="000A4188" w:rsidRPr="008A2B27">
          <w:rPr>
            <w:iCs/>
          </w:rPr>
          <w:t> 48</w:t>
        </w:r>
      </w:ins>
      <w:ins w:id="546" w:author="RWS_1" w:date="2026-03-15T19:28:00Z">
        <w:r w:rsidR="000A4188" w:rsidRPr="008A2B27">
          <w:rPr>
            <w:iCs/>
          </w:rPr>
          <w:t>) ali profilaktično zdravljenje (n</w:t>
        </w:r>
      </w:ins>
      <w:ins w:id="547" w:author="RWS_1" w:date="2026-03-15T19:29:00Z">
        <w:r w:rsidR="000A4188" w:rsidRPr="008A2B27">
          <w:rPr>
            <w:iCs/>
          </w:rPr>
          <w:t> </w:t>
        </w:r>
      </w:ins>
      <w:ins w:id="548" w:author="RWS_1" w:date="2026-03-15T19:28:00Z">
        <w:r w:rsidR="000A4188" w:rsidRPr="008A2B27">
          <w:rPr>
            <w:iCs/>
          </w:rPr>
          <w:t>=</w:t>
        </w:r>
      </w:ins>
      <w:ins w:id="549" w:author="RWS_1" w:date="2026-03-15T19:29:00Z">
        <w:r w:rsidR="000A4188" w:rsidRPr="008A2B27">
          <w:rPr>
            <w:iCs/>
          </w:rPr>
          <w:t> </w:t>
        </w:r>
      </w:ins>
      <w:ins w:id="550" w:author="RWS_1" w:date="2026-03-15T19:28:00Z">
        <w:r w:rsidR="000A4188" w:rsidRPr="008A2B27">
          <w:rPr>
            <w:iCs/>
          </w:rPr>
          <w:t xml:space="preserve">3) </w:t>
        </w:r>
      </w:ins>
      <w:ins w:id="551" w:author="RWS_1" w:date="2026-03-15T19:29:00Z">
        <w:r w:rsidR="000A4188" w:rsidRPr="008A2B27">
          <w:rPr>
            <w:iCs/>
          </w:rPr>
          <w:t>z obvodnim zdravil</w:t>
        </w:r>
      </w:ins>
      <w:ins w:id="552" w:author="RWS_1" w:date="2026-03-15T20:12:00Z">
        <w:r w:rsidR="003B7E23" w:rsidRPr="008A2B27">
          <w:rPr>
            <w:iCs/>
          </w:rPr>
          <w:t>om</w:t>
        </w:r>
      </w:ins>
      <w:ins w:id="553" w:author="RWS_1" w:date="2026-03-15T19:29:00Z">
        <w:r w:rsidR="000A4188" w:rsidRPr="008A2B27">
          <w:rPr>
            <w:iCs/>
          </w:rPr>
          <w:t xml:space="preserve"> (r</w:t>
        </w:r>
      </w:ins>
      <w:ins w:id="554" w:author="RWS_1" w:date="2026-03-15T19:28:00Z">
        <w:r w:rsidR="000A4188" w:rsidRPr="008A2B27">
          <w:rPr>
            <w:iCs/>
          </w:rPr>
          <w:t>FVII</w:t>
        </w:r>
      </w:ins>
      <w:ins w:id="555" w:author="RWS_1" w:date="2026-03-15T19:29:00Z">
        <w:r w:rsidR="000A4188" w:rsidRPr="008A2B27">
          <w:rPr>
            <w:iCs/>
          </w:rPr>
          <w:t>a</w:t>
        </w:r>
      </w:ins>
      <w:ins w:id="556" w:author="RWS_1" w:date="2026-03-15T19:28:00Z">
        <w:r w:rsidR="000A4188" w:rsidRPr="008A2B27">
          <w:rPr>
            <w:iCs/>
          </w:rPr>
          <w:t xml:space="preserve"> ali </w:t>
        </w:r>
      </w:ins>
      <w:ins w:id="557" w:author="RWS_1" w:date="2026-03-15T19:29:00Z">
        <w:r w:rsidR="000A4188" w:rsidRPr="008A2B27">
          <w:rPr>
            <w:iCs/>
          </w:rPr>
          <w:t>aPCC)</w:t>
        </w:r>
      </w:ins>
      <w:ins w:id="558" w:author="RWS_1" w:date="2026-03-15T19:28:00Z">
        <w:r w:rsidR="000A4188" w:rsidRPr="008A2B27">
          <w:rPr>
            <w:iCs/>
          </w:rPr>
          <w:t xml:space="preserve">. </w:t>
        </w:r>
      </w:ins>
      <w:ins w:id="559" w:author="GK" w:date="2026-04-09T09:23:00Z" w16du:dateUtc="2026-04-09T07:23:00Z">
        <w:r w:rsidR="00451DF4">
          <w:rPr>
            <w:iCs/>
          </w:rPr>
          <w:t xml:space="preserve">Vsi bolniki so imeli dokumentirano prisotnost zaviralcev v anamnezi. </w:t>
        </w:r>
      </w:ins>
      <w:ins w:id="560" w:author="RWS_1" w:date="2026-03-15T19:28:00Z">
        <w:r w:rsidR="000A4188" w:rsidRPr="008A2B27">
          <w:rPr>
            <w:iCs/>
          </w:rPr>
          <w:t xml:space="preserve">Bolnike, ki so se predhodno zdravili zaradi bolezni koronarnih arterij, venske ali arterijske tromboze ali ishemične bolezni, so se </w:t>
        </w:r>
      </w:ins>
      <w:ins w:id="561" w:author="RWS_1" w:date="2026-03-15T19:31:00Z">
        <w:r w:rsidR="000A4188" w:rsidRPr="008A2B27">
          <w:rPr>
            <w:iCs/>
          </w:rPr>
          <w:t>v danem trenutku</w:t>
        </w:r>
      </w:ins>
      <w:ins w:id="562" w:author="RWS_1" w:date="2026-03-15T19:28:00Z">
        <w:r w:rsidR="000A4188" w:rsidRPr="008A2B27">
          <w:rPr>
            <w:iCs/>
          </w:rPr>
          <w:t xml:space="preserve"> zdravili zaradi teh bolezni ali </w:t>
        </w:r>
      </w:ins>
      <w:ins w:id="563" w:author="RWS_2" w:date="2026-03-17T09:21:00Z">
        <w:r w:rsidR="006947DB" w:rsidRPr="008A2B27">
          <w:rPr>
            <w:iCs/>
          </w:rPr>
          <w:t>so imeli</w:t>
        </w:r>
      </w:ins>
      <w:ins w:id="564" w:author="RWS_1" w:date="2026-03-15T19:28:00Z">
        <w:r w:rsidR="000A4188" w:rsidRPr="008A2B27">
          <w:rPr>
            <w:iCs/>
          </w:rPr>
          <w:t xml:space="preserve"> te bolezni v anamnezi, so izključili iz študije.</w:t>
        </w:r>
      </w:ins>
    </w:p>
    <w:p w14:paraId="4C79CC4B" w14:textId="77777777" w:rsidR="000A4188" w:rsidRPr="008A2B27" w:rsidRDefault="000A4188" w:rsidP="000A4188">
      <w:pPr>
        <w:rPr>
          <w:ins w:id="565" w:author="RWS_1" w:date="2026-03-15T19:28:00Z"/>
          <w:iCs/>
        </w:rPr>
      </w:pPr>
    </w:p>
    <w:p w14:paraId="4B2181FD" w14:textId="04D666B7" w:rsidR="000A4188" w:rsidRPr="008A2B27" w:rsidRDefault="000A4188" w:rsidP="000A4188">
      <w:pPr>
        <w:rPr>
          <w:ins w:id="566" w:author="RWS_1" w:date="2026-03-15T19:36:00Z"/>
        </w:rPr>
      </w:pPr>
      <w:ins w:id="567" w:author="RWS_1" w:date="2026-03-15T19:32:00Z">
        <w:r w:rsidRPr="008A2B27">
          <w:rPr>
            <w:iCs/>
          </w:rPr>
          <w:lastRenderedPageBreak/>
          <w:t>Po 6</w:t>
        </w:r>
        <w:r w:rsidRPr="008A2B27">
          <w:rPr>
            <w:iCs/>
          </w:rPr>
          <w:noBreakHyphen/>
        </w:r>
      </w:ins>
      <w:ins w:id="568" w:author="RWS_1" w:date="2026-03-15T19:33:00Z">
        <w:r w:rsidRPr="008A2B27">
          <w:rPr>
            <w:iCs/>
          </w:rPr>
          <w:t xml:space="preserve">mesečni opazovalni fazi so bolniki prejeli začetni 300 mg polnilni odmerek marstacimaba, ki </w:t>
        </w:r>
      </w:ins>
      <w:ins w:id="569" w:author="RWS_1" w:date="2026-03-15T19:36:00Z">
        <w:r w:rsidRPr="008A2B27">
          <w:rPr>
            <w:iCs/>
          </w:rPr>
          <w:t xml:space="preserve">so </w:t>
        </w:r>
      </w:ins>
      <w:ins w:id="570" w:author="RWS_1" w:date="2026-03-15T19:33:00Z">
        <w:r w:rsidRPr="008A2B27">
          <w:rPr>
            <w:iCs/>
          </w:rPr>
          <w:t>mu sledil</w:t>
        </w:r>
      </w:ins>
      <w:ins w:id="571" w:author="RWS_1" w:date="2026-03-15T19:36:00Z">
        <w:r w:rsidRPr="008A2B27">
          <w:rPr>
            <w:iCs/>
          </w:rPr>
          <w:t>i</w:t>
        </w:r>
      </w:ins>
      <w:ins w:id="572" w:author="RWS_1" w:date="2026-03-15T19:33:00Z">
        <w:r w:rsidRPr="008A2B27">
          <w:rPr>
            <w:iCs/>
          </w:rPr>
          <w:t xml:space="preserve"> vzdrževalni odmerk</w:t>
        </w:r>
      </w:ins>
      <w:ins w:id="573" w:author="RWS_1" w:date="2026-03-15T19:37:00Z">
        <w:r w:rsidRPr="008A2B27">
          <w:rPr>
            <w:iCs/>
          </w:rPr>
          <w:t>i</w:t>
        </w:r>
      </w:ins>
      <w:ins w:id="574" w:author="RWS_1" w:date="2026-03-15T19:33:00Z">
        <w:r w:rsidRPr="008A2B27">
          <w:rPr>
            <w:iCs/>
          </w:rPr>
          <w:t xml:space="preserve"> 150 mg marstacimaba enkrat na teden v obdobju 12 mesecev. </w:t>
        </w:r>
      </w:ins>
      <w:ins w:id="575" w:author="RWS_1" w:date="2026-03-15T19:37:00Z">
        <w:r w:rsidRPr="008A2B27">
          <w:rPr>
            <w:iCs/>
          </w:rPr>
          <w:t xml:space="preserve">Po 6 mesecih so bolnikom s telesno maso ≥ 50 kg z 2 vmesnima krvavitvama ali več dovolili povečanje odmerka na 300 mg marstacimaba enkrat na teden. </w:t>
        </w:r>
      </w:ins>
      <w:ins w:id="576" w:author="RWS_1" w:date="2026-03-15T19:35:00Z">
        <w:r w:rsidRPr="008A2B27">
          <w:t>Vzdrževalni odmere</w:t>
        </w:r>
      </w:ins>
      <w:ins w:id="577" w:author="RWS_1" w:date="2026-03-15T19:36:00Z">
        <w:r w:rsidRPr="008A2B27">
          <w:t>k so povečali pri 4 (7,8 %) od 51 bolnikov, ki so prejemali marstacimab vsaj 6 mesecev.</w:t>
        </w:r>
      </w:ins>
    </w:p>
    <w:p w14:paraId="22C64200" w14:textId="7BCEE782" w:rsidR="000A4188" w:rsidRPr="008A2B27" w:rsidRDefault="000A4188" w:rsidP="000A4188">
      <w:pPr>
        <w:rPr>
          <w:ins w:id="578" w:author="RWS_1" w:date="2026-03-15T19:37:00Z"/>
        </w:rPr>
      </w:pPr>
      <w:ins w:id="579" w:author="RWS_1" w:date="2026-03-15T19:35:00Z">
        <w:del w:id="580" w:author="RWS_2" w:date="2026-03-17T09:23:00Z">
          <w:r w:rsidRPr="008A2B27" w:rsidDel="006947DB">
            <w:delText xml:space="preserve"> </w:delText>
          </w:r>
        </w:del>
      </w:ins>
    </w:p>
    <w:p w14:paraId="13295EC2" w14:textId="134457FF" w:rsidR="000A4188" w:rsidRPr="008A2B27" w:rsidRDefault="000A4188" w:rsidP="000A4188">
      <w:pPr>
        <w:rPr>
          <w:ins w:id="581" w:author="RWS_1" w:date="2026-03-15T19:37:00Z"/>
          <w:bCs/>
          <w:iCs/>
        </w:rPr>
      </w:pPr>
      <w:ins w:id="582" w:author="RWS_1" w:date="2026-03-15T19:37:00Z">
        <w:r w:rsidRPr="008A2B27">
          <w:rPr>
            <w:iCs/>
          </w:rPr>
          <w:t xml:space="preserve">Primarni cilj učinkovitosti v študiji je bil primerjati profilaktično zdravljenje z marstacimabom v fazi aktivnega zdravljenja </w:t>
        </w:r>
      </w:ins>
      <w:ins w:id="583" w:author="RWS_1" w:date="2026-03-15T19:38:00Z">
        <w:r w:rsidR="00F14EF9" w:rsidRPr="008A2B27">
          <w:rPr>
            <w:iCs/>
          </w:rPr>
          <w:t xml:space="preserve">in zdravljenje po potrebi z obvodnim zdravilom </w:t>
        </w:r>
      </w:ins>
      <w:ins w:id="584" w:author="RWS_1" w:date="2026-03-15T19:37:00Z">
        <w:r w:rsidRPr="008A2B27">
          <w:rPr>
            <w:iCs/>
          </w:rPr>
          <w:t xml:space="preserve">v opazovalni fazi, izmerjeno z ABR zdravljenih krvavitev. Drugi ključni cilji učinkovitosti v študiji so vključevali oceno profilaktičnega zdravljenja z marstacimabom v primerjavi z </w:t>
        </w:r>
      </w:ins>
      <w:ins w:id="585" w:author="RWS_1" w:date="2026-03-15T19:39:00Z">
        <w:r w:rsidR="00F14EF9" w:rsidRPr="008A2B27">
          <w:rPr>
            <w:iCs/>
          </w:rPr>
          <w:t>zdravljenjem po potrebi z obvodnim zdravilo</w:t>
        </w:r>
      </w:ins>
      <w:ins w:id="586" w:author="RWS_1" w:date="2026-03-15T20:12:00Z">
        <w:r w:rsidR="003B7E23" w:rsidRPr="008A2B27">
          <w:rPr>
            <w:iCs/>
          </w:rPr>
          <w:t>m</w:t>
        </w:r>
      </w:ins>
      <w:ins w:id="587" w:author="RWS_1" w:date="2026-03-15T19:37:00Z">
        <w:r w:rsidRPr="008A2B27">
          <w:rPr>
            <w:iCs/>
          </w:rPr>
          <w:t>, izmerjeno z incidenco spontanih krvavitev, krvavitev v sklepe, krvavitev v tarčne sklepe in vseh krvavitev, ter oceno z zdravjem povezane kakovosti bolnikovega življenja (HRQoL).</w:t>
        </w:r>
      </w:ins>
    </w:p>
    <w:p w14:paraId="0C7366BC" w14:textId="77777777" w:rsidR="000A4188" w:rsidRPr="008A2B27" w:rsidRDefault="000A4188" w:rsidP="000A4188">
      <w:pPr>
        <w:rPr>
          <w:ins w:id="588" w:author="RWS_1" w:date="2026-03-15T19:28:00Z"/>
          <w:iCs/>
          <w:vertAlign w:val="subscript"/>
          <w:rPrChange w:id="589" w:author="RWS_1" w:date="2026-03-17T11:28:00Z">
            <w:rPr>
              <w:ins w:id="590" w:author="RWS_1" w:date="2026-03-15T19:28:00Z"/>
              <w:iCs/>
            </w:rPr>
          </w:rPrChange>
        </w:rPr>
      </w:pPr>
    </w:p>
    <w:p w14:paraId="2ADEB977" w14:textId="67826271" w:rsidR="000A4188" w:rsidRPr="008A2B27" w:rsidRDefault="000A4188" w:rsidP="000A4188">
      <w:pPr>
        <w:rPr>
          <w:ins w:id="591" w:author="RWS_1" w:date="2026-03-15T19:28:00Z"/>
          <w:iCs/>
        </w:rPr>
      </w:pPr>
      <w:ins w:id="592" w:author="RWS_1" w:date="2026-03-15T19:28:00Z">
        <w:r w:rsidRPr="008A2B27">
          <w:rPr>
            <w:iCs/>
          </w:rPr>
          <w:t xml:space="preserve">Povprečna starost </w:t>
        </w:r>
      </w:ins>
      <w:ins w:id="593" w:author="RWS_1" w:date="2026-03-15T19:40:00Z">
        <w:r w:rsidR="00F14EF9" w:rsidRPr="008A2B27">
          <w:rPr>
            <w:iCs/>
          </w:rPr>
          <w:t>51 bolnik</w:t>
        </w:r>
      </w:ins>
      <w:ins w:id="594" w:author="RWS_1" w:date="2026-03-16T19:37:00Z">
        <w:r w:rsidR="004573A8" w:rsidRPr="008A2B27">
          <w:rPr>
            <w:iCs/>
          </w:rPr>
          <w:t>ov</w:t>
        </w:r>
      </w:ins>
      <w:ins w:id="595" w:author="RWS_1" w:date="2026-03-15T19:40:00Z">
        <w:r w:rsidR="00F14EF9" w:rsidRPr="008A2B27">
          <w:rPr>
            <w:iCs/>
          </w:rPr>
          <w:t>, ki so se zdravili z marstacimabom</w:t>
        </w:r>
      </w:ins>
      <w:ins w:id="596" w:author="GK" w:date="2026-04-09T09:23:00Z" w16du:dateUtc="2026-04-09T07:23:00Z">
        <w:r w:rsidR="00451DF4">
          <w:rPr>
            <w:iCs/>
          </w:rPr>
          <w:t xml:space="preserve"> </w:t>
        </w:r>
        <w:r w:rsidR="00451DF4" w:rsidRPr="00F66A34">
          <w:rPr>
            <w:iCs/>
          </w:rPr>
          <w:t>(78,4 % s hemofilijo A, 21,6 % s hemofilijo B)</w:t>
        </w:r>
      </w:ins>
      <w:ins w:id="597" w:author="RWS_1" w:date="2026-03-15T19:40:00Z">
        <w:r w:rsidR="00F14EF9" w:rsidRPr="008A2B27">
          <w:rPr>
            <w:iCs/>
          </w:rPr>
          <w:t xml:space="preserve">, </w:t>
        </w:r>
      </w:ins>
      <w:ins w:id="598" w:author="RWS_1" w:date="2026-03-15T19:28:00Z">
        <w:r w:rsidRPr="008A2B27">
          <w:rPr>
            <w:iCs/>
          </w:rPr>
          <w:t xml:space="preserve">je bila </w:t>
        </w:r>
      </w:ins>
      <w:ins w:id="599" w:author="RWS_1" w:date="2026-03-15T19:40:00Z">
        <w:r w:rsidR="00F14EF9" w:rsidRPr="008A2B27">
          <w:rPr>
            <w:iCs/>
          </w:rPr>
          <w:t>27,7 </w:t>
        </w:r>
      </w:ins>
      <w:ins w:id="600" w:author="RWS_1" w:date="2026-03-15T19:28:00Z">
        <w:r w:rsidRPr="008A2B27">
          <w:rPr>
            <w:iCs/>
          </w:rPr>
          <w:t>leta (</w:t>
        </w:r>
      </w:ins>
      <w:ins w:id="601" w:author="RWS_1" w:date="2026-03-15T19:40:00Z">
        <w:r w:rsidR="00F14EF9" w:rsidRPr="008A2B27">
          <w:rPr>
            <w:iCs/>
          </w:rPr>
          <w:t>najm</w:t>
        </w:r>
      </w:ins>
      <w:ins w:id="602" w:author="RWS_1" w:date="2026-03-15T19:28:00Z">
        <w:r w:rsidRPr="008A2B27">
          <w:rPr>
            <w:iCs/>
          </w:rPr>
          <w:t xml:space="preserve">. </w:t>
        </w:r>
      </w:ins>
      <w:ins w:id="603" w:author="RWS_1" w:date="2026-03-15T19:40:00Z">
        <w:r w:rsidR="00F14EF9" w:rsidRPr="008A2B27">
          <w:rPr>
            <w:iCs/>
          </w:rPr>
          <w:t>12</w:t>
        </w:r>
      </w:ins>
      <w:ins w:id="604" w:author="RWS_1" w:date="2026-03-15T19:28:00Z">
        <w:r w:rsidRPr="008A2B27">
          <w:rPr>
            <w:iCs/>
          </w:rPr>
          <w:t xml:space="preserve">, </w:t>
        </w:r>
      </w:ins>
      <w:ins w:id="605" w:author="RWS_1" w:date="2026-03-15T19:40:00Z">
        <w:r w:rsidR="00F14EF9" w:rsidRPr="008A2B27">
          <w:rPr>
            <w:iCs/>
          </w:rPr>
          <w:t>najv.</w:t>
        </w:r>
      </w:ins>
      <w:ins w:id="606" w:author="RWS_1" w:date="2026-03-15T19:28:00Z">
        <w:r w:rsidRPr="008A2B27">
          <w:rPr>
            <w:iCs/>
          </w:rPr>
          <w:t xml:space="preserve"> </w:t>
        </w:r>
      </w:ins>
      <w:ins w:id="607" w:author="RWS_1" w:date="2026-03-15T19:41:00Z">
        <w:r w:rsidR="00F14EF9" w:rsidRPr="008A2B27">
          <w:rPr>
            <w:iCs/>
          </w:rPr>
          <w:t>75</w:t>
        </w:r>
      </w:ins>
      <w:ins w:id="608" w:author="RWS_1" w:date="2026-03-15T19:28:00Z">
        <w:r w:rsidRPr="008A2B27">
          <w:rPr>
            <w:iCs/>
          </w:rPr>
          <w:t xml:space="preserve">); </w:t>
        </w:r>
      </w:ins>
      <w:ins w:id="609" w:author="RWS_1" w:date="2026-03-15T19:41:00Z">
        <w:r w:rsidR="00F14EF9" w:rsidRPr="008A2B27">
          <w:rPr>
            <w:iCs/>
          </w:rPr>
          <w:t>25,5 </w:t>
        </w:r>
      </w:ins>
      <w:ins w:id="610" w:author="RWS_1" w:date="2026-03-15T19:28:00Z">
        <w:r w:rsidRPr="008A2B27">
          <w:rPr>
            <w:iCs/>
          </w:rPr>
          <w:t>%</w:t>
        </w:r>
      </w:ins>
      <w:ins w:id="611" w:author="RWS_1" w:date="2026-03-15T19:41:00Z">
        <w:r w:rsidR="00F14EF9" w:rsidRPr="008A2B27">
          <w:rPr>
            <w:iCs/>
          </w:rPr>
          <w:t> </w:t>
        </w:r>
      </w:ins>
      <w:ins w:id="612" w:author="RWS_1" w:date="2026-03-15T19:28:00Z">
        <w:r w:rsidRPr="008A2B27">
          <w:rPr>
            <w:iCs/>
          </w:rPr>
          <w:t xml:space="preserve">bolnikov je bilo starih od 12 do &lt; 18 let, </w:t>
        </w:r>
      </w:ins>
      <w:ins w:id="613" w:author="RWS_1" w:date="2026-03-15T19:41:00Z">
        <w:r w:rsidR="00F14EF9" w:rsidRPr="008A2B27">
          <w:rPr>
            <w:iCs/>
          </w:rPr>
          <w:t>74,5 </w:t>
        </w:r>
      </w:ins>
      <w:ins w:id="614" w:author="RWS_1" w:date="2026-03-15T19:28:00Z">
        <w:r w:rsidRPr="008A2B27">
          <w:rPr>
            <w:iCs/>
          </w:rPr>
          <w:t>% jih je bilo starih ≥</w:t>
        </w:r>
      </w:ins>
      <w:ins w:id="615" w:author="RWS_1" w:date="2026-03-15T19:41:00Z">
        <w:r w:rsidR="00F14EF9" w:rsidRPr="008A2B27">
          <w:rPr>
            <w:iCs/>
          </w:rPr>
          <w:t> </w:t>
        </w:r>
      </w:ins>
      <w:ins w:id="616" w:author="RWS_1" w:date="2026-03-15T19:28:00Z">
        <w:r w:rsidRPr="008A2B27">
          <w:rPr>
            <w:iCs/>
          </w:rPr>
          <w:t>18 let, 100 % je bilo moških. V tej kohorti z zaviralc</w:t>
        </w:r>
      </w:ins>
      <w:ins w:id="617" w:author="RWS_1" w:date="2026-03-15T19:41:00Z">
        <w:r w:rsidR="00F14EF9" w:rsidRPr="008A2B27">
          <w:rPr>
            <w:iCs/>
          </w:rPr>
          <w:t>i</w:t>
        </w:r>
      </w:ins>
      <w:ins w:id="618" w:author="RWS_1" w:date="2026-03-15T19:28:00Z">
        <w:r w:rsidRPr="008A2B27">
          <w:rPr>
            <w:iCs/>
          </w:rPr>
          <w:t xml:space="preserve"> je bilo </w:t>
        </w:r>
      </w:ins>
      <w:ins w:id="619" w:author="RWS_1" w:date="2026-03-15T19:41:00Z">
        <w:r w:rsidR="00F14EF9" w:rsidRPr="008A2B27">
          <w:rPr>
            <w:iCs/>
          </w:rPr>
          <w:t>29,4 </w:t>
        </w:r>
      </w:ins>
      <w:ins w:id="620" w:author="RWS_1" w:date="2026-03-15T19:28:00Z">
        <w:r w:rsidRPr="008A2B27">
          <w:rPr>
            <w:iCs/>
          </w:rPr>
          <w:t xml:space="preserve">% bolnikov belcev, </w:t>
        </w:r>
      </w:ins>
      <w:ins w:id="621" w:author="RWS_1" w:date="2026-03-15T19:41:00Z">
        <w:r w:rsidR="00F14EF9" w:rsidRPr="008A2B27">
          <w:rPr>
            <w:iCs/>
          </w:rPr>
          <w:t>54,</w:t>
        </w:r>
      </w:ins>
      <w:ins w:id="622" w:author="RWS_1" w:date="2026-03-15T19:42:00Z">
        <w:r w:rsidR="00F14EF9" w:rsidRPr="008A2B27">
          <w:rPr>
            <w:iCs/>
          </w:rPr>
          <w:t>9 </w:t>
        </w:r>
      </w:ins>
      <w:ins w:id="623" w:author="RWS_1" w:date="2026-03-15T19:28:00Z">
        <w:r w:rsidRPr="008A2B27">
          <w:rPr>
            <w:iCs/>
          </w:rPr>
          <w:t xml:space="preserve">% Azijcev, </w:t>
        </w:r>
      </w:ins>
      <w:ins w:id="624" w:author="RWS_1" w:date="2026-03-15T19:42:00Z">
        <w:r w:rsidR="00F14EF9" w:rsidRPr="008A2B27">
          <w:rPr>
            <w:iCs/>
          </w:rPr>
          <w:t>15,7 </w:t>
        </w:r>
      </w:ins>
      <w:ins w:id="625" w:author="RWS_1" w:date="2026-03-15T19:28:00Z">
        <w:r w:rsidRPr="008A2B27">
          <w:rPr>
            <w:iCs/>
          </w:rPr>
          <w:t xml:space="preserve">% temnopoltih oziroma Afroameričanov, </w:t>
        </w:r>
      </w:ins>
      <w:ins w:id="626" w:author="RWS_1" w:date="2026-03-15T19:42:00Z">
        <w:r w:rsidR="00F14EF9" w:rsidRPr="008A2B27">
          <w:rPr>
            <w:iCs/>
          </w:rPr>
          <w:t>2,0 </w:t>
        </w:r>
      </w:ins>
      <w:ins w:id="627" w:author="RWS_1" w:date="2026-03-15T19:28:00Z">
        <w:r w:rsidRPr="008A2B27">
          <w:rPr>
            <w:iCs/>
          </w:rPr>
          <w:t xml:space="preserve">% bolnikov pa se je opredelilo kot hispanskega porekla ali </w:t>
        </w:r>
      </w:ins>
      <w:ins w:id="628" w:author="RWS_3" w:date="2026-03-18T08:38:00Z">
        <w:r w:rsidR="00525E14">
          <w:rPr>
            <w:iCs/>
          </w:rPr>
          <w:t xml:space="preserve">za </w:t>
        </w:r>
      </w:ins>
      <w:ins w:id="629" w:author="RWS_1" w:date="2026-03-15T19:28:00Z">
        <w:r w:rsidRPr="008A2B27">
          <w:rPr>
            <w:iCs/>
          </w:rPr>
          <w:t>Latinoameričane.</w:t>
        </w:r>
      </w:ins>
    </w:p>
    <w:p w14:paraId="3D7DDE4D" w14:textId="77777777" w:rsidR="000A4188" w:rsidRPr="008A2B27" w:rsidRDefault="000A4188" w:rsidP="000A4188">
      <w:pPr>
        <w:rPr>
          <w:ins w:id="630" w:author="RWS_1" w:date="2026-03-15T19:44:00Z"/>
          <w:bCs/>
          <w:iCs/>
        </w:rPr>
      </w:pPr>
    </w:p>
    <w:p w14:paraId="2A8421FB" w14:textId="436947F5" w:rsidR="00AE66C8" w:rsidRPr="008A2B27" w:rsidRDefault="00F14EF9" w:rsidP="00AE66C8">
      <w:pPr>
        <w:shd w:val="clear" w:color="auto" w:fill="FFFFFF"/>
        <w:rPr>
          <w:ins w:id="631" w:author="RWS_1" w:date="2026-03-15T19:48:00Z"/>
          <w:szCs w:val="22"/>
        </w:rPr>
      </w:pPr>
      <w:ins w:id="632" w:author="RWS_1" w:date="2026-03-15T19:44:00Z">
        <w:r w:rsidRPr="008A2B27">
          <w:rPr>
            <w:bCs/>
            <w:iCs/>
          </w:rPr>
          <w:t xml:space="preserve">Od 51 bolnikov, ki so prejemali odmerek, </w:t>
        </w:r>
      </w:ins>
      <w:ins w:id="633" w:author="RWS_1" w:date="2026-03-15T19:45:00Z">
        <w:r w:rsidRPr="008A2B27">
          <w:rPr>
            <w:bCs/>
            <w:iCs/>
          </w:rPr>
          <w:t>jih je 48 predhodno prejemalo zdravljenje po potrebi z obvodnim zdravil</w:t>
        </w:r>
      </w:ins>
      <w:ins w:id="634" w:author="RWS_1" w:date="2026-03-15T20:12:00Z">
        <w:r w:rsidR="003B7E23" w:rsidRPr="008A2B27">
          <w:rPr>
            <w:bCs/>
            <w:iCs/>
          </w:rPr>
          <w:t>om</w:t>
        </w:r>
      </w:ins>
      <w:ins w:id="635" w:author="RWS_1" w:date="2026-03-15T19:45:00Z">
        <w:r w:rsidRPr="008A2B27">
          <w:rPr>
            <w:bCs/>
            <w:iCs/>
          </w:rPr>
          <w:t>, preden so prešli zdravljenje z marstacimabom</w:t>
        </w:r>
      </w:ins>
      <w:ins w:id="636" w:author="GK" w:date="2026-04-09T09:24:00Z" w16du:dateUtc="2026-04-09T07:24:00Z">
        <w:r w:rsidR="00451DF4">
          <w:rPr>
            <w:bCs/>
            <w:iCs/>
          </w:rPr>
          <w:t>.</w:t>
        </w:r>
      </w:ins>
      <w:ins w:id="637" w:author="RWS_1" w:date="2026-03-15T19:46:00Z">
        <w:r w:rsidRPr="008A2B27">
          <w:rPr>
            <w:bCs/>
            <w:iCs/>
          </w:rPr>
          <w:t xml:space="preserve"> </w:t>
        </w:r>
      </w:ins>
      <w:ins w:id="638" w:author="GK" w:date="2026-04-09T09:24:00Z" w16du:dateUtc="2026-04-09T07:24:00Z">
        <w:r w:rsidR="00451DF4">
          <w:rPr>
            <w:bCs/>
            <w:iCs/>
          </w:rPr>
          <w:t>P</w:t>
        </w:r>
      </w:ins>
      <w:ins w:id="639" w:author="RWS_1" w:date="2026-03-15T19:46:00Z">
        <w:r w:rsidRPr="008A2B27">
          <w:rPr>
            <w:bCs/>
            <w:iCs/>
          </w:rPr>
          <w:t xml:space="preserve">odatki teh 48 bolnikov so bili uporabljeni za primarno analizo učinkovitosti. Za to populacijo je bil značilen fenotip </w:t>
        </w:r>
      </w:ins>
      <w:ins w:id="640" w:author="RWS_1" w:date="2026-03-15T19:47:00Z">
        <w:r w:rsidRPr="008A2B27">
          <w:rPr>
            <w:bCs/>
            <w:iCs/>
          </w:rPr>
          <w:t xml:space="preserve">hudih krvavitev. </w:t>
        </w:r>
      </w:ins>
      <w:ins w:id="641" w:author="RWS_1" w:date="2026-03-15T19:48:00Z">
        <w:r w:rsidR="00AE66C8" w:rsidRPr="008A2B27">
          <w:t xml:space="preserve">Pred prehodom na profilaktično zdravljenje z marstacimabom enkrat na teden je bila povprečna </w:t>
        </w:r>
      </w:ins>
      <w:ins w:id="642" w:author="RWS_1" w:date="2026-03-15T19:49:00Z">
        <w:r w:rsidR="00AE66C8" w:rsidRPr="008A2B27">
          <w:t xml:space="preserve">stopnja </w:t>
        </w:r>
      </w:ins>
      <w:ins w:id="643" w:author="RWS_1" w:date="2026-03-15T19:48:00Z">
        <w:r w:rsidR="00AE66C8" w:rsidRPr="008A2B27">
          <w:t>ABR</w:t>
        </w:r>
      </w:ins>
      <w:ins w:id="644" w:author="RWS_1" w:date="2026-03-15T19:49:00Z">
        <w:r w:rsidR="00AE66C8" w:rsidRPr="008A2B27">
          <w:t xml:space="preserve"> </w:t>
        </w:r>
      </w:ins>
      <w:ins w:id="645" w:author="RWS_1" w:date="2026-03-15T19:50:00Z">
        <w:r w:rsidR="00AE66C8" w:rsidRPr="008A2B27">
          <w:t xml:space="preserve">za </w:t>
        </w:r>
      </w:ins>
      <w:ins w:id="646" w:author="RWS_2" w:date="2026-03-17T09:28:00Z">
        <w:r w:rsidR="00196C72" w:rsidRPr="008A2B27">
          <w:t>zdravlje</w:t>
        </w:r>
      </w:ins>
      <w:ins w:id="647" w:author="RWS_1" w:date="2026-03-15T19:50:00Z">
        <w:r w:rsidR="00AE66C8" w:rsidRPr="008A2B27">
          <w:t xml:space="preserve">ne krvavitve </w:t>
        </w:r>
      </w:ins>
      <w:ins w:id="648" w:author="RWS_1" w:date="2026-03-15T19:49:00Z">
        <w:r w:rsidR="00AE66C8" w:rsidRPr="008A2B27">
          <w:t>v opazovalni fazi 19,78</w:t>
        </w:r>
      </w:ins>
      <w:ins w:id="649" w:author="RWS_1" w:date="2026-03-15T19:48:00Z">
        <w:r w:rsidR="00AE66C8" w:rsidRPr="008A2B27">
          <w:t xml:space="preserve">. </w:t>
        </w:r>
      </w:ins>
      <w:ins w:id="650" w:author="RWS_1" w:date="2026-03-15T19:50:00Z">
        <w:r w:rsidR="00AE66C8" w:rsidRPr="008A2B27">
          <w:t xml:space="preserve">Od 48 bolnikov jih je imelo </w:t>
        </w:r>
      </w:ins>
      <w:ins w:id="651" w:author="RWS_1" w:date="2026-03-16T19:38:00Z">
        <w:r w:rsidR="004573A8" w:rsidRPr="008A2B27">
          <w:t xml:space="preserve">70,8 % </w:t>
        </w:r>
      </w:ins>
      <w:ins w:id="652" w:author="RWS_1" w:date="2026-03-15T19:50:00Z">
        <w:r w:rsidR="00AE66C8" w:rsidRPr="008A2B27">
          <w:t>o</w:t>
        </w:r>
      </w:ins>
      <w:ins w:id="653" w:author="RWS_1" w:date="2026-03-15T19:48:00Z">
        <w:r w:rsidR="00AE66C8" w:rsidRPr="008A2B27">
          <w:t xml:space="preserve">b vstopu v študijo </w:t>
        </w:r>
      </w:ins>
      <w:ins w:id="654" w:author="RWS_1" w:date="2026-03-15T19:51:00Z">
        <w:r w:rsidR="00AE66C8" w:rsidRPr="008A2B27">
          <w:t xml:space="preserve">enega </w:t>
        </w:r>
      </w:ins>
      <w:ins w:id="655" w:author="RWS_1" w:date="2026-03-15T19:48:00Z">
        <w:r w:rsidR="00AE66C8" w:rsidRPr="008A2B27">
          <w:t>ali več tarčnih sklepov</w:t>
        </w:r>
      </w:ins>
      <w:ins w:id="656" w:author="RWS_1" w:date="2026-03-15T19:51:00Z">
        <w:r w:rsidR="00AE66C8" w:rsidRPr="008A2B27">
          <w:t xml:space="preserve"> in 25 </w:t>
        </w:r>
      </w:ins>
      <w:ins w:id="657" w:author="RWS_1" w:date="2026-03-15T19:48:00Z">
        <w:r w:rsidR="00AE66C8" w:rsidRPr="008A2B27">
          <w:t xml:space="preserve">% </w:t>
        </w:r>
      </w:ins>
      <w:ins w:id="658" w:author="RWS_1" w:date="2026-03-15T19:51:00Z">
        <w:r w:rsidR="00AE66C8" w:rsidRPr="008A2B27">
          <w:t>jih je imelo</w:t>
        </w:r>
      </w:ins>
      <w:ins w:id="659" w:author="RWS_1" w:date="2026-03-15T19:48:00Z">
        <w:r w:rsidR="00AE66C8" w:rsidRPr="008A2B27">
          <w:t xml:space="preserve"> 3 ali več tarčnih sklepov.</w:t>
        </w:r>
      </w:ins>
    </w:p>
    <w:p w14:paraId="7B300510" w14:textId="2A185215" w:rsidR="00F14EF9" w:rsidRPr="008A2B27" w:rsidRDefault="00F14EF9" w:rsidP="000A4188">
      <w:pPr>
        <w:rPr>
          <w:ins w:id="660" w:author="RWS_1" w:date="2026-03-15T19:28:00Z"/>
          <w:bCs/>
          <w:iCs/>
        </w:rPr>
      </w:pPr>
    </w:p>
    <w:p w14:paraId="38B2A057" w14:textId="0D205C27" w:rsidR="000A4188" w:rsidRPr="008A2B27" w:rsidRDefault="000A4188" w:rsidP="000A4188">
      <w:pPr>
        <w:rPr>
          <w:ins w:id="661" w:author="RWS_1" w:date="2026-03-15T19:28:00Z"/>
          <w:iCs/>
        </w:rPr>
      </w:pPr>
      <w:ins w:id="662" w:author="RWS_1" w:date="2026-03-15T19:28:00Z">
        <w:r w:rsidRPr="008A2B27">
          <w:rPr>
            <w:iCs/>
          </w:rPr>
          <w:t>Preglednica</w:t>
        </w:r>
      </w:ins>
      <w:ins w:id="663" w:author="RWS_1" w:date="2026-03-15T19:51:00Z">
        <w:r w:rsidR="00AE66C8" w:rsidRPr="008A2B27">
          <w:rPr>
            <w:iCs/>
          </w:rPr>
          <w:t> 4</w:t>
        </w:r>
      </w:ins>
      <w:ins w:id="664" w:author="RWS_1" w:date="2026-03-15T19:28:00Z">
        <w:r w:rsidRPr="008A2B27">
          <w:rPr>
            <w:iCs/>
          </w:rPr>
          <w:t xml:space="preserve"> prikazuje rezultate učinkovitosti profilaktičnega zdravljenja z marstacimabom v primerjavi z </w:t>
        </w:r>
      </w:ins>
      <w:ins w:id="665" w:author="RWS_1" w:date="2026-03-15T19:52:00Z">
        <w:r w:rsidR="00AE66C8" w:rsidRPr="008A2B27">
          <w:rPr>
            <w:iCs/>
          </w:rPr>
          <w:t>zdravljenjem po potrebi z obvodnim zdravilom</w:t>
        </w:r>
      </w:ins>
      <w:ins w:id="666" w:author="RWS_1" w:date="2026-03-15T19:28:00Z">
        <w:r w:rsidRPr="008A2B27">
          <w:rPr>
            <w:iCs/>
          </w:rPr>
          <w:t xml:space="preserve">. </w:t>
        </w:r>
      </w:ins>
      <w:ins w:id="667" w:author="RWS_1" w:date="2026-03-15T19:52:00Z">
        <w:r w:rsidR="00AE66C8" w:rsidRPr="008A2B27">
          <w:rPr>
            <w:iCs/>
          </w:rPr>
          <w:t>Profilaktično zdravljenje z marstacimabom je pokazalo</w:t>
        </w:r>
      </w:ins>
      <w:ins w:id="668" w:author="RWS_1" w:date="2026-03-15T19:28:00Z">
        <w:r w:rsidRPr="008A2B27">
          <w:rPr>
            <w:iCs/>
          </w:rPr>
          <w:t xml:space="preserve"> superiornost v primerjavi z </w:t>
        </w:r>
      </w:ins>
      <w:ins w:id="669" w:author="RWS_1" w:date="2026-03-15T19:52:00Z">
        <w:r w:rsidR="00AE66C8" w:rsidRPr="008A2B27">
          <w:rPr>
            <w:iCs/>
          </w:rPr>
          <w:t>zdravljenjem po potrebi z obvodnim zdravilom</w:t>
        </w:r>
      </w:ins>
      <w:ins w:id="670" w:author="RWS_1" w:date="2026-03-15T19:53:00Z">
        <w:r w:rsidR="00AE66C8" w:rsidRPr="008A2B27">
          <w:rPr>
            <w:iCs/>
          </w:rPr>
          <w:t xml:space="preserve"> glede incidence zdravljenih krvavitev, spontanih krvavitev, krvavitev v sklepe, skupnih krvavitev in krvavitev v tarčne sklepe.</w:t>
        </w:r>
      </w:ins>
    </w:p>
    <w:p w14:paraId="37BDF7FB" w14:textId="77777777" w:rsidR="000A4188" w:rsidRPr="008A2B27" w:rsidRDefault="000A4188" w:rsidP="000A4188">
      <w:pPr>
        <w:rPr>
          <w:ins w:id="671" w:author="RWS_1" w:date="2026-03-15T19:28:00Z"/>
          <w:iCs/>
        </w:rPr>
      </w:pPr>
    </w:p>
    <w:p w14:paraId="3D266375" w14:textId="02299286" w:rsidR="009F3E92" w:rsidRPr="008A2B27" w:rsidRDefault="009F3E92">
      <w:pPr>
        <w:keepNext/>
        <w:ind w:left="1560" w:hanging="1560"/>
        <w:rPr>
          <w:ins w:id="672" w:author="RWS_1" w:date="2026-03-15T19:54:00Z"/>
          <w:b/>
          <w:bCs/>
          <w:rPrChange w:id="673" w:author="RWS_1" w:date="2026-03-17T11:28:00Z">
            <w:rPr>
              <w:ins w:id="674" w:author="RWS_1" w:date="2026-03-15T19:54:00Z"/>
              <w:b/>
              <w:bCs/>
              <w:lang w:val="en-GB"/>
            </w:rPr>
          </w:rPrChange>
        </w:rPr>
        <w:pPrChange w:id="675" w:author="RWS_QA" w:date="2026-03-17T18:48:00Z">
          <w:pPr>
            <w:keepNext/>
            <w:ind w:left="990" w:hanging="990"/>
          </w:pPr>
        </w:pPrChange>
      </w:pPr>
      <w:ins w:id="676" w:author="RWS_1" w:date="2026-03-15T19:54:00Z">
        <w:r w:rsidRPr="008A2B27">
          <w:rPr>
            <w:b/>
            <w:lang w:eastAsia="it-IT"/>
            <w:rPrChange w:id="677" w:author="RWS_1" w:date="2026-03-17T11:28:00Z">
              <w:rPr>
                <w:b/>
                <w:lang w:val="en-GB" w:eastAsia="it-IT"/>
              </w:rPr>
            </w:rPrChange>
          </w:rPr>
          <w:lastRenderedPageBreak/>
          <w:t>Preglednica 4.</w:t>
        </w:r>
        <w:r w:rsidRPr="008A2B27">
          <w:rPr>
            <w:rPrChange w:id="678" w:author="RWS_1" w:date="2026-03-17T11:28:00Z">
              <w:rPr>
                <w:lang w:val="en-GB"/>
              </w:rPr>
            </w:rPrChange>
          </w:rPr>
          <w:tab/>
        </w:r>
        <w:r w:rsidRPr="008A2B27">
          <w:rPr>
            <w:b/>
            <w:lang w:eastAsia="it-IT"/>
            <w:rPrChange w:id="679" w:author="RWS_1" w:date="2026-03-17T11:28:00Z">
              <w:rPr>
                <w:b/>
                <w:lang w:val="en-GB" w:eastAsia="it-IT"/>
              </w:rPr>
            </w:rPrChange>
          </w:rPr>
          <w:t>Primerjava ABR pri profilaktičnem zdravljenju z zdravilom </w:t>
        </w:r>
        <w:r w:rsidRPr="008A2B27">
          <w:rPr>
            <w:b/>
            <w:bCs/>
            <w:rPrChange w:id="680" w:author="RWS_1" w:date="2026-03-17T11:28:00Z">
              <w:rPr>
                <w:b/>
                <w:bCs/>
                <w:lang w:val="en-GB"/>
              </w:rPr>
            </w:rPrChange>
          </w:rPr>
          <w:t xml:space="preserve">Hympavzi </w:t>
        </w:r>
      </w:ins>
      <w:ins w:id="681" w:author="RWS_1" w:date="2026-03-15T19:55:00Z">
        <w:r w:rsidRPr="008A2B27">
          <w:rPr>
            <w:b/>
            <w:bCs/>
            <w:rPrChange w:id="682" w:author="RWS_1" w:date="2026-03-17T11:28:00Z">
              <w:rPr>
                <w:b/>
                <w:bCs/>
                <w:lang w:val="en-GB"/>
              </w:rPr>
            </w:rPrChange>
          </w:rPr>
          <w:t>in zdravljenj</w:t>
        </w:r>
      </w:ins>
      <w:ins w:id="683" w:author="RWS_2" w:date="2026-03-17T09:33:00Z">
        <w:r w:rsidR="00196C72" w:rsidRPr="008A2B27">
          <w:rPr>
            <w:b/>
            <w:bCs/>
          </w:rPr>
          <w:t>u</w:t>
        </w:r>
      </w:ins>
      <w:ins w:id="684" w:author="RWS_1" w:date="2026-03-15T19:55:00Z">
        <w:r w:rsidRPr="008A2B27">
          <w:rPr>
            <w:b/>
            <w:bCs/>
            <w:rPrChange w:id="685" w:author="RWS_1" w:date="2026-03-17T11:28:00Z">
              <w:rPr>
                <w:b/>
                <w:bCs/>
                <w:lang w:val="en-GB"/>
              </w:rPr>
            </w:rPrChange>
          </w:rPr>
          <w:t xml:space="preserve"> po potrebi z obvodnim zdravil</w:t>
        </w:r>
      </w:ins>
      <w:ins w:id="686" w:author="RWS_1" w:date="2026-03-15T20:12:00Z">
        <w:r w:rsidR="003B7E23" w:rsidRPr="008A2B27">
          <w:rPr>
            <w:b/>
            <w:bCs/>
            <w:rPrChange w:id="687" w:author="RWS_1" w:date="2026-03-17T11:28:00Z">
              <w:rPr>
                <w:b/>
                <w:bCs/>
                <w:lang w:val="en-GB"/>
              </w:rPr>
            </w:rPrChange>
          </w:rPr>
          <w:t>om</w:t>
        </w:r>
      </w:ins>
      <w:ins w:id="688" w:author="RWS_1" w:date="2026-03-15T19:55:00Z">
        <w:r w:rsidRPr="008A2B27">
          <w:rPr>
            <w:b/>
            <w:bCs/>
            <w:rPrChange w:id="689" w:author="RWS_1" w:date="2026-03-17T11:28:00Z">
              <w:rPr>
                <w:b/>
                <w:bCs/>
                <w:lang w:val="en-GB"/>
              </w:rPr>
            </w:rPrChange>
          </w:rPr>
          <w:t xml:space="preserve"> pri bolnikih, starih</w:t>
        </w:r>
      </w:ins>
      <w:ins w:id="690" w:author="RWS_1" w:date="2026-03-15T19:54:00Z">
        <w:r w:rsidRPr="008A2B27">
          <w:rPr>
            <w:b/>
            <w:bCs/>
            <w:rPrChange w:id="691" w:author="RWS_1" w:date="2026-03-17T11:28:00Z">
              <w:rPr>
                <w:b/>
                <w:bCs/>
                <w:lang w:val="en-GB"/>
              </w:rPr>
            </w:rPrChange>
          </w:rPr>
          <w:t xml:space="preserve"> ≥</w:t>
        </w:r>
      </w:ins>
      <w:ins w:id="692" w:author="RWS_1" w:date="2026-03-15T19:55:00Z">
        <w:r w:rsidRPr="008A2B27">
          <w:rPr>
            <w:b/>
            <w:bCs/>
            <w:rPrChange w:id="693" w:author="RWS_1" w:date="2026-03-17T11:28:00Z">
              <w:rPr>
                <w:b/>
                <w:bCs/>
                <w:lang w:val="en-GB"/>
              </w:rPr>
            </w:rPrChange>
          </w:rPr>
          <w:t> </w:t>
        </w:r>
      </w:ins>
      <w:ins w:id="694" w:author="RWS_1" w:date="2026-03-15T19:54:00Z">
        <w:r w:rsidRPr="008A2B27">
          <w:rPr>
            <w:b/>
            <w:bCs/>
            <w:rPrChange w:id="695" w:author="RWS_1" w:date="2026-03-17T11:28:00Z">
              <w:rPr>
                <w:b/>
                <w:bCs/>
                <w:lang w:val="en-GB"/>
              </w:rPr>
            </w:rPrChange>
          </w:rPr>
          <w:t>12</w:t>
        </w:r>
      </w:ins>
      <w:ins w:id="696" w:author="RWS_1" w:date="2026-03-15T19:55:00Z">
        <w:r w:rsidRPr="008A2B27">
          <w:rPr>
            <w:b/>
            <w:bCs/>
            <w:rPrChange w:id="697" w:author="RWS_1" w:date="2026-03-17T11:28:00Z">
              <w:rPr>
                <w:b/>
                <w:bCs/>
                <w:lang w:val="en-GB"/>
              </w:rPr>
            </w:rPrChange>
          </w:rPr>
          <w:t> let</w:t>
        </w:r>
      </w:ins>
      <w:ins w:id="698" w:author="RWS_2" w:date="2026-03-17T09:33:00Z">
        <w:r w:rsidR="00196C72" w:rsidRPr="008A2B27">
          <w:rPr>
            <w:b/>
            <w:bCs/>
          </w:rPr>
          <w:t>,</w:t>
        </w:r>
      </w:ins>
      <w:ins w:id="699" w:author="RWS_1" w:date="2026-03-15T19:55:00Z">
        <w:r w:rsidRPr="008A2B27">
          <w:rPr>
            <w:b/>
            <w:bCs/>
            <w:rPrChange w:id="700" w:author="RWS_1" w:date="2026-03-17T11:28:00Z">
              <w:rPr>
                <w:b/>
                <w:bCs/>
                <w:lang w:val="en-GB"/>
              </w:rPr>
            </w:rPrChange>
          </w:rPr>
          <w:t xml:space="preserve"> z zaviralci faktorja </w:t>
        </w:r>
      </w:ins>
      <w:ins w:id="701" w:author="RWS_1" w:date="2026-03-15T19:54:00Z">
        <w:r w:rsidRPr="008A2B27">
          <w:rPr>
            <w:b/>
            <w:bCs/>
            <w:rPrChange w:id="702" w:author="RWS_1" w:date="2026-03-17T11:28:00Z">
              <w:rPr>
                <w:b/>
                <w:bCs/>
                <w:lang w:val="en-GB"/>
              </w:rPr>
            </w:rPrChange>
          </w:rPr>
          <w:t xml:space="preserve">VIII </w:t>
        </w:r>
      </w:ins>
      <w:ins w:id="703" w:author="RWS_1" w:date="2026-03-15T19:56:00Z">
        <w:r w:rsidRPr="008A2B27">
          <w:rPr>
            <w:b/>
            <w:bCs/>
            <w:rPrChange w:id="704" w:author="RWS_1" w:date="2026-03-17T11:28:00Z">
              <w:rPr>
                <w:b/>
                <w:bCs/>
                <w:lang w:val="en-GB"/>
              </w:rPr>
            </w:rPrChange>
          </w:rPr>
          <w:t>ali faktorja </w:t>
        </w:r>
      </w:ins>
      <w:ins w:id="705" w:author="RWS_1" w:date="2026-03-15T19:54:00Z">
        <w:r w:rsidRPr="008A2B27">
          <w:rPr>
            <w:b/>
            <w:bCs/>
            <w:rPrChange w:id="706" w:author="RWS_1" w:date="2026-03-17T11:28:00Z">
              <w:rPr>
                <w:b/>
                <w:bCs/>
                <w:lang w:val="en-GB"/>
              </w:rPr>
            </w:rPrChange>
          </w:rPr>
          <w:t>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9F3E92" w:rsidRPr="008A2B27" w14:paraId="57E0E7AA" w14:textId="77777777" w:rsidTr="00EF337E">
        <w:trPr>
          <w:ins w:id="707" w:author="RWS_1" w:date="2026-03-15T19:54: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C25274" w14:textId="42C2F194" w:rsidR="009F3E92" w:rsidRPr="008A2B27" w:rsidRDefault="001B1D84" w:rsidP="009F3E92">
            <w:pPr>
              <w:keepNext/>
              <w:jc w:val="center"/>
              <w:rPr>
                <w:ins w:id="708" w:author="RWS_1" w:date="2026-03-15T19:54:00Z"/>
                <w:b/>
                <w:bCs/>
                <w:iCs/>
                <w:rPrChange w:id="709" w:author="RWS_1" w:date="2026-03-17T11:28:00Z">
                  <w:rPr>
                    <w:ins w:id="710" w:author="RWS_1" w:date="2026-03-15T19:54:00Z"/>
                    <w:b/>
                    <w:bCs/>
                    <w:iCs/>
                    <w:lang w:val="en-GB"/>
                  </w:rPr>
                </w:rPrChange>
              </w:rPr>
            </w:pPr>
            <w:ins w:id="711" w:author="RWS_1" w:date="2026-03-15T19:56:00Z">
              <w:r w:rsidRPr="008A2B27">
                <w:rPr>
                  <w:b/>
                </w:rPr>
                <w:t>Opazovani dogodki po hierarhiji testiranja</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DE1E28A" w14:textId="1FD9C0DE" w:rsidR="009F3E92" w:rsidRPr="008A2B27" w:rsidRDefault="001B1D84" w:rsidP="009F3E92">
            <w:pPr>
              <w:keepNext/>
              <w:jc w:val="center"/>
              <w:rPr>
                <w:ins w:id="712" w:author="RWS_1" w:date="2026-03-15T19:54:00Z"/>
                <w:b/>
                <w:bCs/>
                <w:iCs/>
                <w:rPrChange w:id="713" w:author="RWS_1" w:date="2026-03-17T11:28:00Z">
                  <w:rPr>
                    <w:ins w:id="714" w:author="RWS_1" w:date="2026-03-15T19:54:00Z"/>
                    <w:b/>
                    <w:bCs/>
                    <w:iCs/>
                    <w:lang w:val="en-GB"/>
                  </w:rPr>
                </w:rPrChange>
              </w:rPr>
            </w:pPr>
            <w:ins w:id="715" w:author="RWS_1" w:date="2026-03-15T19:56:00Z">
              <w:r w:rsidRPr="008A2B27">
                <w:rPr>
                  <w:b/>
                  <w:bCs/>
                  <w:iCs/>
                  <w:rPrChange w:id="716" w:author="RWS_1" w:date="2026-03-17T11:28:00Z">
                    <w:rPr>
                      <w:b/>
                      <w:bCs/>
                      <w:iCs/>
                      <w:lang w:val="en-GB"/>
                    </w:rPr>
                  </w:rPrChange>
                </w:rPr>
                <w:t>Zdravljenje po potrebi z obvodnim zdravil</w:t>
              </w:r>
            </w:ins>
            <w:ins w:id="717" w:author="RWS_1" w:date="2026-03-15T20:13:00Z">
              <w:r w:rsidR="003B7E23" w:rsidRPr="008A2B27">
                <w:rPr>
                  <w:b/>
                  <w:bCs/>
                  <w:iCs/>
                  <w:rPrChange w:id="718" w:author="RWS_1" w:date="2026-03-17T11:28:00Z">
                    <w:rPr>
                      <w:b/>
                      <w:bCs/>
                      <w:iCs/>
                      <w:lang w:val="en-GB"/>
                    </w:rPr>
                  </w:rPrChange>
                </w:rPr>
                <w:t>om</w:t>
              </w:r>
            </w:ins>
            <w:ins w:id="719" w:author="RWS_1" w:date="2026-03-15T19:56:00Z">
              <w:r w:rsidRPr="008A2B27">
                <w:rPr>
                  <w:b/>
                  <w:bCs/>
                  <w:iCs/>
                  <w:rPrChange w:id="720" w:author="RWS_1" w:date="2026-03-17T11:28:00Z">
                    <w:rPr>
                      <w:b/>
                      <w:bCs/>
                      <w:iCs/>
                      <w:lang w:val="en-GB"/>
                    </w:rPr>
                  </w:rPrChange>
                </w:rPr>
                <w:t xml:space="preserve"> v</w:t>
              </w:r>
            </w:ins>
            <w:ins w:id="721" w:author="RWS_1" w:date="2026-03-15T19:54:00Z">
              <w:r w:rsidR="009F3E92" w:rsidRPr="008A2B27">
                <w:rPr>
                  <w:b/>
                  <w:bCs/>
                  <w:iCs/>
                  <w:rPrChange w:id="722" w:author="RWS_1" w:date="2026-03-17T11:28:00Z">
                    <w:rPr>
                      <w:b/>
                      <w:bCs/>
                      <w:iCs/>
                      <w:lang w:val="en-GB"/>
                    </w:rPr>
                  </w:rPrChange>
                </w:rPr>
                <w:t xml:space="preserve"> 6</w:t>
              </w:r>
              <w:r w:rsidR="009F3E92" w:rsidRPr="008A2B27">
                <w:rPr>
                  <w:b/>
                  <w:bCs/>
                  <w:iCs/>
                  <w:rPrChange w:id="723" w:author="RWS_1" w:date="2026-03-17T11:28:00Z">
                    <w:rPr>
                      <w:b/>
                      <w:bCs/>
                      <w:iCs/>
                      <w:lang w:val="en-GB"/>
                    </w:rPr>
                  </w:rPrChange>
                </w:rPr>
                <w:noBreakHyphen/>
              </w:r>
            </w:ins>
            <w:ins w:id="724" w:author="RWS_1" w:date="2026-03-15T19:56:00Z">
              <w:r w:rsidRPr="008A2B27">
                <w:rPr>
                  <w:b/>
                  <w:bCs/>
                  <w:iCs/>
                  <w:rPrChange w:id="725" w:author="RWS_1" w:date="2026-03-17T11:28:00Z">
                    <w:rPr>
                      <w:b/>
                      <w:bCs/>
                      <w:iCs/>
                      <w:lang w:val="en-GB"/>
                    </w:rPr>
                  </w:rPrChange>
                </w:rPr>
                <w:t>mesečni</w:t>
              </w:r>
            </w:ins>
            <w:ins w:id="726" w:author="RWS_1" w:date="2026-03-15T19:54:00Z">
              <w:r w:rsidR="009F3E92" w:rsidRPr="008A2B27">
                <w:rPr>
                  <w:b/>
                  <w:bCs/>
                  <w:iCs/>
                  <w:rPrChange w:id="727" w:author="RWS_1" w:date="2026-03-17T11:28:00Z">
                    <w:rPr>
                      <w:b/>
                      <w:bCs/>
                      <w:iCs/>
                      <w:lang w:val="en-GB"/>
                    </w:rPr>
                  </w:rPrChange>
                </w:rPr>
                <w:t xml:space="preserve"> OP</w:t>
              </w:r>
              <w:r w:rsidR="009F3E92" w:rsidRPr="008A2B27">
                <w:rPr>
                  <w:b/>
                  <w:bCs/>
                  <w:iCs/>
                  <w:rPrChange w:id="728" w:author="RWS_1" w:date="2026-03-17T11:28:00Z">
                    <w:rPr>
                      <w:b/>
                      <w:bCs/>
                      <w:iCs/>
                      <w:lang w:val="en-GB"/>
                    </w:rPr>
                  </w:rPrChange>
                </w:rPr>
                <w:br/>
                <w:t>(</w:t>
              </w:r>
            </w:ins>
            <w:ins w:id="729" w:author="RWS_1" w:date="2026-03-15T19:56:00Z">
              <w:r w:rsidRPr="008A2B27">
                <w:rPr>
                  <w:b/>
                  <w:bCs/>
                  <w:iCs/>
                  <w:rPrChange w:id="730" w:author="RWS_1" w:date="2026-03-17T11:28:00Z">
                    <w:rPr>
                      <w:b/>
                      <w:bCs/>
                      <w:iCs/>
                      <w:lang w:val="en-GB"/>
                    </w:rPr>
                  </w:rPrChange>
                </w:rPr>
                <w:t>n </w:t>
              </w:r>
            </w:ins>
            <w:ins w:id="731" w:author="RWS_1" w:date="2026-03-15T19:54:00Z">
              <w:r w:rsidR="009F3E92" w:rsidRPr="008A2B27">
                <w:rPr>
                  <w:b/>
                  <w:bCs/>
                  <w:iCs/>
                  <w:rPrChange w:id="732" w:author="RWS_1" w:date="2026-03-17T11:28:00Z">
                    <w:rPr>
                      <w:b/>
                      <w:bCs/>
                      <w:iCs/>
                      <w:lang w:val="en-GB"/>
                    </w:rPr>
                  </w:rPrChange>
                </w:rPr>
                <w:t>=</w:t>
              </w:r>
            </w:ins>
            <w:ins w:id="733" w:author="RWS_1" w:date="2026-03-15T19:56:00Z">
              <w:r w:rsidRPr="008A2B27">
                <w:rPr>
                  <w:b/>
                  <w:bCs/>
                  <w:iCs/>
                  <w:rPrChange w:id="734" w:author="RWS_1" w:date="2026-03-17T11:28:00Z">
                    <w:rPr>
                      <w:b/>
                      <w:bCs/>
                      <w:iCs/>
                      <w:lang w:val="en-GB"/>
                    </w:rPr>
                  </w:rPrChange>
                </w:rPr>
                <w:t> </w:t>
              </w:r>
            </w:ins>
            <w:ins w:id="735" w:author="RWS_1" w:date="2026-03-15T19:54:00Z">
              <w:r w:rsidR="009F3E92" w:rsidRPr="008A2B27">
                <w:rPr>
                  <w:b/>
                  <w:bCs/>
                  <w:iCs/>
                  <w:rPrChange w:id="736" w:author="RWS_1" w:date="2026-03-17T11:28:00Z">
                    <w:rPr>
                      <w:b/>
                      <w:bCs/>
                      <w:iCs/>
                      <w:lang w:val="en-GB"/>
                    </w:rPr>
                  </w:rPrChange>
                </w:rPr>
                <w:t>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DBC9D07" w14:textId="2685C99D" w:rsidR="009F3E92" w:rsidRPr="008A2B27" w:rsidRDefault="001B1D84" w:rsidP="009F3E92">
            <w:pPr>
              <w:keepNext/>
              <w:jc w:val="center"/>
              <w:rPr>
                <w:ins w:id="737" w:author="RWS_1" w:date="2026-03-15T19:54:00Z"/>
                <w:b/>
                <w:bCs/>
                <w:iCs/>
                <w:rPrChange w:id="738" w:author="RWS_1" w:date="2026-03-17T11:28:00Z">
                  <w:rPr>
                    <w:ins w:id="739" w:author="RWS_1" w:date="2026-03-15T19:54:00Z"/>
                    <w:b/>
                    <w:bCs/>
                    <w:iCs/>
                    <w:lang w:val="en-GB"/>
                  </w:rPr>
                </w:rPrChange>
              </w:rPr>
            </w:pPr>
            <w:ins w:id="740" w:author="RWS_1" w:date="2026-03-15T19:57:00Z">
              <w:r w:rsidRPr="008A2B27">
                <w:rPr>
                  <w:b/>
                </w:rPr>
                <w:t xml:space="preserve">Profilaktično zdravljenje z zdravilom </w:t>
              </w:r>
              <w:r w:rsidRPr="008A2B27">
                <w:rPr>
                  <w:b/>
                  <w:bCs/>
                  <w:iCs/>
                </w:rPr>
                <w:t>Hympavzi</w:t>
              </w:r>
              <w:r w:rsidRPr="008A2B27">
                <w:rPr>
                  <w:b/>
                  <w:bCs/>
                </w:rPr>
                <w:t xml:space="preserve"> </w:t>
              </w:r>
              <w:r w:rsidRPr="008A2B27">
                <w:rPr>
                  <w:b/>
                </w:rPr>
                <w:t>v 12</w:t>
              </w:r>
              <w:r w:rsidRPr="008A2B27">
                <w:rPr>
                  <w:b/>
                </w:rPr>
                <w:noBreakHyphen/>
                <w:t>mesečni ATP</w:t>
              </w:r>
            </w:ins>
            <w:ins w:id="741" w:author="RWS_1" w:date="2026-03-15T19:54:00Z">
              <w:r w:rsidR="009F3E92" w:rsidRPr="008A2B27">
                <w:rPr>
                  <w:b/>
                  <w:bCs/>
                  <w:iCs/>
                  <w:lang w:eastAsia="ko-KR"/>
                  <w:rPrChange w:id="742" w:author="RWS_1" w:date="2026-03-17T11:28:00Z">
                    <w:rPr>
                      <w:b/>
                      <w:bCs/>
                      <w:iCs/>
                      <w:lang w:val="en-GB" w:eastAsia="ko-KR"/>
                    </w:rPr>
                  </w:rPrChange>
                </w:rPr>
                <w:br/>
                <w:t>(</w:t>
              </w:r>
            </w:ins>
            <w:ins w:id="743" w:author="RWS_1" w:date="2026-03-15T19:57:00Z">
              <w:r w:rsidRPr="008A2B27">
                <w:rPr>
                  <w:b/>
                  <w:bCs/>
                  <w:iCs/>
                  <w:lang w:eastAsia="ko-KR"/>
                  <w:rPrChange w:id="744" w:author="RWS_1" w:date="2026-03-17T11:28:00Z">
                    <w:rPr>
                      <w:b/>
                      <w:bCs/>
                      <w:iCs/>
                      <w:lang w:val="en-GB" w:eastAsia="ko-KR"/>
                    </w:rPr>
                  </w:rPrChange>
                </w:rPr>
                <w:t>n </w:t>
              </w:r>
            </w:ins>
            <w:ins w:id="745" w:author="RWS_1" w:date="2026-03-15T19:54:00Z">
              <w:r w:rsidR="009F3E92" w:rsidRPr="008A2B27">
                <w:rPr>
                  <w:b/>
                  <w:bCs/>
                  <w:iCs/>
                  <w:lang w:eastAsia="ko-KR"/>
                  <w:rPrChange w:id="746" w:author="RWS_1" w:date="2026-03-17T11:28:00Z">
                    <w:rPr>
                      <w:b/>
                      <w:bCs/>
                      <w:iCs/>
                      <w:lang w:val="en-GB" w:eastAsia="ko-KR"/>
                    </w:rPr>
                  </w:rPrChange>
                </w:rPr>
                <w:t>=</w:t>
              </w:r>
            </w:ins>
            <w:ins w:id="747" w:author="RWS_1" w:date="2026-03-15T19:57:00Z">
              <w:r w:rsidRPr="008A2B27">
                <w:rPr>
                  <w:b/>
                  <w:bCs/>
                  <w:iCs/>
                  <w:lang w:eastAsia="ko-KR"/>
                  <w:rPrChange w:id="748" w:author="RWS_1" w:date="2026-03-17T11:28:00Z">
                    <w:rPr>
                      <w:b/>
                      <w:bCs/>
                      <w:iCs/>
                      <w:lang w:val="en-GB" w:eastAsia="ko-KR"/>
                    </w:rPr>
                  </w:rPrChange>
                </w:rPr>
                <w:t> </w:t>
              </w:r>
            </w:ins>
            <w:ins w:id="749" w:author="RWS_1" w:date="2026-03-15T19:54:00Z">
              <w:r w:rsidR="009F3E92" w:rsidRPr="008A2B27">
                <w:rPr>
                  <w:b/>
                  <w:bCs/>
                  <w:iCs/>
                  <w:lang w:eastAsia="ko-KR"/>
                  <w:rPrChange w:id="750" w:author="RWS_1" w:date="2026-03-17T11:28:00Z">
                    <w:rPr>
                      <w:b/>
                      <w:bCs/>
                      <w:iCs/>
                      <w:lang w:val="en-GB" w:eastAsia="ko-KR"/>
                    </w:rPr>
                  </w:rPrChange>
                </w:rPr>
                <w:t>48)</w:t>
              </w:r>
            </w:ins>
          </w:p>
        </w:tc>
      </w:tr>
      <w:tr w:rsidR="009F3E92" w:rsidRPr="008A2B27" w14:paraId="0BF54016" w14:textId="77777777" w:rsidTr="00EF337E">
        <w:trPr>
          <w:ins w:id="751" w:author="RWS_1" w:date="2026-03-15T19:5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244197" w14:textId="6D8EFC8F" w:rsidR="009F3E92" w:rsidRPr="008A2B27" w:rsidRDefault="001B1D84" w:rsidP="009F3E92">
            <w:pPr>
              <w:keepNext/>
              <w:rPr>
                <w:ins w:id="752" w:author="RWS_1" w:date="2026-03-15T19:54:00Z"/>
                <w:b/>
                <w:bCs/>
                <w:iCs/>
                <w:lang w:eastAsia="ko-KR"/>
                <w:rPrChange w:id="753" w:author="RWS_1" w:date="2026-03-17T11:28:00Z">
                  <w:rPr>
                    <w:ins w:id="754" w:author="RWS_1" w:date="2026-03-15T19:54:00Z"/>
                    <w:b/>
                    <w:bCs/>
                    <w:iCs/>
                    <w:lang w:val="en-GB" w:eastAsia="ko-KR"/>
                  </w:rPr>
                </w:rPrChange>
              </w:rPr>
            </w:pPr>
            <w:ins w:id="755" w:author="RWS_1" w:date="2026-03-15T19:57:00Z">
              <w:r w:rsidRPr="008A2B27">
                <w:rPr>
                  <w:b/>
                </w:rPr>
                <w:t>Zdravljene krvavitve (primarne)</w:t>
              </w:r>
            </w:ins>
          </w:p>
        </w:tc>
      </w:tr>
      <w:tr w:rsidR="009F3E92" w:rsidRPr="008A2B27" w14:paraId="73DAB8E8" w14:textId="77777777" w:rsidTr="00EF337E">
        <w:trPr>
          <w:ins w:id="756"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A833A1" w14:textId="4DEF7B74" w:rsidR="009F3E92" w:rsidRPr="008A2B27" w:rsidRDefault="009F3E92" w:rsidP="009F3E92">
            <w:pPr>
              <w:keepNext/>
              <w:tabs>
                <w:tab w:val="left" w:pos="216"/>
              </w:tabs>
              <w:rPr>
                <w:ins w:id="757" w:author="RWS_1" w:date="2026-03-15T19:54:00Z"/>
                <w:iCs/>
                <w:rPrChange w:id="758" w:author="RWS_1" w:date="2026-03-17T11:28:00Z">
                  <w:rPr>
                    <w:ins w:id="759" w:author="RWS_1" w:date="2026-03-15T19:54:00Z"/>
                    <w:iCs/>
                    <w:lang w:val="en-GB"/>
                  </w:rPr>
                </w:rPrChange>
              </w:rPr>
            </w:pPr>
            <w:ins w:id="760" w:author="RWS_1" w:date="2026-03-15T19:54:00Z">
              <w:r w:rsidRPr="008A2B27">
                <w:rPr>
                  <w:iCs/>
                  <w:lang w:eastAsia="ko-KR"/>
                  <w:rPrChange w:id="761" w:author="RWS_1" w:date="2026-03-17T11:28:00Z">
                    <w:rPr>
                      <w:iCs/>
                      <w:lang w:val="en-GB" w:eastAsia="ko-KR"/>
                    </w:rPr>
                  </w:rPrChange>
                </w:rPr>
                <w:tab/>
              </w:r>
            </w:ins>
            <w:ins w:id="762" w:author="RWS_1" w:date="2026-03-15T19:57:00Z">
              <w:r w:rsidR="001B1D84" w:rsidRPr="008A2B27">
                <w:t>ABR, na podlagi modela (95 % IZ)</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184B4" w14:textId="634114BB" w:rsidR="009F3E92" w:rsidRPr="008A2B27" w:rsidRDefault="009F3E92" w:rsidP="009F3E92">
            <w:pPr>
              <w:keepNext/>
              <w:jc w:val="center"/>
              <w:rPr>
                <w:ins w:id="763" w:author="RWS_1" w:date="2026-03-15T19:54:00Z"/>
                <w:lang w:eastAsia="ko-KR"/>
                <w:rPrChange w:id="764" w:author="RWS_1" w:date="2026-03-17T11:28:00Z">
                  <w:rPr>
                    <w:ins w:id="765" w:author="RWS_1" w:date="2026-03-15T19:54:00Z"/>
                    <w:lang w:val="en-GB" w:eastAsia="ko-KR"/>
                  </w:rPr>
                </w:rPrChange>
              </w:rPr>
            </w:pPr>
            <w:ins w:id="766" w:author="RWS_1" w:date="2026-03-15T19:54:00Z">
              <w:r w:rsidRPr="008A2B27">
                <w:rPr>
                  <w:lang w:eastAsia="ko-KR"/>
                  <w:rPrChange w:id="767" w:author="RWS_1" w:date="2026-03-17T11:28:00Z">
                    <w:rPr>
                      <w:lang w:val="en-GB" w:eastAsia="ko-KR"/>
                    </w:rPr>
                  </w:rPrChange>
                </w:rPr>
                <w:t>19</w:t>
              </w:r>
            </w:ins>
            <w:ins w:id="768" w:author="RWS_1" w:date="2026-03-15T20:00:00Z">
              <w:r w:rsidR="00C97BAE" w:rsidRPr="008A2B27">
                <w:rPr>
                  <w:lang w:eastAsia="ko-KR"/>
                  <w:rPrChange w:id="769" w:author="RWS_1" w:date="2026-03-17T11:28:00Z">
                    <w:rPr>
                      <w:lang w:val="en-GB" w:eastAsia="ko-KR"/>
                    </w:rPr>
                  </w:rPrChange>
                </w:rPr>
                <w:t>,</w:t>
              </w:r>
            </w:ins>
            <w:ins w:id="770" w:author="RWS_1" w:date="2026-03-15T19:54:00Z">
              <w:r w:rsidRPr="008A2B27">
                <w:rPr>
                  <w:lang w:eastAsia="ko-KR"/>
                  <w:rPrChange w:id="771" w:author="RWS_1" w:date="2026-03-17T11:28:00Z">
                    <w:rPr>
                      <w:lang w:val="en-GB" w:eastAsia="ko-KR"/>
                    </w:rPr>
                  </w:rPrChange>
                </w:rPr>
                <w:t>78 (16</w:t>
              </w:r>
            </w:ins>
            <w:ins w:id="772" w:author="RWS_1" w:date="2026-03-15T20:00:00Z">
              <w:r w:rsidR="00C97BAE" w:rsidRPr="008A2B27">
                <w:rPr>
                  <w:lang w:eastAsia="ko-KR"/>
                  <w:rPrChange w:id="773" w:author="RWS_1" w:date="2026-03-17T11:28:00Z">
                    <w:rPr>
                      <w:lang w:val="en-GB" w:eastAsia="ko-KR"/>
                    </w:rPr>
                  </w:rPrChange>
                </w:rPr>
                <w:t>,</w:t>
              </w:r>
            </w:ins>
            <w:ins w:id="774" w:author="RWS_1" w:date="2026-03-15T19:54:00Z">
              <w:r w:rsidRPr="008A2B27">
                <w:rPr>
                  <w:lang w:eastAsia="ko-KR"/>
                  <w:rPrChange w:id="775" w:author="RWS_1" w:date="2026-03-17T11:28:00Z">
                    <w:rPr>
                      <w:lang w:val="en-GB" w:eastAsia="ko-KR"/>
                    </w:rPr>
                  </w:rPrChange>
                </w:rPr>
                <w:t>12</w:t>
              </w:r>
            </w:ins>
            <w:ins w:id="776" w:author="RWS_1" w:date="2026-03-15T20:00:00Z">
              <w:r w:rsidR="00C97BAE" w:rsidRPr="008A2B27">
                <w:rPr>
                  <w:lang w:eastAsia="ko-KR"/>
                  <w:rPrChange w:id="777" w:author="RWS_1" w:date="2026-03-17T11:28:00Z">
                    <w:rPr>
                      <w:lang w:val="en-GB" w:eastAsia="ko-KR"/>
                    </w:rPr>
                  </w:rPrChange>
                </w:rPr>
                <w:t>;</w:t>
              </w:r>
            </w:ins>
            <w:ins w:id="778" w:author="RWS_1" w:date="2026-03-15T19:54:00Z">
              <w:r w:rsidRPr="008A2B27">
                <w:rPr>
                  <w:lang w:eastAsia="ko-KR"/>
                  <w:rPrChange w:id="779" w:author="RWS_1" w:date="2026-03-17T11:28:00Z">
                    <w:rPr>
                      <w:lang w:val="en-GB" w:eastAsia="ko-KR"/>
                    </w:rPr>
                  </w:rPrChange>
                </w:rPr>
                <w:t xml:space="preserve"> 24</w:t>
              </w:r>
            </w:ins>
            <w:ins w:id="780" w:author="RWS_1" w:date="2026-03-15T20:00:00Z">
              <w:r w:rsidR="00C97BAE" w:rsidRPr="008A2B27">
                <w:rPr>
                  <w:lang w:eastAsia="ko-KR"/>
                  <w:rPrChange w:id="781" w:author="RWS_1" w:date="2026-03-17T11:28:00Z">
                    <w:rPr>
                      <w:lang w:val="en-GB" w:eastAsia="ko-KR"/>
                    </w:rPr>
                  </w:rPrChange>
                </w:rPr>
                <w:t>,</w:t>
              </w:r>
            </w:ins>
            <w:ins w:id="782" w:author="RWS_1" w:date="2026-03-15T19:54:00Z">
              <w:r w:rsidRPr="008A2B27">
                <w:rPr>
                  <w:lang w:eastAsia="ko-KR"/>
                  <w:rPrChange w:id="783" w:author="RWS_1" w:date="2026-03-17T11:28:00Z">
                    <w:rPr>
                      <w:lang w:val="en-GB" w:eastAsia="ko-KR"/>
                    </w:rPr>
                  </w:rPrChange>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C9F5E" w14:textId="57B59F32" w:rsidR="009F3E92" w:rsidRPr="008A2B27" w:rsidRDefault="009F3E92" w:rsidP="009F3E92">
            <w:pPr>
              <w:keepNext/>
              <w:jc w:val="center"/>
              <w:rPr>
                <w:ins w:id="784" w:author="RWS_1" w:date="2026-03-15T19:54:00Z"/>
                <w:lang w:eastAsia="ko-KR"/>
                <w:rPrChange w:id="785" w:author="RWS_1" w:date="2026-03-17T11:28:00Z">
                  <w:rPr>
                    <w:ins w:id="786" w:author="RWS_1" w:date="2026-03-15T19:54:00Z"/>
                    <w:lang w:val="en-GB" w:eastAsia="ko-KR"/>
                  </w:rPr>
                </w:rPrChange>
              </w:rPr>
            </w:pPr>
            <w:ins w:id="787" w:author="RWS_1" w:date="2026-03-15T19:54:00Z">
              <w:r w:rsidRPr="008A2B27">
                <w:rPr>
                  <w:lang w:eastAsia="ko-KR"/>
                  <w:rPrChange w:id="788" w:author="RWS_1" w:date="2026-03-17T11:28:00Z">
                    <w:rPr>
                      <w:lang w:val="en-GB" w:eastAsia="ko-KR"/>
                    </w:rPr>
                  </w:rPrChange>
                </w:rPr>
                <w:t>1</w:t>
              </w:r>
            </w:ins>
            <w:ins w:id="789" w:author="RWS_1" w:date="2026-03-15T20:01:00Z">
              <w:r w:rsidR="00C97BAE" w:rsidRPr="008A2B27">
                <w:rPr>
                  <w:lang w:eastAsia="ko-KR"/>
                  <w:rPrChange w:id="790" w:author="RWS_1" w:date="2026-03-17T11:28:00Z">
                    <w:rPr>
                      <w:lang w:val="en-GB" w:eastAsia="ko-KR"/>
                    </w:rPr>
                  </w:rPrChange>
                </w:rPr>
                <w:t>,</w:t>
              </w:r>
            </w:ins>
            <w:ins w:id="791" w:author="RWS_1" w:date="2026-03-15T19:54:00Z">
              <w:r w:rsidRPr="008A2B27">
                <w:rPr>
                  <w:lang w:eastAsia="ko-KR"/>
                  <w:rPrChange w:id="792" w:author="RWS_1" w:date="2026-03-17T11:28:00Z">
                    <w:rPr>
                      <w:lang w:val="en-GB" w:eastAsia="ko-KR"/>
                    </w:rPr>
                  </w:rPrChange>
                </w:rPr>
                <w:t>39 (0</w:t>
              </w:r>
            </w:ins>
            <w:ins w:id="793" w:author="RWS_1" w:date="2026-03-15T20:01:00Z">
              <w:r w:rsidR="00C97BAE" w:rsidRPr="008A2B27">
                <w:rPr>
                  <w:lang w:eastAsia="ko-KR"/>
                  <w:rPrChange w:id="794" w:author="RWS_1" w:date="2026-03-17T11:28:00Z">
                    <w:rPr>
                      <w:lang w:val="en-GB" w:eastAsia="ko-KR"/>
                    </w:rPr>
                  </w:rPrChange>
                </w:rPr>
                <w:t>,</w:t>
              </w:r>
            </w:ins>
            <w:ins w:id="795" w:author="RWS_1" w:date="2026-03-15T19:54:00Z">
              <w:r w:rsidRPr="008A2B27">
                <w:rPr>
                  <w:lang w:eastAsia="ko-KR"/>
                  <w:rPrChange w:id="796" w:author="RWS_1" w:date="2026-03-17T11:28:00Z">
                    <w:rPr>
                      <w:lang w:val="en-GB" w:eastAsia="ko-KR"/>
                    </w:rPr>
                  </w:rPrChange>
                </w:rPr>
                <w:t>85</w:t>
              </w:r>
            </w:ins>
            <w:ins w:id="797" w:author="RWS_1" w:date="2026-03-15T20:01:00Z">
              <w:r w:rsidR="00C97BAE" w:rsidRPr="008A2B27">
                <w:rPr>
                  <w:lang w:eastAsia="ko-KR"/>
                  <w:rPrChange w:id="798" w:author="RWS_1" w:date="2026-03-17T11:28:00Z">
                    <w:rPr>
                      <w:lang w:val="en-GB" w:eastAsia="ko-KR"/>
                    </w:rPr>
                  </w:rPrChange>
                </w:rPr>
                <w:t>;</w:t>
              </w:r>
            </w:ins>
            <w:ins w:id="799" w:author="RWS_1" w:date="2026-03-15T19:54:00Z">
              <w:r w:rsidRPr="008A2B27">
                <w:rPr>
                  <w:lang w:eastAsia="ko-KR"/>
                  <w:rPrChange w:id="800" w:author="RWS_1" w:date="2026-03-17T11:28:00Z">
                    <w:rPr>
                      <w:lang w:val="en-GB" w:eastAsia="ko-KR"/>
                    </w:rPr>
                  </w:rPrChange>
                </w:rPr>
                <w:t xml:space="preserve"> 2</w:t>
              </w:r>
            </w:ins>
            <w:ins w:id="801" w:author="RWS_1" w:date="2026-03-15T20:01:00Z">
              <w:r w:rsidR="00C97BAE" w:rsidRPr="008A2B27">
                <w:rPr>
                  <w:lang w:eastAsia="ko-KR"/>
                  <w:rPrChange w:id="802" w:author="RWS_1" w:date="2026-03-17T11:28:00Z">
                    <w:rPr>
                      <w:lang w:val="en-GB" w:eastAsia="ko-KR"/>
                    </w:rPr>
                  </w:rPrChange>
                </w:rPr>
                <w:t>,</w:t>
              </w:r>
            </w:ins>
            <w:ins w:id="803" w:author="RWS_1" w:date="2026-03-15T19:54:00Z">
              <w:r w:rsidRPr="008A2B27">
                <w:rPr>
                  <w:lang w:eastAsia="ko-KR"/>
                  <w:rPrChange w:id="804" w:author="RWS_1" w:date="2026-03-17T11:28:00Z">
                    <w:rPr>
                      <w:lang w:val="en-GB" w:eastAsia="ko-KR"/>
                    </w:rPr>
                  </w:rPrChange>
                </w:rPr>
                <w:t>29)</w:t>
              </w:r>
            </w:ins>
          </w:p>
        </w:tc>
      </w:tr>
      <w:tr w:rsidR="009F3E92" w:rsidRPr="008A2B27" w14:paraId="69AC611E" w14:textId="77777777" w:rsidTr="00EF337E">
        <w:trPr>
          <w:ins w:id="805"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F4925F" w14:textId="1026F467" w:rsidR="009F3E92" w:rsidRPr="008A2B27" w:rsidRDefault="009F3E92" w:rsidP="009F3E92">
            <w:pPr>
              <w:keepNext/>
              <w:tabs>
                <w:tab w:val="left" w:pos="216"/>
              </w:tabs>
              <w:rPr>
                <w:ins w:id="806" w:author="RWS_1" w:date="2026-03-15T19:54:00Z"/>
                <w:iCs/>
                <w:lang w:eastAsia="ko-KR"/>
                <w:rPrChange w:id="807" w:author="RWS_1" w:date="2026-03-17T11:28:00Z">
                  <w:rPr>
                    <w:ins w:id="808" w:author="RWS_1" w:date="2026-03-15T19:54:00Z"/>
                    <w:iCs/>
                    <w:lang w:val="en-GB" w:eastAsia="ko-KR"/>
                  </w:rPr>
                </w:rPrChange>
              </w:rPr>
            </w:pPr>
            <w:ins w:id="809" w:author="RWS_1" w:date="2026-03-15T19:54:00Z">
              <w:r w:rsidRPr="008A2B27">
                <w:rPr>
                  <w:iCs/>
                  <w:lang w:eastAsia="ko-KR"/>
                  <w:rPrChange w:id="810" w:author="RWS_1" w:date="2026-03-17T11:28:00Z">
                    <w:rPr>
                      <w:iCs/>
                      <w:lang w:val="en-GB" w:eastAsia="ko-KR"/>
                    </w:rPr>
                  </w:rPrChange>
                </w:rPr>
                <w:tab/>
                <w:t>Ra</w:t>
              </w:r>
            </w:ins>
            <w:ins w:id="811" w:author="RWS_1" w:date="2026-03-15T19:57:00Z">
              <w:r w:rsidR="001B1D84" w:rsidRPr="008A2B27">
                <w:rPr>
                  <w:iCs/>
                  <w:lang w:eastAsia="ko-KR"/>
                  <w:rPrChange w:id="812" w:author="RWS_1" w:date="2026-03-17T11:28:00Z">
                    <w:rPr>
                      <w:iCs/>
                      <w:lang w:val="en-GB" w:eastAsia="ko-KR"/>
                    </w:rPr>
                  </w:rPrChange>
                </w:rPr>
                <w:t>zmerje v primerjavi z</w:t>
              </w:r>
            </w:ins>
            <w:ins w:id="813" w:author="RWS_1" w:date="2026-03-15T19:54:00Z">
              <w:r w:rsidRPr="008A2B27">
                <w:rPr>
                  <w:iCs/>
                  <w:lang w:eastAsia="ko-KR"/>
                  <w:rPrChange w:id="814" w:author="RWS_1" w:date="2026-03-17T11:28:00Z">
                    <w:rPr>
                      <w:iCs/>
                      <w:lang w:val="en-GB" w:eastAsia="ko-KR"/>
                    </w:rPr>
                  </w:rPrChange>
                </w:rPr>
                <w:t xml:space="preserve"> OD (95</w:t>
              </w:r>
            </w:ins>
            <w:ins w:id="815" w:author="RWS_1" w:date="2026-03-15T19:57:00Z">
              <w:r w:rsidR="001B1D84" w:rsidRPr="008A2B27">
                <w:rPr>
                  <w:iCs/>
                  <w:lang w:eastAsia="ko-KR"/>
                  <w:rPrChange w:id="816" w:author="RWS_1" w:date="2026-03-17T11:28:00Z">
                    <w:rPr>
                      <w:iCs/>
                      <w:lang w:val="en-GB" w:eastAsia="ko-KR"/>
                    </w:rPr>
                  </w:rPrChange>
                </w:rPr>
                <w:t> </w:t>
              </w:r>
            </w:ins>
            <w:ins w:id="817" w:author="RWS_1" w:date="2026-03-15T19:54:00Z">
              <w:r w:rsidRPr="008A2B27">
                <w:rPr>
                  <w:iCs/>
                  <w:lang w:eastAsia="ko-KR"/>
                  <w:rPrChange w:id="818" w:author="RWS_1" w:date="2026-03-17T11:28:00Z">
                    <w:rPr>
                      <w:iCs/>
                      <w:lang w:val="en-GB" w:eastAsia="ko-KR"/>
                    </w:rPr>
                  </w:rPrChange>
                </w:rPr>
                <w:t>%</w:t>
              </w:r>
            </w:ins>
            <w:ins w:id="819" w:author="RWS_1" w:date="2026-03-15T19:57:00Z">
              <w:r w:rsidR="001B1D84" w:rsidRPr="008A2B27">
                <w:rPr>
                  <w:iCs/>
                  <w:lang w:eastAsia="ko-KR"/>
                  <w:rPrChange w:id="820" w:author="RWS_1" w:date="2026-03-17T11:28:00Z">
                    <w:rPr>
                      <w:iCs/>
                      <w:lang w:val="en-GB" w:eastAsia="ko-KR"/>
                    </w:rPr>
                  </w:rPrChange>
                </w:rPr>
                <w:t> IZ</w:t>
              </w:r>
            </w:ins>
            <w:ins w:id="821" w:author="RWS_1" w:date="2026-03-15T19:54:00Z">
              <w:r w:rsidRPr="008A2B27">
                <w:rPr>
                  <w:iCs/>
                  <w:lang w:eastAsia="ko-KR"/>
                  <w:rPrChange w:id="822" w:author="RWS_1" w:date="2026-03-17T11:28:00Z">
                    <w:rPr>
                      <w:iCs/>
                      <w:lang w:val="en-GB" w:eastAsia="ko-KR"/>
                    </w:rPr>
                  </w:rPrChange>
                </w:rPr>
                <w:t>)</w:t>
              </w:r>
            </w:ins>
          </w:p>
          <w:p w14:paraId="49A0042D" w14:textId="0590D1D0" w:rsidR="009F3E92" w:rsidRPr="008A2B27" w:rsidRDefault="009F3E92" w:rsidP="009F3E92">
            <w:pPr>
              <w:keepNext/>
              <w:tabs>
                <w:tab w:val="left" w:pos="216"/>
              </w:tabs>
              <w:rPr>
                <w:ins w:id="823" w:author="RWS_1" w:date="2026-03-15T19:54:00Z"/>
                <w:iCs/>
                <w:rPrChange w:id="824" w:author="RWS_1" w:date="2026-03-17T11:28:00Z">
                  <w:rPr>
                    <w:ins w:id="825" w:author="RWS_1" w:date="2026-03-15T19:54:00Z"/>
                    <w:iCs/>
                    <w:lang w:val="en-GB"/>
                  </w:rPr>
                </w:rPrChange>
              </w:rPr>
            </w:pPr>
            <w:ins w:id="826" w:author="RWS_1" w:date="2026-03-15T19:54:00Z">
              <w:r w:rsidRPr="008A2B27">
                <w:rPr>
                  <w:iCs/>
                  <w:lang w:eastAsia="ko-KR"/>
                  <w:rPrChange w:id="827" w:author="RWS_1" w:date="2026-03-17T11:28:00Z">
                    <w:rPr>
                      <w:iCs/>
                      <w:lang w:val="en-GB" w:eastAsia="ko-KR"/>
                    </w:rPr>
                  </w:rPrChange>
                </w:rPr>
                <w:tab/>
              </w:r>
            </w:ins>
            <w:ins w:id="828" w:author="RWS_1" w:date="2026-03-15T19:58:00Z">
              <w:r w:rsidR="00C97BAE" w:rsidRPr="008A2B27">
                <w:rPr>
                  <w:iCs/>
                  <w:lang w:eastAsia="ko-KR"/>
                  <w:rPrChange w:id="829" w:author="RWS_1" w:date="2026-03-17T11:28:00Z">
                    <w:rPr>
                      <w:iCs/>
                      <w:lang w:val="en-GB" w:eastAsia="ko-KR"/>
                    </w:rPr>
                  </w:rPrChange>
                </w:rPr>
                <w:t>Vrednost </w:t>
              </w:r>
            </w:ins>
            <w:ins w:id="830" w:author="RWS_1" w:date="2026-03-15T19:54:00Z">
              <w:r w:rsidRPr="008A2B27">
                <w:rPr>
                  <w:iCs/>
                  <w:lang w:eastAsia="ko-KR"/>
                  <w:rPrChange w:id="831" w:author="RWS_1" w:date="2026-03-17T11:28:00Z">
                    <w:rPr>
                      <w:iCs/>
                      <w:lang w:val="en-GB" w:eastAsia="ko-KR"/>
                    </w:rPr>
                  </w:rPrChange>
                </w:rPr>
                <w:t>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D1EFF" w14:textId="2F926A23" w:rsidR="009F3E92" w:rsidRPr="008A2B27" w:rsidRDefault="009F3E92" w:rsidP="009F3E92">
            <w:pPr>
              <w:keepNext/>
              <w:jc w:val="center"/>
              <w:rPr>
                <w:ins w:id="832" w:author="RWS_2" w:date="2026-03-17T09:41:00Z"/>
                <w:lang w:eastAsia="ko-KR"/>
              </w:rPr>
            </w:pPr>
            <w:ins w:id="833" w:author="RWS_1" w:date="2026-03-15T19:54:00Z">
              <w:r w:rsidRPr="008A2B27">
                <w:rPr>
                  <w:lang w:eastAsia="ko-KR"/>
                  <w:rPrChange w:id="834" w:author="RWS_1" w:date="2026-03-17T11:28:00Z">
                    <w:rPr>
                      <w:lang w:val="en-GB" w:eastAsia="ko-KR"/>
                    </w:rPr>
                  </w:rPrChange>
                </w:rPr>
                <w:t>0</w:t>
              </w:r>
            </w:ins>
            <w:ins w:id="835" w:author="RWS_1" w:date="2026-03-15T20:01:00Z">
              <w:r w:rsidR="00C97BAE" w:rsidRPr="008A2B27">
                <w:rPr>
                  <w:lang w:eastAsia="ko-KR"/>
                  <w:rPrChange w:id="836" w:author="RWS_1" w:date="2026-03-17T11:28:00Z">
                    <w:rPr>
                      <w:lang w:val="en-GB" w:eastAsia="ko-KR"/>
                    </w:rPr>
                  </w:rPrChange>
                </w:rPr>
                <w:t>,</w:t>
              </w:r>
            </w:ins>
            <w:ins w:id="837" w:author="RWS_1" w:date="2026-03-15T19:54:00Z">
              <w:r w:rsidRPr="008A2B27">
                <w:rPr>
                  <w:lang w:eastAsia="ko-KR"/>
                  <w:rPrChange w:id="838" w:author="RWS_1" w:date="2026-03-17T11:28:00Z">
                    <w:rPr>
                      <w:lang w:val="en-GB" w:eastAsia="ko-KR"/>
                    </w:rPr>
                  </w:rPrChange>
                </w:rPr>
                <w:t>070 (0</w:t>
              </w:r>
            </w:ins>
            <w:ins w:id="839" w:author="RWS_1" w:date="2026-03-15T20:01:00Z">
              <w:r w:rsidR="00C97BAE" w:rsidRPr="008A2B27">
                <w:rPr>
                  <w:lang w:eastAsia="ko-KR"/>
                  <w:rPrChange w:id="840" w:author="RWS_1" w:date="2026-03-17T11:28:00Z">
                    <w:rPr>
                      <w:lang w:val="en-GB" w:eastAsia="ko-KR"/>
                    </w:rPr>
                  </w:rPrChange>
                </w:rPr>
                <w:t>,</w:t>
              </w:r>
            </w:ins>
            <w:ins w:id="841" w:author="RWS_1" w:date="2026-03-15T19:54:00Z">
              <w:r w:rsidRPr="008A2B27">
                <w:rPr>
                  <w:lang w:eastAsia="ko-KR"/>
                  <w:rPrChange w:id="842" w:author="RWS_1" w:date="2026-03-17T11:28:00Z">
                    <w:rPr>
                      <w:lang w:val="en-GB" w:eastAsia="ko-KR"/>
                    </w:rPr>
                  </w:rPrChange>
                </w:rPr>
                <w:t>042</w:t>
              </w:r>
            </w:ins>
            <w:ins w:id="843" w:author="RWS_1" w:date="2026-03-15T20:01:00Z">
              <w:r w:rsidR="00C97BAE" w:rsidRPr="008A2B27">
                <w:rPr>
                  <w:lang w:eastAsia="ko-KR"/>
                  <w:rPrChange w:id="844" w:author="RWS_1" w:date="2026-03-17T11:28:00Z">
                    <w:rPr>
                      <w:lang w:val="en-GB" w:eastAsia="ko-KR"/>
                    </w:rPr>
                  </w:rPrChange>
                </w:rPr>
                <w:t>;</w:t>
              </w:r>
            </w:ins>
            <w:ins w:id="845" w:author="RWS_1" w:date="2026-03-15T19:54:00Z">
              <w:r w:rsidRPr="008A2B27">
                <w:rPr>
                  <w:lang w:eastAsia="ko-KR"/>
                  <w:rPrChange w:id="846" w:author="RWS_1" w:date="2026-03-17T11:28:00Z">
                    <w:rPr>
                      <w:lang w:val="en-GB" w:eastAsia="ko-KR"/>
                    </w:rPr>
                  </w:rPrChange>
                </w:rPr>
                <w:t xml:space="preserve"> 0</w:t>
              </w:r>
            </w:ins>
            <w:ins w:id="847" w:author="RWS_1" w:date="2026-03-15T20:01:00Z">
              <w:r w:rsidR="00C97BAE" w:rsidRPr="008A2B27">
                <w:rPr>
                  <w:lang w:eastAsia="ko-KR"/>
                  <w:rPrChange w:id="848" w:author="RWS_1" w:date="2026-03-17T11:28:00Z">
                    <w:rPr>
                      <w:lang w:val="en-GB" w:eastAsia="ko-KR"/>
                    </w:rPr>
                  </w:rPrChange>
                </w:rPr>
                <w:t>,</w:t>
              </w:r>
            </w:ins>
            <w:ins w:id="849" w:author="RWS_1" w:date="2026-03-15T19:54:00Z">
              <w:r w:rsidRPr="008A2B27">
                <w:rPr>
                  <w:lang w:eastAsia="ko-KR"/>
                  <w:rPrChange w:id="850" w:author="RWS_1" w:date="2026-03-17T11:28:00Z">
                    <w:rPr>
                      <w:lang w:val="en-GB" w:eastAsia="ko-KR"/>
                    </w:rPr>
                  </w:rPrChange>
                </w:rPr>
                <w:t>118)</w:t>
              </w:r>
            </w:ins>
          </w:p>
          <w:p w14:paraId="3905A5B3" w14:textId="77777777" w:rsidR="00B111E7" w:rsidRPr="008A2B27" w:rsidRDefault="00B111E7" w:rsidP="009F3E92">
            <w:pPr>
              <w:keepNext/>
              <w:jc w:val="center"/>
              <w:rPr>
                <w:ins w:id="851" w:author="RWS_1" w:date="2026-03-15T19:54:00Z"/>
                <w:lang w:eastAsia="ko-KR"/>
                <w:rPrChange w:id="852" w:author="RWS_1" w:date="2026-03-17T11:28:00Z">
                  <w:rPr>
                    <w:ins w:id="853" w:author="RWS_1" w:date="2026-03-15T19:54:00Z"/>
                    <w:lang w:val="en-GB" w:eastAsia="ko-KR"/>
                  </w:rPr>
                </w:rPrChange>
              </w:rPr>
            </w:pPr>
          </w:p>
          <w:p w14:paraId="4A2ADEA6" w14:textId="48FE97D5" w:rsidR="009F3E92" w:rsidRPr="008A2B27" w:rsidRDefault="009F3E92" w:rsidP="009F3E92">
            <w:pPr>
              <w:keepNext/>
              <w:jc w:val="center"/>
              <w:rPr>
                <w:ins w:id="854" w:author="RWS_1" w:date="2026-03-15T19:54:00Z"/>
                <w:lang w:eastAsia="ko-KR"/>
                <w:rPrChange w:id="855" w:author="RWS_1" w:date="2026-03-17T11:28:00Z">
                  <w:rPr>
                    <w:ins w:id="856" w:author="RWS_1" w:date="2026-03-15T19:54:00Z"/>
                    <w:lang w:val="en-GB" w:eastAsia="ko-KR"/>
                  </w:rPr>
                </w:rPrChange>
              </w:rPr>
            </w:pPr>
            <w:ins w:id="857" w:author="RWS_1" w:date="2026-03-15T19:54:00Z">
              <w:r w:rsidRPr="008A2B27">
                <w:rPr>
                  <w:lang w:eastAsia="ko-KR"/>
                  <w:rPrChange w:id="858" w:author="RWS_1" w:date="2026-03-17T11:28:00Z">
                    <w:rPr>
                      <w:lang w:val="en-GB" w:eastAsia="ko-KR"/>
                    </w:rPr>
                  </w:rPrChange>
                </w:rPr>
                <w:t>&lt; 0</w:t>
              </w:r>
            </w:ins>
            <w:ins w:id="859" w:author="RWS_1" w:date="2026-03-15T20:01:00Z">
              <w:r w:rsidR="00C97BAE" w:rsidRPr="008A2B27">
                <w:rPr>
                  <w:lang w:eastAsia="ko-KR"/>
                  <w:rPrChange w:id="860" w:author="RWS_1" w:date="2026-03-17T11:28:00Z">
                    <w:rPr>
                      <w:lang w:val="en-GB" w:eastAsia="ko-KR"/>
                    </w:rPr>
                  </w:rPrChange>
                </w:rPr>
                <w:t>,</w:t>
              </w:r>
            </w:ins>
            <w:ins w:id="861" w:author="RWS_1" w:date="2026-03-15T19:54:00Z">
              <w:r w:rsidRPr="008A2B27">
                <w:rPr>
                  <w:lang w:eastAsia="ko-KR"/>
                  <w:rPrChange w:id="862" w:author="RWS_1" w:date="2026-03-17T11:28:00Z">
                    <w:rPr>
                      <w:lang w:val="en-GB" w:eastAsia="ko-KR"/>
                    </w:rPr>
                  </w:rPrChange>
                </w:rPr>
                <w:t>0001</w:t>
              </w:r>
            </w:ins>
          </w:p>
        </w:tc>
      </w:tr>
      <w:tr w:rsidR="009F3E92" w:rsidRPr="008A2B27" w14:paraId="26089FB4" w14:textId="77777777" w:rsidTr="00EF337E">
        <w:trPr>
          <w:ins w:id="863"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69B6F" w14:textId="2F617086" w:rsidR="009F3E92" w:rsidRPr="008A2B27" w:rsidRDefault="009F3E92" w:rsidP="009F3E92">
            <w:pPr>
              <w:keepNext/>
              <w:tabs>
                <w:tab w:val="left" w:pos="216"/>
              </w:tabs>
              <w:rPr>
                <w:ins w:id="864" w:author="RWS_1" w:date="2026-03-15T19:54:00Z"/>
                <w:iCs/>
                <w:rPrChange w:id="865" w:author="RWS_1" w:date="2026-03-17T11:28:00Z">
                  <w:rPr>
                    <w:ins w:id="866" w:author="RWS_1" w:date="2026-03-15T19:54:00Z"/>
                    <w:iCs/>
                    <w:lang w:val="en-GB"/>
                  </w:rPr>
                </w:rPrChange>
              </w:rPr>
            </w:pPr>
            <w:ins w:id="867" w:author="RWS_1" w:date="2026-03-15T19:54:00Z">
              <w:r w:rsidRPr="008A2B27">
                <w:rPr>
                  <w:iCs/>
                  <w:lang w:eastAsia="ko-KR"/>
                  <w:rPrChange w:id="868" w:author="RWS_1" w:date="2026-03-17T11:28:00Z">
                    <w:rPr>
                      <w:iCs/>
                      <w:lang w:val="en-GB" w:eastAsia="ko-KR"/>
                    </w:rPr>
                  </w:rPrChange>
                </w:rPr>
                <w:tab/>
              </w:r>
            </w:ins>
            <w:ins w:id="869" w:author="RWS_1" w:date="2026-03-15T19:58:00Z">
              <w:r w:rsidR="00C97BAE" w:rsidRPr="008A2B27">
                <w:rPr>
                  <w:iCs/>
                  <w:lang w:eastAsia="ko-KR"/>
                  <w:rPrChange w:id="870" w:author="RWS_1" w:date="2026-03-17T11:28:00Z">
                    <w:rPr>
                      <w:iCs/>
                      <w:lang w:val="en-GB" w:eastAsia="ko-KR"/>
                    </w:rPr>
                  </w:rPrChange>
                </w:rPr>
                <w:t>Udeleženci z</w:t>
              </w:r>
            </w:ins>
            <w:ins w:id="871" w:author="RWS_1" w:date="2026-03-15T19:54:00Z">
              <w:r w:rsidRPr="008A2B27">
                <w:rPr>
                  <w:iCs/>
                  <w:lang w:eastAsia="ko-KR"/>
                  <w:rPrChange w:id="872" w:author="RWS_1" w:date="2026-03-17T11:28:00Z">
                    <w:rPr>
                      <w:iCs/>
                      <w:lang w:val="en-GB" w:eastAsia="ko-KR"/>
                    </w:rPr>
                  </w:rPrChange>
                </w:rPr>
                <w:t xml:space="preserve"> 0</w:t>
              </w:r>
            </w:ins>
            <w:ins w:id="873" w:author="RWS_1" w:date="2026-03-15T19:58:00Z">
              <w:r w:rsidR="00C97BAE" w:rsidRPr="008A2B27">
                <w:rPr>
                  <w:iCs/>
                  <w:lang w:eastAsia="ko-KR"/>
                  <w:rPrChange w:id="874" w:author="RWS_1" w:date="2026-03-17T11:28:00Z">
                    <w:rPr>
                      <w:iCs/>
                      <w:lang w:val="en-GB" w:eastAsia="ko-KR"/>
                    </w:rPr>
                  </w:rPrChange>
                </w:rPr>
                <w:t> krvavitvami</w:t>
              </w:r>
            </w:ins>
            <w:ins w:id="875" w:author="RWS_1" w:date="2026-03-15T19:54:00Z">
              <w:r w:rsidRPr="008A2B27">
                <w:rPr>
                  <w:iCs/>
                  <w:lang w:eastAsia="ko-KR"/>
                  <w:rPrChange w:id="876" w:author="RWS_1" w:date="2026-03-17T11:28:00Z">
                    <w:rPr>
                      <w:iCs/>
                      <w:lang w:val="en-GB" w:eastAsia="ko-KR"/>
                    </w:rPr>
                  </w:rPrChange>
                </w:rPr>
                <w:t>,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5BB81" w14:textId="00F956EE" w:rsidR="009F3E92" w:rsidRPr="008A2B27" w:rsidRDefault="009F3E92" w:rsidP="009F3E92">
            <w:pPr>
              <w:keepNext/>
              <w:jc w:val="center"/>
              <w:rPr>
                <w:ins w:id="877" w:author="RWS_1" w:date="2026-03-15T19:54:00Z"/>
                <w:lang w:eastAsia="ko-KR"/>
                <w:rPrChange w:id="878" w:author="RWS_1" w:date="2026-03-17T11:28:00Z">
                  <w:rPr>
                    <w:ins w:id="879" w:author="RWS_1" w:date="2026-03-15T19:54:00Z"/>
                    <w:lang w:val="en-GB" w:eastAsia="ko-KR"/>
                  </w:rPr>
                </w:rPrChange>
              </w:rPr>
            </w:pPr>
            <w:ins w:id="880" w:author="RWS_1" w:date="2026-03-15T19:54:00Z">
              <w:r w:rsidRPr="008A2B27">
                <w:rPr>
                  <w:iCs/>
                  <w:lang w:eastAsia="ko-KR"/>
                  <w:rPrChange w:id="881" w:author="RWS_1" w:date="2026-03-17T11:28:00Z">
                    <w:rPr>
                      <w:iCs/>
                      <w:lang w:val="en-GB" w:eastAsia="ko-KR"/>
                    </w:rPr>
                  </w:rPrChange>
                </w:rPr>
                <w:t>1 (2</w:t>
              </w:r>
            </w:ins>
            <w:ins w:id="882" w:author="RWS_1" w:date="2026-03-15T20:01:00Z">
              <w:r w:rsidR="00C97BAE" w:rsidRPr="008A2B27">
                <w:rPr>
                  <w:iCs/>
                  <w:lang w:eastAsia="ko-KR"/>
                  <w:rPrChange w:id="883" w:author="RWS_1" w:date="2026-03-17T11:28:00Z">
                    <w:rPr>
                      <w:iCs/>
                      <w:lang w:val="en-GB" w:eastAsia="ko-KR"/>
                    </w:rPr>
                  </w:rPrChange>
                </w:rPr>
                <w:t>,</w:t>
              </w:r>
            </w:ins>
            <w:ins w:id="884" w:author="RWS_1" w:date="2026-03-15T19:54:00Z">
              <w:r w:rsidRPr="008A2B27">
                <w:rPr>
                  <w:iCs/>
                  <w:lang w:eastAsia="ko-KR"/>
                  <w:rPrChange w:id="885" w:author="RWS_1" w:date="2026-03-17T11:28:00Z">
                    <w:rPr>
                      <w:iCs/>
                      <w:lang w:val="en-GB" w:eastAsia="ko-KR"/>
                    </w:rPr>
                  </w:rPrChange>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716F6" w14:textId="5F96999C" w:rsidR="009F3E92" w:rsidRPr="008A2B27" w:rsidRDefault="009F3E92" w:rsidP="009F3E92">
            <w:pPr>
              <w:keepNext/>
              <w:jc w:val="center"/>
              <w:rPr>
                <w:ins w:id="886" w:author="RWS_1" w:date="2026-03-15T19:54:00Z"/>
                <w:lang w:eastAsia="ko-KR"/>
                <w:rPrChange w:id="887" w:author="RWS_1" w:date="2026-03-17T11:28:00Z">
                  <w:rPr>
                    <w:ins w:id="888" w:author="RWS_1" w:date="2026-03-15T19:54:00Z"/>
                    <w:lang w:val="en-GB" w:eastAsia="ko-KR"/>
                  </w:rPr>
                </w:rPrChange>
              </w:rPr>
            </w:pPr>
            <w:ins w:id="889" w:author="RWS_1" w:date="2026-03-15T19:54:00Z">
              <w:r w:rsidRPr="008A2B27">
                <w:rPr>
                  <w:iCs/>
                  <w:lang w:eastAsia="ko-KR"/>
                  <w:rPrChange w:id="890" w:author="RWS_1" w:date="2026-03-17T11:28:00Z">
                    <w:rPr>
                      <w:iCs/>
                      <w:lang w:val="en-GB" w:eastAsia="ko-KR"/>
                    </w:rPr>
                  </w:rPrChange>
                </w:rPr>
                <w:t>26 (54</w:t>
              </w:r>
            </w:ins>
            <w:ins w:id="891" w:author="RWS_1" w:date="2026-03-15T20:01:00Z">
              <w:r w:rsidR="00C97BAE" w:rsidRPr="008A2B27">
                <w:rPr>
                  <w:iCs/>
                  <w:lang w:eastAsia="ko-KR"/>
                  <w:rPrChange w:id="892" w:author="RWS_1" w:date="2026-03-17T11:28:00Z">
                    <w:rPr>
                      <w:iCs/>
                      <w:lang w:val="en-GB" w:eastAsia="ko-KR"/>
                    </w:rPr>
                  </w:rPrChange>
                </w:rPr>
                <w:t>,</w:t>
              </w:r>
            </w:ins>
            <w:ins w:id="893" w:author="RWS_1" w:date="2026-03-15T19:54:00Z">
              <w:r w:rsidRPr="008A2B27">
                <w:rPr>
                  <w:iCs/>
                  <w:lang w:eastAsia="ko-KR"/>
                  <w:rPrChange w:id="894" w:author="RWS_1" w:date="2026-03-17T11:28:00Z">
                    <w:rPr>
                      <w:iCs/>
                      <w:lang w:val="en-GB" w:eastAsia="ko-KR"/>
                    </w:rPr>
                  </w:rPrChange>
                </w:rPr>
                <w:t>2)</w:t>
              </w:r>
            </w:ins>
          </w:p>
        </w:tc>
      </w:tr>
      <w:tr w:rsidR="009F3E92" w:rsidRPr="008A2B27" w14:paraId="3B0D3DDE" w14:textId="77777777" w:rsidTr="00EF337E">
        <w:trPr>
          <w:ins w:id="895" w:author="RWS_1" w:date="2026-03-15T19:5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3890B" w14:textId="4A0237BA" w:rsidR="009F3E92" w:rsidRPr="008A2B27" w:rsidRDefault="00C97BAE" w:rsidP="009F3E92">
            <w:pPr>
              <w:keepNext/>
              <w:tabs>
                <w:tab w:val="left" w:pos="216"/>
              </w:tabs>
              <w:rPr>
                <w:ins w:id="896" w:author="RWS_1" w:date="2026-03-15T19:54:00Z"/>
                <w:b/>
                <w:bCs/>
                <w:iCs/>
                <w:lang w:eastAsia="ko-KR"/>
                <w:rPrChange w:id="897" w:author="RWS_1" w:date="2026-03-17T11:28:00Z">
                  <w:rPr>
                    <w:ins w:id="898" w:author="RWS_1" w:date="2026-03-15T19:54:00Z"/>
                    <w:b/>
                    <w:bCs/>
                    <w:iCs/>
                    <w:lang w:val="en-GB" w:eastAsia="ko-KR"/>
                  </w:rPr>
                </w:rPrChange>
              </w:rPr>
            </w:pPr>
            <w:ins w:id="899" w:author="RWS_1" w:date="2026-03-15T19:59:00Z">
              <w:r w:rsidRPr="008A2B27">
                <w:rPr>
                  <w:b/>
                </w:rPr>
                <w:t>Spontane krvavitve, zdravljene</w:t>
              </w:r>
            </w:ins>
          </w:p>
        </w:tc>
      </w:tr>
      <w:tr w:rsidR="009F3E92" w:rsidRPr="008A2B27" w14:paraId="5A2D5E2A" w14:textId="77777777" w:rsidTr="00EF337E">
        <w:trPr>
          <w:ins w:id="900"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B4372" w14:textId="3BFE3129" w:rsidR="009F3E92" w:rsidRPr="008A2B27" w:rsidRDefault="009F3E92" w:rsidP="009F3E92">
            <w:pPr>
              <w:keepNext/>
              <w:tabs>
                <w:tab w:val="left" w:pos="216"/>
              </w:tabs>
              <w:rPr>
                <w:ins w:id="901" w:author="RWS_1" w:date="2026-03-15T19:54:00Z"/>
                <w:iCs/>
                <w:rPrChange w:id="902" w:author="RWS_1" w:date="2026-03-17T11:28:00Z">
                  <w:rPr>
                    <w:ins w:id="903" w:author="RWS_1" w:date="2026-03-15T19:54:00Z"/>
                    <w:iCs/>
                    <w:lang w:val="en-GB"/>
                  </w:rPr>
                </w:rPrChange>
              </w:rPr>
            </w:pPr>
            <w:ins w:id="904" w:author="RWS_1" w:date="2026-03-15T19:54:00Z">
              <w:r w:rsidRPr="008A2B27">
                <w:rPr>
                  <w:iCs/>
                  <w:lang w:eastAsia="ko-KR"/>
                  <w:rPrChange w:id="905" w:author="RWS_1" w:date="2026-03-17T11:28:00Z">
                    <w:rPr>
                      <w:iCs/>
                      <w:lang w:val="en-GB" w:eastAsia="ko-KR"/>
                    </w:rPr>
                  </w:rPrChange>
                </w:rPr>
                <w:tab/>
              </w:r>
            </w:ins>
            <w:ins w:id="906" w:author="RWS_1" w:date="2026-03-15T19:59:00Z">
              <w:r w:rsidR="00C97BAE" w:rsidRPr="008A2B27">
                <w:t>ABR, na podlagi modela (95 % IZ)</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271F10" w14:textId="4992AECB" w:rsidR="009F3E92" w:rsidRPr="008A2B27" w:rsidRDefault="009F3E92" w:rsidP="009F3E92">
            <w:pPr>
              <w:keepNext/>
              <w:jc w:val="center"/>
              <w:rPr>
                <w:ins w:id="907" w:author="RWS_1" w:date="2026-03-15T19:54:00Z"/>
                <w:iCs/>
                <w:rPrChange w:id="908" w:author="RWS_1" w:date="2026-03-17T11:28:00Z">
                  <w:rPr>
                    <w:ins w:id="909" w:author="RWS_1" w:date="2026-03-15T19:54:00Z"/>
                    <w:iCs/>
                    <w:lang w:val="en-GB"/>
                  </w:rPr>
                </w:rPrChange>
              </w:rPr>
            </w:pPr>
            <w:ins w:id="910" w:author="RWS_1" w:date="2026-03-15T19:54:00Z">
              <w:r w:rsidRPr="008A2B27">
                <w:rPr>
                  <w:lang w:eastAsia="ko-KR"/>
                  <w:rPrChange w:id="911" w:author="RWS_1" w:date="2026-03-17T11:28:00Z">
                    <w:rPr>
                      <w:lang w:val="en-GB" w:eastAsia="ko-KR"/>
                    </w:rPr>
                  </w:rPrChange>
                </w:rPr>
                <w:t>15</w:t>
              </w:r>
            </w:ins>
            <w:ins w:id="912" w:author="RWS_1" w:date="2026-03-15T20:01:00Z">
              <w:r w:rsidR="00C97BAE" w:rsidRPr="008A2B27">
                <w:rPr>
                  <w:lang w:eastAsia="ko-KR"/>
                  <w:rPrChange w:id="913" w:author="RWS_1" w:date="2026-03-17T11:28:00Z">
                    <w:rPr>
                      <w:lang w:val="en-GB" w:eastAsia="ko-KR"/>
                    </w:rPr>
                  </w:rPrChange>
                </w:rPr>
                <w:t>,</w:t>
              </w:r>
            </w:ins>
            <w:ins w:id="914" w:author="RWS_1" w:date="2026-03-15T19:54:00Z">
              <w:r w:rsidRPr="008A2B27">
                <w:rPr>
                  <w:lang w:eastAsia="ko-KR"/>
                  <w:rPrChange w:id="915" w:author="RWS_1" w:date="2026-03-17T11:28:00Z">
                    <w:rPr>
                      <w:lang w:val="en-GB" w:eastAsia="ko-KR"/>
                    </w:rPr>
                  </w:rPrChange>
                </w:rPr>
                <w:t>27 (12</w:t>
              </w:r>
            </w:ins>
            <w:ins w:id="916" w:author="RWS_1" w:date="2026-03-15T20:01:00Z">
              <w:r w:rsidR="00C97BAE" w:rsidRPr="008A2B27">
                <w:rPr>
                  <w:lang w:eastAsia="ko-KR"/>
                  <w:rPrChange w:id="917" w:author="RWS_1" w:date="2026-03-17T11:28:00Z">
                    <w:rPr>
                      <w:lang w:val="en-GB" w:eastAsia="ko-KR"/>
                    </w:rPr>
                  </w:rPrChange>
                </w:rPr>
                <w:t>,</w:t>
              </w:r>
            </w:ins>
            <w:ins w:id="918" w:author="RWS_1" w:date="2026-03-15T19:54:00Z">
              <w:r w:rsidRPr="008A2B27">
                <w:rPr>
                  <w:lang w:eastAsia="ko-KR"/>
                  <w:rPrChange w:id="919" w:author="RWS_1" w:date="2026-03-17T11:28:00Z">
                    <w:rPr>
                      <w:lang w:val="en-GB" w:eastAsia="ko-KR"/>
                    </w:rPr>
                  </w:rPrChange>
                </w:rPr>
                <w:t>07</w:t>
              </w:r>
            </w:ins>
            <w:ins w:id="920" w:author="RWS_1" w:date="2026-03-15T20:01:00Z">
              <w:r w:rsidR="00C97BAE" w:rsidRPr="008A2B27">
                <w:rPr>
                  <w:lang w:eastAsia="ko-KR"/>
                  <w:rPrChange w:id="921" w:author="RWS_1" w:date="2026-03-17T11:28:00Z">
                    <w:rPr>
                      <w:lang w:val="en-GB" w:eastAsia="ko-KR"/>
                    </w:rPr>
                  </w:rPrChange>
                </w:rPr>
                <w:t>;</w:t>
              </w:r>
            </w:ins>
            <w:ins w:id="922" w:author="RWS_1" w:date="2026-03-15T19:54:00Z">
              <w:r w:rsidRPr="008A2B27">
                <w:rPr>
                  <w:lang w:eastAsia="ko-KR"/>
                  <w:rPrChange w:id="923" w:author="RWS_1" w:date="2026-03-17T11:28:00Z">
                    <w:rPr>
                      <w:lang w:val="en-GB" w:eastAsia="ko-KR"/>
                    </w:rPr>
                  </w:rPrChange>
                </w:rPr>
                <w:t xml:space="preserve"> 19</w:t>
              </w:r>
            </w:ins>
            <w:ins w:id="924" w:author="RWS_1" w:date="2026-03-15T20:01:00Z">
              <w:r w:rsidR="00C97BAE" w:rsidRPr="008A2B27">
                <w:rPr>
                  <w:lang w:eastAsia="ko-KR"/>
                  <w:rPrChange w:id="925" w:author="RWS_1" w:date="2026-03-17T11:28:00Z">
                    <w:rPr>
                      <w:lang w:val="en-GB" w:eastAsia="ko-KR"/>
                    </w:rPr>
                  </w:rPrChange>
                </w:rPr>
                <w:t>,</w:t>
              </w:r>
            </w:ins>
            <w:ins w:id="926" w:author="RWS_1" w:date="2026-03-15T19:54:00Z">
              <w:r w:rsidRPr="008A2B27">
                <w:rPr>
                  <w:lang w:eastAsia="ko-KR"/>
                  <w:rPrChange w:id="927" w:author="RWS_1" w:date="2026-03-17T11:28:00Z">
                    <w:rPr>
                      <w:lang w:val="en-GB" w:eastAsia="ko-KR"/>
                    </w:rPr>
                  </w:rPrChange>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FA0EC" w14:textId="6812E55F" w:rsidR="009F3E92" w:rsidRPr="008A2B27" w:rsidRDefault="009F3E92" w:rsidP="009F3E92">
            <w:pPr>
              <w:keepNext/>
              <w:jc w:val="center"/>
              <w:rPr>
                <w:ins w:id="928" w:author="RWS_1" w:date="2026-03-15T19:54:00Z"/>
                <w:iCs/>
                <w:rPrChange w:id="929" w:author="RWS_1" w:date="2026-03-17T11:28:00Z">
                  <w:rPr>
                    <w:ins w:id="930" w:author="RWS_1" w:date="2026-03-15T19:54:00Z"/>
                    <w:iCs/>
                    <w:lang w:val="en-GB"/>
                  </w:rPr>
                </w:rPrChange>
              </w:rPr>
            </w:pPr>
            <w:ins w:id="931" w:author="RWS_1" w:date="2026-03-15T19:54:00Z">
              <w:r w:rsidRPr="008A2B27">
                <w:rPr>
                  <w:lang w:eastAsia="ko-KR"/>
                  <w:rPrChange w:id="932" w:author="RWS_1" w:date="2026-03-17T11:28:00Z">
                    <w:rPr>
                      <w:lang w:val="en-GB" w:eastAsia="ko-KR"/>
                    </w:rPr>
                  </w:rPrChange>
                </w:rPr>
                <w:t>0</w:t>
              </w:r>
            </w:ins>
            <w:ins w:id="933" w:author="RWS_1" w:date="2026-03-15T20:01:00Z">
              <w:r w:rsidR="00C97BAE" w:rsidRPr="008A2B27">
                <w:rPr>
                  <w:lang w:eastAsia="ko-KR"/>
                  <w:rPrChange w:id="934" w:author="RWS_1" w:date="2026-03-17T11:28:00Z">
                    <w:rPr>
                      <w:lang w:val="en-GB" w:eastAsia="ko-KR"/>
                    </w:rPr>
                  </w:rPrChange>
                </w:rPr>
                <w:t>,</w:t>
              </w:r>
            </w:ins>
            <w:ins w:id="935" w:author="RWS_1" w:date="2026-03-15T19:54:00Z">
              <w:r w:rsidRPr="008A2B27">
                <w:rPr>
                  <w:lang w:eastAsia="ko-KR"/>
                  <w:rPrChange w:id="936" w:author="RWS_1" w:date="2026-03-17T11:28:00Z">
                    <w:rPr>
                      <w:lang w:val="en-GB" w:eastAsia="ko-KR"/>
                    </w:rPr>
                  </w:rPrChange>
                </w:rPr>
                <w:t>87 (0</w:t>
              </w:r>
            </w:ins>
            <w:ins w:id="937" w:author="RWS_1" w:date="2026-03-15T20:01:00Z">
              <w:r w:rsidR="00C97BAE" w:rsidRPr="008A2B27">
                <w:rPr>
                  <w:lang w:eastAsia="ko-KR"/>
                  <w:rPrChange w:id="938" w:author="RWS_1" w:date="2026-03-17T11:28:00Z">
                    <w:rPr>
                      <w:lang w:val="en-GB" w:eastAsia="ko-KR"/>
                    </w:rPr>
                  </w:rPrChange>
                </w:rPr>
                <w:t>,</w:t>
              </w:r>
            </w:ins>
            <w:ins w:id="939" w:author="RWS_1" w:date="2026-03-15T19:54:00Z">
              <w:r w:rsidRPr="008A2B27">
                <w:rPr>
                  <w:lang w:eastAsia="ko-KR"/>
                  <w:rPrChange w:id="940" w:author="RWS_1" w:date="2026-03-17T11:28:00Z">
                    <w:rPr>
                      <w:lang w:val="en-GB" w:eastAsia="ko-KR"/>
                    </w:rPr>
                  </w:rPrChange>
                </w:rPr>
                <w:t>53</w:t>
              </w:r>
            </w:ins>
            <w:ins w:id="941" w:author="RWS_1" w:date="2026-03-15T20:01:00Z">
              <w:r w:rsidR="00C97BAE" w:rsidRPr="008A2B27">
                <w:rPr>
                  <w:lang w:eastAsia="ko-KR"/>
                  <w:rPrChange w:id="942" w:author="RWS_1" w:date="2026-03-17T11:28:00Z">
                    <w:rPr>
                      <w:lang w:val="en-GB" w:eastAsia="ko-KR"/>
                    </w:rPr>
                  </w:rPrChange>
                </w:rPr>
                <w:t>;</w:t>
              </w:r>
            </w:ins>
            <w:ins w:id="943" w:author="RWS_1" w:date="2026-03-15T19:54:00Z">
              <w:r w:rsidRPr="008A2B27">
                <w:rPr>
                  <w:lang w:eastAsia="ko-KR"/>
                  <w:rPrChange w:id="944" w:author="RWS_1" w:date="2026-03-17T11:28:00Z">
                    <w:rPr>
                      <w:lang w:val="en-GB" w:eastAsia="ko-KR"/>
                    </w:rPr>
                  </w:rPrChange>
                </w:rPr>
                <w:t xml:space="preserve"> 1</w:t>
              </w:r>
            </w:ins>
            <w:ins w:id="945" w:author="RWS_1" w:date="2026-03-15T20:01:00Z">
              <w:r w:rsidR="00C97BAE" w:rsidRPr="008A2B27">
                <w:rPr>
                  <w:lang w:eastAsia="ko-KR"/>
                  <w:rPrChange w:id="946" w:author="RWS_1" w:date="2026-03-17T11:28:00Z">
                    <w:rPr>
                      <w:lang w:val="en-GB" w:eastAsia="ko-KR"/>
                    </w:rPr>
                  </w:rPrChange>
                </w:rPr>
                <w:t>,</w:t>
              </w:r>
            </w:ins>
            <w:ins w:id="947" w:author="RWS_1" w:date="2026-03-15T19:54:00Z">
              <w:r w:rsidRPr="008A2B27">
                <w:rPr>
                  <w:lang w:eastAsia="ko-KR"/>
                  <w:rPrChange w:id="948" w:author="RWS_1" w:date="2026-03-17T11:28:00Z">
                    <w:rPr>
                      <w:lang w:val="en-GB" w:eastAsia="ko-KR"/>
                    </w:rPr>
                  </w:rPrChange>
                </w:rPr>
                <w:t>43)</w:t>
              </w:r>
            </w:ins>
          </w:p>
        </w:tc>
      </w:tr>
      <w:tr w:rsidR="009F3E92" w:rsidRPr="008A2B27" w14:paraId="6857D33A" w14:textId="77777777" w:rsidTr="00EF337E">
        <w:trPr>
          <w:ins w:id="949"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03A870" w14:textId="77777777" w:rsidR="00C97BAE" w:rsidRPr="008A2B27" w:rsidRDefault="009F3E92" w:rsidP="00C97BAE">
            <w:pPr>
              <w:keepNext/>
              <w:tabs>
                <w:tab w:val="left" w:pos="216"/>
              </w:tabs>
              <w:rPr>
                <w:ins w:id="950" w:author="RWS_1" w:date="2026-03-15T19:59:00Z"/>
                <w:iCs/>
                <w:lang w:eastAsia="ko-KR"/>
                <w:rPrChange w:id="951" w:author="RWS_1" w:date="2026-03-17T11:28:00Z">
                  <w:rPr>
                    <w:ins w:id="952" w:author="RWS_1" w:date="2026-03-15T19:59:00Z"/>
                    <w:iCs/>
                    <w:lang w:val="en-GB" w:eastAsia="ko-KR"/>
                  </w:rPr>
                </w:rPrChange>
              </w:rPr>
            </w:pPr>
            <w:ins w:id="953" w:author="RWS_1" w:date="2026-03-15T19:54:00Z">
              <w:r w:rsidRPr="008A2B27">
                <w:rPr>
                  <w:iCs/>
                  <w:lang w:eastAsia="ko-KR"/>
                  <w:rPrChange w:id="954" w:author="RWS_1" w:date="2026-03-17T11:28:00Z">
                    <w:rPr>
                      <w:iCs/>
                      <w:lang w:val="en-GB" w:eastAsia="ko-KR"/>
                    </w:rPr>
                  </w:rPrChange>
                </w:rPr>
                <w:tab/>
              </w:r>
            </w:ins>
            <w:ins w:id="955" w:author="RWS_1" w:date="2026-03-15T19:59:00Z">
              <w:r w:rsidR="00C97BAE" w:rsidRPr="008A2B27">
                <w:rPr>
                  <w:iCs/>
                  <w:lang w:eastAsia="ko-KR"/>
                  <w:rPrChange w:id="956" w:author="RWS_1" w:date="2026-03-17T11:28:00Z">
                    <w:rPr>
                      <w:iCs/>
                      <w:lang w:val="en-GB" w:eastAsia="ko-KR"/>
                    </w:rPr>
                  </w:rPrChange>
                </w:rPr>
                <w:t>Razmerje v primerjavi z OD (95 % IZ)</w:t>
              </w:r>
            </w:ins>
          </w:p>
          <w:p w14:paraId="3AFA1C8B" w14:textId="5D05B27E" w:rsidR="009F3E92" w:rsidRPr="008A2B27" w:rsidRDefault="009F3E92" w:rsidP="009F3E92">
            <w:pPr>
              <w:keepNext/>
              <w:tabs>
                <w:tab w:val="left" w:pos="216"/>
              </w:tabs>
              <w:rPr>
                <w:ins w:id="957" w:author="RWS_1" w:date="2026-03-15T19:54:00Z"/>
                <w:iCs/>
                <w:rPrChange w:id="958" w:author="RWS_1" w:date="2026-03-17T11:28:00Z">
                  <w:rPr>
                    <w:ins w:id="959" w:author="RWS_1" w:date="2026-03-15T19:54:00Z"/>
                    <w:iCs/>
                    <w:lang w:val="en-GB"/>
                  </w:rPr>
                </w:rPrChange>
              </w:rPr>
            </w:pPr>
            <w:ins w:id="960" w:author="RWS_1" w:date="2026-03-15T19:54:00Z">
              <w:r w:rsidRPr="008A2B27">
                <w:rPr>
                  <w:iCs/>
                  <w:lang w:eastAsia="ko-KR"/>
                  <w:rPrChange w:id="961" w:author="RWS_1" w:date="2026-03-17T11:28:00Z">
                    <w:rPr>
                      <w:iCs/>
                      <w:lang w:val="en-GB" w:eastAsia="ko-KR"/>
                    </w:rPr>
                  </w:rPrChange>
                </w:rPr>
                <w:tab/>
              </w:r>
            </w:ins>
            <w:ins w:id="962" w:author="RWS_1" w:date="2026-03-16T19:39:00Z">
              <w:r w:rsidR="004573A8" w:rsidRPr="008A2B27">
                <w:rPr>
                  <w:iCs/>
                  <w:lang w:eastAsia="ko-KR"/>
                </w:rPr>
                <w:t>Vrednost</w:t>
              </w:r>
            </w:ins>
            <w:ins w:id="963" w:author="RWS_2" w:date="2026-03-17T09:39:00Z">
              <w:r w:rsidR="00B111E7" w:rsidRPr="008A2B27">
                <w:rPr>
                  <w:iCs/>
                  <w:lang w:eastAsia="ko-KR"/>
                </w:rPr>
                <w:t> </w:t>
              </w:r>
            </w:ins>
            <w:ins w:id="964" w:author="RWS_1" w:date="2026-03-16T19:40:00Z">
              <w:r w:rsidR="004573A8" w:rsidRPr="008A2B27">
                <w:rPr>
                  <w:iCs/>
                  <w:lang w:eastAsia="ko-KR"/>
                </w:rPr>
                <w:t>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5C535" w14:textId="4640A7BA" w:rsidR="009F3E92" w:rsidRPr="008A2B27" w:rsidRDefault="009F3E92" w:rsidP="009F3E92">
            <w:pPr>
              <w:keepNext/>
              <w:jc w:val="center"/>
              <w:rPr>
                <w:ins w:id="965" w:author="RWS_2" w:date="2026-03-17T09:41:00Z"/>
                <w:lang w:eastAsia="ko-KR"/>
              </w:rPr>
            </w:pPr>
            <w:ins w:id="966" w:author="RWS_1" w:date="2026-03-15T19:54:00Z">
              <w:r w:rsidRPr="008A2B27">
                <w:rPr>
                  <w:lang w:eastAsia="ko-KR"/>
                  <w:rPrChange w:id="967" w:author="RWS_1" w:date="2026-03-17T11:28:00Z">
                    <w:rPr>
                      <w:lang w:val="en-GB" w:eastAsia="ko-KR"/>
                    </w:rPr>
                  </w:rPrChange>
                </w:rPr>
                <w:t>0</w:t>
              </w:r>
            </w:ins>
            <w:ins w:id="968" w:author="RWS_1" w:date="2026-03-15T20:01:00Z">
              <w:r w:rsidR="00C97BAE" w:rsidRPr="008A2B27">
                <w:rPr>
                  <w:lang w:eastAsia="ko-KR"/>
                  <w:rPrChange w:id="969" w:author="RWS_1" w:date="2026-03-17T11:28:00Z">
                    <w:rPr>
                      <w:lang w:val="en-GB" w:eastAsia="ko-KR"/>
                    </w:rPr>
                  </w:rPrChange>
                </w:rPr>
                <w:t>,</w:t>
              </w:r>
            </w:ins>
            <w:ins w:id="970" w:author="RWS_1" w:date="2026-03-15T19:54:00Z">
              <w:r w:rsidRPr="008A2B27">
                <w:rPr>
                  <w:lang w:eastAsia="ko-KR"/>
                  <w:rPrChange w:id="971" w:author="RWS_1" w:date="2026-03-17T11:28:00Z">
                    <w:rPr>
                      <w:lang w:val="en-GB" w:eastAsia="ko-KR"/>
                    </w:rPr>
                  </w:rPrChange>
                </w:rPr>
                <w:t>057 (0</w:t>
              </w:r>
            </w:ins>
            <w:ins w:id="972" w:author="RWS_1" w:date="2026-03-15T20:01:00Z">
              <w:r w:rsidR="00C97BAE" w:rsidRPr="008A2B27">
                <w:rPr>
                  <w:lang w:eastAsia="ko-KR"/>
                  <w:rPrChange w:id="973" w:author="RWS_1" w:date="2026-03-17T11:28:00Z">
                    <w:rPr>
                      <w:lang w:val="en-GB" w:eastAsia="ko-KR"/>
                    </w:rPr>
                  </w:rPrChange>
                </w:rPr>
                <w:t>,</w:t>
              </w:r>
            </w:ins>
            <w:ins w:id="974" w:author="RWS_1" w:date="2026-03-15T19:54:00Z">
              <w:r w:rsidRPr="008A2B27">
                <w:rPr>
                  <w:lang w:eastAsia="ko-KR"/>
                  <w:rPrChange w:id="975" w:author="RWS_1" w:date="2026-03-17T11:28:00Z">
                    <w:rPr>
                      <w:lang w:val="en-GB" w:eastAsia="ko-KR"/>
                    </w:rPr>
                  </w:rPrChange>
                </w:rPr>
                <w:t>035</w:t>
              </w:r>
            </w:ins>
            <w:ins w:id="976" w:author="RWS_1" w:date="2026-03-15T20:01:00Z">
              <w:r w:rsidR="00C97BAE" w:rsidRPr="008A2B27">
                <w:rPr>
                  <w:lang w:eastAsia="ko-KR"/>
                  <w:rPrChange w:id="977" w:author="RWS_1" w:date="2026-03-17T11:28:00Z">
                    <w:rPr>
                      <w:lang w:val="en-GB" w:eastAsia="ko-KR"/>
                    </w:rPr>
                  </w:rPrChange>
                </w:rPr>
                <w:t>;</w:t>
              </w:r>
            </w:ins>
            <w:ins w:id="978" w:author="RWS_1" w:date="2026-03-15T19:54:00Z">
              <w:r w:rsidRPr="008A2B27">
                <w:rPr>
                  <w:lang w:eastAsia="ko-KR"/>
                  <w:rPrChange w:id="979" w:author="RWS_1" w:date="2026-03-17T11:28:00Z">
                    <w:rPr>
                      <w:lang w:val="en-GB" w:eastAsia="ko-KR"/>
                    </w:rPr>
                  </w:rPrChange>
                </w:rPr>
                <w:t xml:space="preserve"> 0</w:t>
              </w:r>
            </w:ins>
            <w:ins w:id="980" w:author="RWS_1" w:date="2026-03-15T20:01:00Z">
              <w:r w:rsidR="00C97BAE" w:rsidRPr="008A2B27">
                <w:rPr>
                  <w:lang w:eastAsia="ko-KR"/>
                  <w:rPrChange w:id="981" w:author="RWS_1" w:date="2026-03-17T11:28:00Z">
                    <w:rPr>
                      <w:lang w:val="en-GB" w:eastAsia="ko-KR"/>
                    </w:rPr>
                  </w:rPrChange>
                </w:rPr>
                <w:t>,</w:t>
              </w:r>
            </w:ins>
            <w:ins w:id="982" w:author="RWS_1" w:date="2026-03-15T19:54:00Z">
              <w:r w:rsidRPr="008A2B27">
                <w:rPr>
                  <w:lang w:eastAsia="ko-KR"/>
                  <w:rPrChange w:id="983" w:author="RWS_1" w:date="2026-03-17T11:28:00Z">
                    <w:rPr>
                      <w:lang w:val="en-GB" w:eastAsia="ko-KR"/>
                    </w:rPr>
                  </w:rPrChange>
                </w:rPr>
                <w:t>092)</w:t>
              </w:r>
            </w:ins>
          </w:p>
          <w:p w14:paraId="0CFA9E1E" w14:textId="77777777" w:rsidR="00B111E7" w:rsidRPr="008A2B27" w:rsidRDefault="00B111E7" w:rsidP="009F3E92">
            <w:pPr>
              <w:keepNext/>
              <w:jc w:val="center"/>
              <w:rPr>
                <w:ins w:id="984" w:author="RWS_1" w:date="2026-03-15T19:54:00Z"/>
                <w:lang w:eastAsia="ko-KR"/>
                <w:rPrChange w:id="985" w:author="RWS_1" w:date="2026-03-17T11:28:00Z">
                  <w:rPr>
                    <w:ins w:id="986" w:author="RWS_1" w:date="2026-03-15T19:54:00Z"/>
                    <w:lang w:val="en-GB" w:eastAsia="ko-KR"/>
                  </w:rPr>
                </w:rPrChange>
              </w:rPr>
            </w:pPr>
          </w:p>
          <w:p w14:paraId="4C0B4B62" w14:textId="3920B43A" w:rsidR="009F3E92" w:rsidRPr="008A2B27" w:rsidRDefault="009F3E92" w:rsidP="009F3E92">
            <w:pPr>
              <w:keepNext/>
              <w:jc w:val="center"/>
              <w:rPr>
                <w:ins w:id="987" w:author="RWS_1" w:date="2026-03-15T19:54:00Z"/>
                <w:iCs/>
                <w:rPrChange w:id="988" w:author="RWS_1" w:date="2026-03-17T11:28:00Z">
                  <w:rPr>
                    <w:ins w:id="989" w:author="RWS_1" w:date="2026-03-15T19:54:00Z"/>
                    <w:iCs/>
                    <w:lang w:val="en-GB"/>
                  </w:rPr>
                </w:rPrChange>
              </w:rPr>
            </w:pPr>
            <w:ins w:id="990" w:author="RWS_1" w:date="2026-03-15T19:54:00Z">
              <w:r w:rsidRPr="008A2B27">
                <w:rPr>
                  <w:lang w:eastAsia="ko-KR"/>
                  <w:rPrChange w:id="991" w:author="RWS_1" w:date="2026-03-17T11:28:00Z">
                    <w:rPr>
                      <w:lang w:val="en-GB" w:eastAsia="ko-KR"/>
                    </w:rPr>
                  </w:rPrChange>
                </w:rPr>
                <w:t>&lt; 0</w:t>
              </w:r>
            </w:ins>
            <w:ins w:id="992" w:author="RWS_1" w:date="2026-03-15T20:02:00Z">
              <w:r w:rsidR="00C97BAE" w:rsidRPr="008A2B27">
                <w:rPr>
                  <w:lang w:eastAsia="ko-KR"/>
                  <w:rPrChange w:id="993" w:author="RWS_1" w:date="2026-03-17T11:28:00Z">
                    <w:rPr>
                      <w:lang w:val="en-GB" w:eastAsia="ko-KR"/>
                    </w:rPr>
                  </w:rPrChange>
                </w:rPr>
                <w:t>,</w:t>
              </w:r>
            </w:ins>
            <w:ins w:id="994" w:author="RWS_1" w:date="2026-03-15T19:54:00Z">
              <w:r w:rsidRPr="008A2B27">
                <w:rPr>
                  <w:lang w:eastAsia="ko-KR"/>
                  <w:rPrChange w:id="995" w:author="RWS_1" w:date="2026-03-17T11:28:00Z">
                    <w:rPr>
                      <w:lang w:val="en-GB" w:eastAsia="ko-KR"/>
                    </w:rPr>
                  </w:rPrChange>
                </w:rPr>
                <w:t>0001</w:t>
              </w:r>
            </w:ins>
          </w:p>
        </w:tc>
      </w:tr>
      <w:tr w:rsidR="009F3E92" w:rsidRPr="008A2B27" w14:paraId="5AA6EADA" w14:textId="77777777" w:rsidTr="00EF337E">
        <w:trPr>
          <w:ins w:id="996" w:author="RWS_1" w:date="2026-03-15T19:5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4F561A" w14:textId="21137ABC" w:rsidR="009F3E92" w:rsidRPr="008A2B27" w:rsidRDefault="00C97BAE" w:rsidP="009F3E92">
            <w:pPr>
              <w:keepNext/>
              <w:tabs>
                <w:tab w:val="left" w:pos="216"/>
              </w:tabs>
              <w:rPr>
                <w:ins w:id="997" w:author="RWS_1" w:date="2026-03-15T19:54:00Z"/>
                <w:b/>
                <w:rPrChange w:id="998" w:author="RWS_1" w:date="2026-03-17T11:28:00Z">
                  <w:rPr>
                    <w:ins w:id="999" w:author="RWS_1" w:date="2026-03-15T19:54:00Z"/>
                    <w:b/>
                    <w:lang w:val="en-GB"/>
                  </w:rPr>
                </w:rPrChange>
              </w:rPr>
            </w:pPr>
            <w:ins w:id="1000" w:author="RWS_1" w:date="2026-03-15T20:00:00Z">
              <w:r w:rsidRPr="008A2B27">
                <w:rPr>
                  <w:b/>
                </w:rPr>
                <w:t>Krvavitve v sklepe, zdravljene</w:t>
              </w:r>
            </w:ins>
          </w:p>
        </w:tc>
      </w:tr>
      <w:tr w:rsidR="009F3E92" w:rsidRPr="008A2B27" w14:paraId="19A28186" w14:textId="77777777" w:rsidTr="00EF337E">
        <w:trPr>
          <w:ins w:id="1001"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8C8B01" w14:textId="2DB47BF9" w:rsidR="009F3E92" w:rsidRPr="008A2B27" w:rsidRDefault="009F3E92" w:rsidP="009F3E92">
            <w:pPr>
              <w:keepNext/>
              <w:tabs>
                <w:tab w:val="left" w:pos="216"/>
              </w:tabs>
              <w:rPr>
                <w:ins w:id="1002" w:author="RWS_1" w:date="2026-03-15T19:54:00Z"/>
                <w:iCs/>
                <w:rPrChange w:id="1003" w:author="RWS_1" w:date="2026-03-17T11:28:00Z">
                  <w:rPr>
                    <w:ins w:id="1004" w:author="RWS_1" w:date="2026-03-15T19:54:00Z"/>
                    <w:iCs/>
                    <w:lang w:val="en-GB"/>
                  </w:rPr>
                </w:rPrChange>
              </w:rPr>
            </w:pPr>
            <w:ins w:id="1005" w:author="RWS_1" w:date="2026-03-15T19:54:00Z">
              <w:r w:rsidRPr="008A2B27">
                <w:rPr>
                  <w:iCs/>
                  <w:lang w:eastAsia="ko-KR"/>
                  <w:rPrChange w:id="1006" w:author="RWS_1" w:date="2026-03-17T11:28:00Z">
                    <w:rPr>
                      <w:iCs/>
                      <w:lang w:val="en-GB" w:eastAsia="ko-KR"/>
                    </w:rPr>
                  </w:rPrChange>
                </w:rPr>
                <w:tab/>
              </w:r>
            </w:ins>
            <w:ins w:id="1007" w:author="RWS_1" w:date="2026-03-15T19:59:00Z">
              <w:r w:rsidR="00C97BAE" w:rsidRPr="008A2B27">
                <w:t>ABR, na podlagi modela (95 % IZ)</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D8F16" w14:textId="12E41E1F" w:rsidR="009F3E92" w:rsidRPr="008A2B27" w:rsidRDefault="009F3E92" w:rsidP="009F3E92">
            <w:pPr>
              <w:keepNext/>
              <w:jc w:val="center"/>
              <w:rPr>
                <w:ins w:id="1008" w:author="RWS_1" w:date="2026-03-15T19:54:00Z"/>
                <w:iCs/>
                <w:rPrChange w:id="1009" w:author="RWS_1" w:date="2026-03-17T11:28:00Z">
                  <w:rPr>
                    <w:ins w:id="1010" w:author="RWS_1" w:date="2026-03-15T19:54:00Z"/>
                    <w:iCs/>
                    <w:lang w:val="en-GB"/>
                  </w:rPr>
                </w:rPrChange>
              </w:rPr>
            </w:pPr>
            <w:ins w:id="1011" w:author="RWS_1" w:date="2026-03-15T19:54:00Z">
              <w:r w:rsidRPr="008A2B27">
                <w:rPr>
                  <w:lang w:eastAsia="ko-KR"/>
                  <w:rPrChange w:id="1012" w:author="RWS_1" w:date="2026-03-17T11:28:00Z">
                    <w:rPr>
                      <w:lang w:val="en-GB" w:eastAsia="ko-KR"/>
                    </w:rPr>
                  </w:rPrChange>
                </w:rPr>
                <w:t>15</w:t>
              </w:r>
            </w:ins>
            <w:ins w:id="1013" w:author="RWS_1" w:date="2026-03-15T20:02:00Z">
              <w:r w:rsidR="00C97BAE" w:rsidRPr="008A2B27">
                <w:rPr>
                  <w:lang w:eastAsia="ko-KR"/>
                  <w:rPrChange w:id="1014" w:author="RWS_1" w:date="2026-03-17T11:28:00Z">
                    <w:rPr>
                      <w:lang w:val="en-GB" w:eastAsia="ko-KR"/>
                    </w:rPr>
                  </w:rPrChange>
                </w:rPr>
                <w:t>,</w:t>
              </w:r>
            </w:ins>
            <w:ins w:id="1015" w:author="RWS_1" w:date="2026-03-15T19:54:00Z">
              <w:r w:rsidRPr="008A2B27">
                <w:rPr>
                  <w:lang w:eastAsia="ko-KR"/>
                  <w:rPrChange w:id="1016" w:author="RWS_1" w:date="2026-03-17T11:28:00Z">
                    <w:rPr>
                      <w:lang w:val="en-GB" w:eastAsia="ko-KR"/>
                    </w:rPr>
                  </w:rPrChange>
                </w:rPr>
                <w:t>15 (11</w:t>
              </w:r>
            </w:ins>
            <w:ins w:id="1017" w:author="RWS_1" w:date="2026-03-15T20:02:00Z">
              <w:r w:rsidR="00C97BAE" w:rsidRPr="008A2B27">
                <w:rPr>
                  <w:lang w:eastAsia="ko-KR"/>
                  <w:rPrChange w:id="1018" w:author="RWS_1" w:date="2026-03-17T11:28:00Z">
                    <w:rPr>
                      <w:lang w:val="en-GB" w:eastAsia="ko-KR"/>
                    </w:rPr>
                  </w:rPrChange>
                </w:rPr>
                <w:t>,</w:t>
              </w:r>
            </w:ins>
            <w:ins w:id="1019" w:author="RWS_1" w:date="2026-03-15T19:54:00Z">
              <w:r w:rsidRPr="008A2B27">
                <w:rPr>
                  <w:lang w:eastAsia="ko-KR"/>
                  <w:rPrChange w:id="1020" w:author="RWS_1" w:date="2026-03-17T11:28:00Z">
                    <w:rPr>
                      <w:lang w:val="en-GB" w:eastAsia="ko-KR"/>
                    </w:rPr>
                  </w:rPrChange>
                </w:rPr>
                <w:t>87</w:t>
              </w:r>
            </w:ins>
            <w:ins w:id="1021" w:author="RWS_1" w:date="2026-03-15T20:02:00Z">
              <w:r w:rsidR="00C97BAE" w:rsidRPr="008A2B27">
                <w:rPr>
                  <w:lang w:eastAsia="ko-KR"/>
                  <w:rPrChange w:id="1022" w:author="RWS_1" w:date="2026-03-17T11:28:00Z">
                    <w:rPr>
                      <w:lang w:val="en-GB" w:eastAsia="ko-KR"/>
                    </w:rPr>
                  </w:rPrChange>
                </w:rPr>
                <w:t>;</w:t>
              </w:r>
            </w:ins>
            <w:ins w:id="1023" w:author="RWS_1" w:date="2026-03-15T19:54:00Z">
              <w:r w:rsidRPr="008A2B27">
                <w:rPr>
                  <w:lang w:eastAsia="ko-KR"/>
                  <w:rPrChange w:id="1024" w:author="RWS_1" w:date="2026-03-17T11:28:00Z">
                    <w:rPr>
                      <w:lang w:val="en-GB" w:eastAsia="ko-KR"/>
                    </w:rPr>
                  </w:rPrChange>
                </w:rPr>
                <w:t xml:space="preserve"> 19</w:t>
              </w:r>
            </w:ins>
            <w:ins w:id="1025" w:author="RWS_1" w:date="2026-03-15T20:02:00Z">
              <w:r w:rsidR="00C97BAE" w:rsidRPr="008A2B27">
                <w:rPr>
                  <w:lang w:eastAsia="ko-KR"/>
                  <w:rPrChange w:id="1026" w:author="RWS_1" w:date="2026-03-17T11:28:00Z">
                    <w:rPr>
                      <w:lang w:val="en-GB" w:eastAsia="ko-KR"/>
                    </w:rPr>
                  </w:rPrChange>
                </w:rPr>
                <w:t>,</w:t>
              </w:r>
            </w:ins>
            <w:ins w:id="1027" w:author="RWS_1" w:date="2026-03-15T19:54:00Z">
              <w:r w:rsidRPr="008A2B27">
                <w:rPr>
                  <w:lang w:eastAsia="ko-KR"/>
                  <w:rPrChange w:id="1028" w:author="RWS_1" w:date="2026-03-17T11:28:00Z">
                    <w:rPr>
                      <w:lang w:val="en-GB" w:eastAsia="ko-KR"/>
                    </w:rPr>
                  </w:rPrChange>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72426" w14:textId="0238EFFB" w:rsidR="009F3E92" w:rsidRPr="008A2B27" w:rsidRDefault="009F3E92" w:rsidP="009F3E92">
            <w:pPr>
              <w:keepNext/>
              <w:jc w:val="center"/>
              <w:rPr>
                <w:ins w:id="1029" w:author="RWS_1" w:date="2026-03-15T19:54:00Z"/>
                <w:iCs/>
                <w:rPrChange w:id="1030" w:author="RWS_1" w:date="2026-03-17T11:28:00Z">
                  <w:rPr>
                    <w:ins w:id="1031" w:author="RWS_1" w:date="2026-03-15T19:54:00Z"/>
                    <w:iCs/>
                    <w:lang w:val="en-GB"/>
                  </w:rPr>
                </w:rPrChange>
              </w:rPr>
            </w:pPr>
            <w:ins w:id="1032" w:author="RWS_1" w:date="2026-03-15T19:54:00Z">
              <w:r w:rsidRPr="008A2B27">
                <w:rPr>
                  <w:lang w:eastAsia="ko-KR"/>
                  <w:rPrChange w:id="1033" w:author="RWS_1" w:date="2026-03-17T11:28:00Z">
                    <w:rPr>
                      <w:lang w:val="en-GB" w:eastAsia="ko-KR"/>
                    </w:rPr>
                  </w:rPrChange>
                </w:rPr>
                <w:t>1</w:t>
              </w:r>
            </w:ins>
            <w:ins w:id="1034" w:author="RWS_1" w:date="2026-03-15T20:02:00Z">
              <w:r w:rsidR="00C97BAE" w:rsidRPr="008A2B27">
                <w:rPr>
                  <w:lang w:eastAsia="ko-KR"/>
                  <w:rPrChange w:id="1035" w:author="RWS_1" w:date="2026-03-17T11:28:00Z">
                    <w:rPr>
                      <w:lang w:val="en-GB" w:eastAsia="ko-KR"/>
                    </w:rPr>
                  </w:rPrChange>
                </w:rPr>
                <w:t>,</w:t>
              </w:r>
            </w:ins>
            <w:ins w:id="1036" w:author="RWS_1" w:date="2026-03-15T19:54:00Z">
              <w:r w:rsidRPr="008A2B27">
                <w:rPr>
                  <w:lang w:eastAsia="ko-KR"/>
                  <w:rPrChange w:id="1037" w:author="RWS_1" w:date="2026-03-17T11:28:00Z">
                    <w:rPr>
                      <w:lang w:val="en-GB" w:eastAsia="ko-KR"/>
                    </w:rPr>
                  </w:rPrChange>
                </w:rPr>
                <w:t>10 (0</w:t>
              </w:r>
            </w:ins>
            <w:ins w:id="1038" w:author="RWS_1" w:date="2026-03-15T20:02:00Z">
              <w:r w:rsidR="00C97BAE" w:rsidRPr="008A2B27">
                <w:rPr>
                  <w:lang w:eastAsia="ko-KR"/>
                  <w:rPrChange w:id="1039" w:author="RWS_1" w:date="2026-03-17T11:28:00Z">
                    <w:rPr>
                      <w:lang w:val="en-GB" w:eastAsia="ko-KR"/>
                    </w:rPr>
                  </w:rPrChange>
                </w:rPr>
                <w:t>,</w:t>
              </w:r>
            </w:ins>
            <w:ins w:id="1040" w:author="RWS_1" w:date="2026-03-15T19:54:00Z">
              <w:r w:rsidRPr="008A2B27">
                <w:rPr>
                  <w:lang w:eastAsia="ko-KR"/>
                  <w:rPrChange w:id="1041" w:author="RWS_1" w:date="2026-03-17T11:28:00Z">
                    <w:rPr>
                      <w:lang w:val="en-GB" w:eastAsia="ko-KR"/>
                    </w:rPr>
                  </w:rPrChange>
                </w:rPr>
                <w:t>59</w:t>
              </w:r>
            </w:ins>
            <w:ins w:id="1042" w:author="RWS_1" w:date="2026-03-15T20:02:00Z">
              <w:r w:rsidR="00C97BAE" w:rsidRPr="008A2B27">
                <w:rPr>
                  <w:lang w:eastAsia="ko-KR"/>
                  <w:rPrChange w:id="1043" w:author="RWS_1" w:date="2026-03-17T11:28:00Z">
                    <w:rPr>
                      <w:lang w:val="en-GB" w:eastAsia="ko-KR"/>
                    </w:rPr>
                  </w:rPrChange>
                </w:rPr>
                <w:t>;</w:t>
              </w:r>
            </w:ins>
            <w:ins w:id="1044" w:author="RWS_1" w:date="2026-03-15T19:54:00Z">
              <w:r w:rsidRPr="008A2B27">
                <w:rPr>
                  <w:lang w:eastAsia="ko-KR"/>
                  <w:rPrChange w:id="1045" w:author="RWS_1" w:date="2026-03-17T11:28:00Z">
                    <w:rPr>
                      <w:lang w:val="en-GB" w:eastAsia="ko-KR"/>
                    </w:rPr>
                  </w:rPrChange>
                </w:rPr>
                <w:t xml:space="preserve"> 2</w:t>
              </w:r>
            </w:ins>
            <w:ins w:id="1046" w:author="RWS_1" w:date="2026-03-15T20:02:00Z">
              <w:r w:rsidR="00C97BAE" w:rsidRPr="008A2B27">
                <w:rPr>
                  <w:lang w:eastAsia="ko-KR"/>
                  <w:rPrChange w:id="1047" w:author="RWS_1" w:date="2026-03-17T11:28:00Z">
                    <w:rPr>
                      <w:lang w:val="en-GB" w:eastAsia="ko-KR"/>
                    </w:rPr>
                  </w:rPrChange>
                </w:rPr>
                <w:t>,</w:t>
              </w:r>
            </w:ins>
            <w:ins w:id="1048" w:author="RWS_1" w:date="2026-03-15T19:54:00Z">
              <w:r w:rsidRPr="008A2B27">
                <w:rPr>
                  <w:lang w:eastAsia="ko-KR"/>
                  <w:rPrChange w:id="1049" w:author="RWS_1" w:date="2026-03-17T11:28:00Z">
                    <w:rPr>
                      <w:lang w:val="en-GB" w:eastAsia="ko-KR"/>
                    </w:rPr>
                  </w:rPrChange>
                </w:rPr>
                <w:t>04)</w:t>
              </w:r>
            </w:ins>
          </w:p>
        </w:tc>
      </w:tr>
      <w:tr w:rsidR="009F3E92" w:rsidRPr="008A2B27" w14:paraId="3CB7DC5F" w14:textId="77777777" w:rsidTr="00EF337E">
        <w:trPr>
          <w:ins w:id="1050"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FBFDA" w14:textId="77777777" w:rsidR="00C97BAE" w:rsidRPr="008A2B27" w:rsidRDefault="009F3E92" w:rsidP="00C97BAE">
            <w:pPr>
              <w:keepNext/>
              <w:tabs>
                <w:tab w:val="left" w:pos="216"/>
              </w:tabs>
              <w:rPr>
                <w:ins w:id="1051" w:author="RWS_1" w:date="2026-03-15T19:59:00Z"/>
                <w:iCs/>
                <w:lang w:eastAsia="ko-KR"/>
                <w:rPrChange w:id="1052" w:author="RWS_1" w:date="2026-03-17T11:28:00Z">
                  <w:rPr>
                    <w:ins w:id="1053" w:author="RWS_1" w:date="2026-03-15T19:59:00Z"/>
                    <w:iCs/>
                    <w:lang w:val="en-GB" w:eastAsia="ko-KR"/>
                  </w:rPr>
                </w:rPrChange>
              </w:rPr>
            </w:pPr>
            <w:ins w:id="1054" w:author="RWS_1" w:date="2026-03-15T19:54:00Z">
              <w:r w:rsidRPr="008A2B27">
                <w:rPr>
                  <w:iCs/>
                  <w:lang w:eastAsia="ko-KR"/>
                  <w:rPrChange w:id="1055" w:author="RWS_1" w:date="2026-03-17T11:28:00Z">
                    <w:rPr>
                      <w:iCs/>
                      <w:lang w:val="en-GB" w:eastAsia="ko-KR"/>
                    </w:rPr>
                  </w:rPrChange>
                </w:rPr>
                <w:tab/>
              </w:r>
            </w:ins>
            <w:ins w:id="1056" w:author="RWS_1" w:date="2026-03-15T19:59:00Z">
              <w:r w:rsidR="00C97BAE" w:rsidRPr="008A2B27">
                <w:rPr>
                  <w:iCs/>
                  <w:lang w:eastAsia="ko-KR"/>
                  <w:rPrChange w:id="1057" w:author="RWS_1" w:date="2026-03-17T11:28:00Z">
                    <w:rPr>
                      <w:iCs/>
                      <w:lang w:val="en-GB" w:eastAsia="ko-KR"/>
                    </w:rPr>
                  </w:rPrChange>
                </w:rPr>
                <w:t>Razmerje v primerjavi z OD (95 % IZ)</w:t>
              </w:r>
            </w:ins>
          </w:p>
          <w:p w14:paraId="30E96E61" w14:textId="490335A5" w:rsidR="009F3E92" w:rsidRPr="008A2B27" w:rsidRDefault="009F3E92" w:rsidP="009F3E92">
            <w:pPr>
              <w:keepNext/>
              <w:tabs>
                <w:tab w:val="left" w:pos="216"/>
              </w:tabs>
              <w:rPr>
                <w:ins w:id="1058" w:author="RWS_1" w:date="2026-03-15T19:54:00Z"/>
                <w:iCs/>
                <w:rPrChange w:id="1059" w:author="RWS_1" w:date="2026-03-17T11:28:00Z">
                  <w:rPr>
                    <w:ins w:id="1060" w:author="RWS_1" w:date="2026-03-15T19:54:00Z"/>
                    <w:iCs/>
                    <w:lang w:val="en-GB"/>
                  </w:rPr>
                </w:rPrChange>
              </w:rPr>
            </w:pPr>
            <w:ins w:id="1061" w:author="RWS_1" w:date="2026-03-15T19:54:00Z">
              <w:r w:rsidRPr="008A2B27">
                <w:rPr>
                  <w:iCs/>
                  <w:lang w:eastAsia="ko-KR"/>
                  <w:rPrChange w:id="1062" w:author="RWS_1" w:date="2026-03-17T11:28:00Z">
                    <w:rPr>
                      <w:iCs/>
                      <w:lang w:val="en-GB" w:eastAsia="ko-KR"/>
                    </w:rPr>
                  </w:rPrChange>
                </w:rPr>
                <w:tab/>
              </w:r>
            </w:ins>
            <w:ins w:id="1063" w:author="RWS_1" w:date="2026-03-15T20:00:00Z">
              <w:r w:rsidR="00C97BAE" w:rsidRPr="008A2B27">
                <w:rPr>
                  <w:iCs/>
                  <w:lang w:eastAsia="ko-KR"/>
                  <w:rPrChange w:id="1064" w:author="RWS_1" w:date="2026-03-17T11:28:00Z">
                    <w:rPr>
                      <w:iCs/>
                      <w:lang w:val="en-GB" w:eastAsia="ko-KR"/>
                    </w:rPr>
                  </w:rPrChange>
                </w:rPr>
                <w:t>Vrednost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3C5051" w14:textId="6E3D0E05" w:rsidR="009F3E92" w:rsidRPr="008A2B27" w:rsidRDefault="009F3E92" w:rsidP="009F3E92">
            <w:pPr>
              <w:keepNext/>
              <w:jc w:val="center"/>
              <w:rPr>
                <w:ins w:id="1065" w:author="RWS_2" w:date="2026-03-17T09:41:00Z"/>
                <w:lang w:eastAsia="ko-KR"/>
              </w:rPr>
            </w:pPr>
            <w:ins w:id="1066" w:author="RWS_1" w:date="2026-03-15T19:54:00Z">
              <w:r w:rsidRPr="008A2B27">
                <w:rPr>
                  <w:lang w:eastAsia="ko-KR"/>
                  <w:rPrChange w:id="1067" w:author="RWS_1" w:date="2026-03-17T11:28:00Z">
                    <w:rPr>
                      <w:lang w:val="en-GB" w:eastAsia="ko-KR"/>
                    </w:rPr>
                  </w:rPrChange>
                </w:rPr>
                <w:t>0</w:t>
              </w:r>
            </w:ins>
            <w:ins w:id="1068" w:author="RWS_1" w:date="2026-03-15T20:02:00Z">
              <w:r w:rsidR="00C97BAE" w:rsidRPr="008A2B27">
                <w:rPr>
                  <w:lang w:eastAsia="ko-KR"/>
                  <w:rPrChange w:id="1069" w:author="RWS_1" w:date="2026-03-17T11:28:00Z">
                    <w:rPr>
                      <w:lang w:val="en-GB" w:eastAsia="ko-KR"/>
                    </w:rPr>
                  </w:rPrChange>
                </w:rPr>
                <w:t>,</w:t>
              </w:r>
            </w:ins>
            <w:ins w:id="1070" w:author="RWS_1" w:date="2026-03-15T19:54:00Z">
              <w:r w:rsidRPr="008A2B27">
                <w:rPr>
                  <w:lang w:eastAsia="ko-KR"/>
                  <w:rPrChange w:id="1071" w:author="RWS_1" w:date="2026-03-17T11:28:00Z">
                    <w:rPr>
                      <w:lang w:val="en-GB" w:eastAsia="ko-KR"/>
                    </w:rPr>
                  </w:rPrChange>
                </w:rPr>
                <w:t>072 (0</w:t>
              </w:r>
            </w:ins>
            <w:ins w:id="1072" w:author="RWS_1" w:date="2026-03-15T20:02:00Z">
              <w:r w:rsidR="00C97BAE" w:rsidRPr="008A2B27">
                <w:rPr>
                  <w:lang w:eastAsia="ko-KR"/>
                  <w:rPrChange w:id="1073" w:author="RWS_1" w:date="2026-03-17T11:28:00Z">
                    <w:rPr>
                      <w:lang w:val="en-GB" w:eastAsia="ko-KR"/>
                    </w:rPr>
                  </w:rPrChange>
                </w:rPr>
                <w:t>,</w:t>
              </w:r>
            </w:ins>
            <w:ins w:id="1074" w:author="RWS_1" w:date="2026-03-15T19:54:00Z">
              <w:r w:rsidRPr="008A2B27">
                <w:rPr>
                  <w:lang w:eastAsia="ko-KR"/>
                  <w:rPrChange w:id="1075" w:author="RWS_1" w:date="2026-03-17T11:28:00Z">
                    <w:rPr>
                      <w:lang w:val="en-GB" w:eastAsia="ko-KR"/>
                    </w:rPr>
                  </w:rPrChange>
                </w:rPr>
                <w:t>038</w:t>
              </w:r>
            </w:ins>
            <w:ins w:id="1076" w:author="RWS_1" w:date="2026-03-15T20:02:00Z">
              <w:r w:rsidR="00C97BAE" w:rsidRPr="008A2B27">
                <w:rPr>
                  <w:lang w:eastAsia="ko-KR"/>
                  <w:rPrChange w:id="1077" w:author="RWS_1" w:date="2026-03-17T11:28:00Z">
                    <w:rPr>
                      <w:lang w:val="en-GB" w:eastAsia="ko-KR"/>
                    </w:rPr>
                  </w:rPrChange>
                </w:rPr>
                <w:t>;</w:t>
              </w:r>
            </w:ins>
            <w:ins w:id="1078" w:author="RWS_1" w:date="2026-03-15T19:54:00Z">
              <w:r w:rsidRPr="008A2B27">
                <w:rPr>
                  <w:lang w:eastAsia="ko-KR"/>
                  <w:rPrChange w:id="1079" w:author="RWS_1" w:date="2026-03-17T11:28:00Z">
                    <w:rPr>
                      <w:lang w:val="en-GB" w:eastAsia="ko-KR"/>
                    </w:rPr>
                  </w:rPrChange>
                </w:rPr>
                <w:t xml:space="preserve"> 0</w:t>
              </w:r>
            </w:ins>
            <w:ins w:id="1080" w:author="RWS_1" w:date="2026-03-15T20:02:00Z">
              <w:r w:rsidR="00C97BAE" w:rsidRPr="008A2B27">
                <w:rPr>
                  <w:lang w:eastAsia="ko-KR"/>
                  <w:rPrChange w:id="1081" w:author="RWS_1" w:date="2026-03-17T11:28:00Z">
                    <w:rPr>
                      <w:lang w:val="en-GB" w:eastAsia="ko-KR"/>
                    </w:rPr>
                  </w:rPrChange>
                </w:rPr>
                <w:t>,</w:t>
              </w:r>
            </w:ins>
            <w:ins w:id="1082" w:author="RWS_1" w:date="2026-03-15T19:54:00Z">
              <w:r w:rsidRPr="008A2B27">
                <w:rPr>
                  <w:lang w:eastAsia="ko-KR"/>
                  <w:rPrChange w:id="1083" w:author="RWS_1" w:date="2026-03-17T11:28:00Z">
                    <w:rPr>
                      <w:lang w:val="en-GB" w:eastAsia="ko-KR"/>
                    </w:rPr>
                  </w:rPrChange>
                </w:rPr>
                <w:t>138)</w:t>
              </w:r>
            </w:ins>
          </w:p>
          <w:p w14:paraId="54A7748E" w14:textId="77777777" w:rsidR="00B111E7" w:rsidRPr="008A2B27" w:rsidRDefault="00B111E7" w:rsidP="009F3E92">
            <w:pPr>
              <w:keepNext/>
              <w:jc w:val="center"/>
              <w:rPr>
                <w:ins w:id="1084" w:author="RWS_1" w:date="2026-03-15T19:54:00Z"/>
                <w:lang w:eastAsia="ko-KR"/>
                <w:rPrChange w:id="1085" w:author="RWS_1" w:date="2026-03-17T11:28:00Z">
                  <w:rPr>
                    <w:ins w:id="1086" w:author="RWS_1" w:date="2026-03-15T19:54:00Z"/>
                    <w:lang w:val="en-GB" w:eastAsia="ko-KR"/>
                  </w:rPr>
                </w:rPrChange>
              </w:rPr>
            </w:pPr>
          </w:p>
          <w:p w14:paraId="52E1D511" w14:textId="001B582F" w:rsidR="009F3E92" w:rsidRPr="008A2B27" w:rsidRDefault="009F3E92" w:rsidP="009F3E92">
            <w:pPr>
              <w:keepNext/>
              <w:jc w:val="center"/>
              <w:rPr>
                <w:ins w:id="1087" w:author="RWS_1" w:date="2026-03-15T19:54:00Z"/>
                <w:iCs/>
                <w:rPrChange w:id="1088" w:author="RWS_1" w:date="2026-03-17T11:28:00Z">
                  <w:rPr>
                    <w:ins w:id="1089" w:author="RWS_1" w:date="2026-03-15T19:54:00Z"/>
                    <w:iCs/>
                    <w:lang w:val="en-GB"/>
                  </w:rPr>
                </w:rPrChange>
              </w:rPr>
            </w:pPr>
            <w:ins w:id="1090" w:author="RWS_1" w:date="2026-03-15T19:54:00Z">
              <w:r w:rsidRPr="008A2B27">
                <w:rPr>
                  <w:lang w:eastAsia="ko-KR"/>
                  <w:rPrChange w:id="1091" w:author="RWS_1" w:date="2026-03-17T11:28:00Z">
                    <w:rPr>
                      <w:lang w:val="en-GB" w:eastAsia="ko-KR"/>
                    </w:rPr>
                  </w:rPrChange>
                </w:rPr>
                <w:t>&lt; 0</w:t>
              </w:r>
            </w:ins>
            <w:ins w:id="1092" w:author="RWS_1" w:date="2026-03-15T20:02:00Z">
              <w:r w:rsidR="00C97BAE" w:rsidRPr="008A2B27">
                <w:rPr>
                  <w:lang w:eastAsia="ko-KR"/>
                  <w:rPrChange w:id="1093" w:author="RWS_1" w:date="2026-03-17T11:28:00Z">
                    <w:rPr>
                      <w:lang w:val="en-GB" w:eastAsia="ko-KR"/>
                    </w:rPr>
                  </w:rPrChange>
                </w:rPr>
                <w:t>,</w:t>
              </w:r>
            </w:ins>
            <w:ins w:id="1094" w:author="RWS_1" w:date="2026-03-15T19:54:00Z">
              <w:r w:rsidRPr="008A2B27">
                <w:rPr>
                  <w:lang w:eastAsia="ko-KR"/>
                  <w:rPrChange w:id="1095" w:author="RWS_1" w:date="2026-03-17T11:28:00Z">
                    <w:rPr>
                      <w:lang w:val="en-GB" w:eastAsia="ko-KR"/>
                    </w:rPr>
                  </w:rPrChange>
                </w:rPr>
                <w:t>0001</w:t>
              </w:r>
            </w:ins>
          </w:p>
        </w:tc>
      </w:tr>
      <w:tr w:rsidR="009F3E92" w:rsidRPr="008A2B27" w14:paraId="046DA5DC" w14:textId="77777777" w:rsidTr="00EF337E">
        <w:trPr>
          <w:ins w:id="1096" w:author="RWS_1" w:date="2026-03-15T19:5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8DF144" w14:textId="2183D14A" w:rsidR="009F3E92" w:rsidRPr="008A2B27" w:rsidRDefault="00C97BAE" w:rsidP="009F3E92">
            <w:pPr>
              <w:keepNext/>
              <w:tabs>
                <w:tab w:val="left" w:pos="216"/>
              </w:tabs>
              <w:rPr>
                <w:ins w:id="1097" w:author="RWS_1" w:date="2026-03-15T19:54:00Z"/>
                <w:b/>
                <w:bCs/>
                <w:iCs/>
                <w:lang w:eastAsia="ko-KR"/>
                <w:rPrChange w:id="1098" w:author="RWS_1" w:date="2026-03-17T11:28:00Z">
                  <w:rPr>
                    <w:ins w:id="1099" w:author="RWS_1" w:date="2026-03-15T19:54:00Z"/>
                    <w:b/>
                    <w:bCs/>
                    <w:iCs/>
                    <w:lang w:val="en-GB" w:eastAsia="ko-KR"/>
                  </w:rPr>
                </w:rPrChange>
              </w:rPr>
            </w:pPr>
            <w:ins w:id="1100" w:author="RWS_1" w:date="2026-03-15T20:00:00Z">
              <w:r w:rsidRPr="008A2B27">
                <w:rPr>
                  <w:b/>
                </w:rPr>
                <w:t>Vse krvavitve, zdravljene in nezdravljene</w:t>
              </w:r>
            </w:ins>
          </w:p>
        </w:tc>
      </w:tr>
      <w:tr w:rsidR="009F3E92" w:rsidRPr="008A2B27" w14:paraId="0D4503CF" w14:textId="77777777" w:rsidTr="00EF337E">
        <w:trPr>
          <w:ins w:id="1101"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0889D" w14:textId="66BCF142" w:rsidR="009F3E92" w:rsidRPr="008A2B27" w:rsidRDefault="009F3E92" w:rsidP="009F3E92">
            <w:pPr>
              <w:keepNext/>
              <w:tabs>
                <w:tab w:val="left" w:pos="216"/>
              </w:tabs>
              <w:rPr>
                <w:ins w:id="1102" w:author="RWS_1" w:date="2026-03-15T19:54:00Z"/>
                <w:iCs/>
                <w:rPrChange w:id="1103" w:author="RWS_1" w:date="2026-03-17T11:28:00Z">
                  <w:rPr>
                    <w:ins w:id="1104" w:author="RWS_1" w:date="2026-03-15T19:54:00Z"/>
                    <w:iCs/>
                    <w:lang w:val="en-GB"/>
                  </w:rPr>
                </w:rPrChange>
              </w:rPr>
            </w:pPr>
            <w:ins w:id="1105" w:author="RWS_1" w:date="2026-03-15T19:54:00Z">
              <w:r w:rsidRPr="008A2B27">
                <w:rPr>
                  <w:iCs/>
                  <w:lang w:eastAsia="ko-KR"/>
                  <w:rPrChange w:id="1106" w:author="RWS_1" w:date="2026-03-17T11:28:00Z">
                    <w:rPr>
                      <w:iCs/>
                      <w:lang w:val="en-GB" w:eastAsia="ko-KR"/>
                    </w:rPr>
                  </w:rPrChange>
                </w:rPr>
                <w:tab/>
              </w:r>
            </w:ins>
            <w:ins w:id="1107" w:author="RWS_1" w:date="2026-03-15T20:00:00Z">
              <w:r w:rsidR="00C97BAE" w:rsidRPr="008A2B27">
                <w:t>ABR, na podlagi modela (95 % IZ)</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5E8DE" w14:textId="3CFB0E5E" w:rsidR="009F3E92" w:rsidRPr="008A2B27" w:rsidRDefault="009F3E92" w:rsidP="009F3E92">
            <w:pPr>
              <w:keepNext/>
              <w:jc w:val="center"/>
              <w:rPr>
                <w:ins w:id="1108" w:author="RWS_1" w:date="2026-03-15T19:54:00Z"/>
                <w:iCs/>
                <w:rPrChange w:id="1109" w:author="RWS_1" w:date="2026-03-17T11:28:00Z">
                  <w:rPr>
                    <w:ins w:id="1110" w:author="RWS_1" w:date="2026-03-15T19:54:00Z"/>
                    <w:iCs/>
                    <w:lang w:val="en-GB"/>
                  </w:rPr>
                </w:rPrChange>
              </w:rPr>
            </w:pPr>
            <w:ins w:id="1111" w:author="RWS_1" w:date="2026-03-15T19:54:00Z">
              <w:r w:rsidRPr="008A2B27">
                <w:rPr>
                  <w:lang w:eastAsia="ko-KR"/>
                  <w:rPrChange w:id="1112" w:author="RWS_1" w:date="2026-03-17T11:28:00Z">
                    <w:rPr>
                      <w:lang w:val="en-GB" w:eastAsia="ko-KR"/>
                    </w:rPr>
                  </w:rPrChange>
                </w:rPr>
                <w:t>27</w:t>
              </w:r>
            </w:ins>
            <w:ins w:id="1113" w:author="RWS_1" w:date="2026-03-15T20:02:00Z">
              <w:r w:rsidR="00C97BAE" w:rsidRPr="008A2B27">
                <w:rPr>
                  <w:lang w:eastAsia="ko-KR"/>
                  <w:rPrChange w:id="1114" w:author="RWS_1" w:date="2026-03-17T11:28:00Z">
                    <w:rPr>
                      <w:lang w:val="en-GB" w:eastAsia="ko-KR"/>
                    </w:rPr>
                  </w:rPrChange>
                </w:rPr>
                <w:t>,</w:t>
              </w:r>
            </w:ins>
            <w:ins w:id="1115" w:author="RWS_1" w:date="2026-03-15T19:54:00Z">
              <w:r w:rsidRPr="008A2B27">
                <w:rPr>
                  <w:lang w:eastAsia="ko-KR"/>
                  <w:rPrChange w:id="1116" w:author="RWS_1" w:date="2026-03-17T11:28:00Z">
                    <w:rPr>
                      <w:lang w:val="en-GB" w:eastAsia="ko-KR"/>
                    </w:rPr>
                  </w:rPrChange>
                </w:rPr>
                <w:t>29 (22</w:t>
              </w:r>
            </w:ins>
            <w:ins w:id="1117" w:author="RWS_1" w:date="2026-03-15T20:02:00Z">
              <w:r w:rsidR="00C97BAE" w:rsidRPr="008A2B27">
                <w:rPr>
                  <w:lang w:eastAsia="ko-KR"/>
                  <w:rPrChange w:id="1118" w:author="RWS_1" w:date="2026-03-17T11:28:00Z">
                    <w:rPr>
                      <w:lang w:val="en-GB" w:eastAsia="ko-KR"/>
                    </w:rPr>
                  </w:rPrChange>
                </w:rPr>
                <w:t>,</w:t>
              </w:r>
            </w:ins>
            <w:ins w:id="1119" w:author="RWS_1" w:date="2026-03-15T19:54:00Z">
              <w:r w:rsidRPr="008A2B27">
                <w:rPr>
                  <w:lang w:eastAsia="ko-KR"/>
                  <w:rPrChange w:id="1120" w:author="RWS_1" w:date="2026-03-17T11:28:00Z">
                    <w:rPr>
                      <w:lang w:val="en-GB" w:eastAsia="ko-KR"/>
                    </w:rPr>
                  </w:rPrChange>
                </w:rPr>
                <w:t>54</w:t>
              </w:r>
            </w:ins>
            <w:ins w:id="1121" w:author="RWS_1" w:date="2026-03-15T20:02:00Z">
              <w:r w:rsidR="00C97BAE" w:rsidRPr="008A2B27">
                <w:rPr>
                  <w:lang w:eastAsia="ko-KR"/>
                  <w:rPrChange w:id="1122" w:author="RWS_1" w:date="2026-03-17T11:28:00Z">
                    <w:rPr>
                      <w:lang w:val="en-GB" w:eastAsia="ko-KR"/>
                    </w:rPr>
                  </w:rPrChange>
                </w:rPr>
                <w:t>;</w:t>
              </w:r>
            </w:ins>
            <w:ins w:id="1123" w:author="RWS_1" w:date="2026-03-15T19:54:00Z">
              <w:r w:rsidRPr="008A2B27">
                <w:rPr>
                  <w:lang w:eastAsia="ko-KR"/>
                  <w:rPrChange w:id="1124" w:author="RWS_1" w:date="2026-03-17T11:28:00Z">
                    <w:rPr>
                      <w:lang w:val="en-GB" w:eastAsia="ko-KR"/>
                    </w:rPr>
                  </w:rPrChange>
                </w:rPr>
                <w:t xml:space="preserve"> 33</w:t>
              </w:r>
            </w:ins>
            <w:ins w:id="1125" w:author="RWS_1" w:date="2026-03-15T20:02:00Z">
              <w:r w:rsidR="00C97BAE" w:rsidRPr="008A2B27">
                <w:rPr>
                  <w:lang w:eastAsia="ko-KR"/>
                  <w:rPrChange w:id="1126" w:author="RWS_1" w:date="2026-03-17T11:28:00Z">
                    <w:rPr>
                      <w:lang w:val="en-GB" w:eastAsia="ko-KR"/>
                    </w:rPr>
                  </w:rPrChange>
                </w:rPr>
                <w:t>,</w:t>
              </w:r>
            </w:ins>
            <w:ins w:id="1127" w:author="RWS_1" w:date="2026-03-15T19:54:00Z">
              <w:r w:rsidRPr="008A2B27">
                <w:rPr>
                  <w:lang w:eastAsia="ko-KR"/>
                  <w:rPrChange w:id="1128" w:author="RWS_1" w:date="2026-03-17T11:28:00Z">
                    <w:rPr>
                      <w:lang w:val="en-GB" w:eastAsia="ko-KR"/>
                    </w:rPr>
                  </w:rPrChange>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373F9" w14:textId="097B7DD1" w:rsidR="009F3E92" w:rsidRPr="008A2B27" w:rsidRDefault="009F3E92" w:rsidP="009F3E92">
            <w:pPr>
              <w:keepNext/>
              <w:jc w:val="center"/>
              <w:rPr>
                <w:ins w:id="1129" w:author="RWS_1" w:date="2026-03-15T19:54:00Z"/>
                <w:iCs/>
                <w:rPrChange w:id="1130" w:author="RWS_1" w:date="2026-03-17T11:28:00Z">
                  <w:rPr>
                    <w:ins w:id="1131" w:author="RWS_1" w:date="2026-03-15T19:54:00Z"/>
                    <w:iCs/>
                    <w:lang w:val="en-GB"/>
                  </w:rPr>
                </w:rPrChange>
              </w:rPr>
            </w:pPr>
            <w:ins w:id="1132" w:author="RWS_1" w:date="2026-03-15T19:54:00Z">
              <w:r w:rsidRPr="008A2B27">
                <w:rPr>
                  <w:lang w:eastAsia="ko-KR"/>
                  <w:rPrChange w:id="1133" w:author="RWS_1" w:date="2026-03-17T11:28:00Z">
                    <w:rPr>
                      <w:lang w:val="en-GB" w:eastAsia="ko-KR"/>
                    </w:rPr>
                  </w:rPrChange>
                </w:rPr>
                <w:t>4</w:t>
              </w:r>
            </w:ins>
            <w:ins w:id="1134" w:author="RWS_1" w:date="2026-03-15T20:02:00Z">
              <w:r w:rsidR="00C97BAE" w:rsidRPr="008A2B27">
                <w:rPr>
                  <w:lang w:eastAsia="ko-KR"/>
                  <w:rPrChange w:id="1135" w:author="RWS_1" w:date="2026-03-17T11:28:00Z">
                    <w:rPr>
                      <w:lang w:val="en-GB" w:eastAsia="ko-KR"/>
                    </w:rPr>
                  </w:rPrChange>
                </w:rPr>
                <w:t>,</w:t>
              </w:r>
            </w:ins>
            <w:ins w:id="1136" w:author="RWS_1" w:date="2026-03-15T19:54:00Z">
              <w:r w:rsidRPr="008A2B27">
                <w:rPr>
                  <w:lang w:eastAsia="ko-KR"/>
                  <w:rPrChange w:id="1137" w:author="RWS_1" w:date="2026-03-17T11:28:00Z">
                    <w:rPr>
                      <w:lang w:val="en-GB" w:eastAsia="ko-KR"/>
                    </w:rPr>
                  </w:rPrChange>
                </w:rPr>
                <w:t>36 (2</w:t>
              </w:r>
            </w:ins>
            <w:ins w:id="1138" w:author="RWS_1" w:date="2026-03-15T20:02:00Z">
              <w:r w:rsidR="00C97BAE" w:rsidRPr="008A2B27">
                <w:rPr>
                  <w:lang w:eastAsia="ko-KR"/>
                  <w:rPrChange w:id="1139" w:author="RWS_1" w:date="2026-03-17T11:28:00Z">
                    <w:rPr>
                      <w:lang w:val="en-GB" w:eastAsia="ko-KR"/>
                    </w:rPr>
                  </w:rPrChange>
                </w:rPr>
                <w:t>,</w:t>
              </w:r>
            </w:ins>
            <w:ins w:id="1140" w:author="RWS_1" w:date="2026-03-15T19:54:00Z">
              <w:r w:rsidRPr="008A2B27">
                <w:rPr>
                  <w:lang w:eastAsia="ko-KR"/>
                  <w:rPrChange w:id="1141" w:author="RWS_1" w:date="2026-03-17T11:28:00Z">
                    <w:rPr>
                      <w:lang w:val="en-GB" w:eastAsia="ko-KR"/>
                    </w:rPr>
                  </w:rPrChange>
                </w:rPr>
                <w:t>65</w:t>
              </w:r>
            </w:ins>
            <w:ins w:id="1142" w:author="RWS_1" w:date="2026-03-15T20:02:00Z">
              <w:r w:rsidR="00C97BAE" w:rsidRPr="008A2B27">
                <w:rPr>
                  <w:lang w:eastAsia="ko-KR"/>
                  <w:rPrChange w:id="1143" w:author="RWS_1" w:date="2026-03-17T11:28:00Z">
                    <w:rPr>
                      <w:lang w:val="en-GB" w:eastAsia="ko-KR"/>
                    </w:rPr>
                  </w:rPrChange>
                </w:rPr>
                <w:t>;</w:t>
              </w:r>
            </w:ins>
            <w:ins w:id="1144" w:author="RWS_1" w:date="2026-03-15T19:54:00Z">
              <w:r w:rsidRPr="008A2B27">
                <w:rPr>
                  <w:lang w:eastAsia="ko-KR"/>
                  <w:rPrChange w:id="1145" w:author="RWS_1" w:date="2026-03-17T11:28:00Z">
                    <w:rPr>
                      <w:lang w:val="en-GB" w:eastAsia="ko-KR"/>
                    </w:rPr>
                  </w:rPrChange>
                </w:rPr>
                <w:t xml:space="preserve"> 7</w:t>
              </w:r>
            </w:ins>
            <w:ins w:id="1146" w:author="RWS_1" w:date="2026-03-15T20:02:00Z">
              <w:r w:rsidR="00C97BAE" w:rsidRPr="008A2B27">
                <w:rPr>
                  <w:lang w:eastAsia="ko-KR"/>
                  <w:rPrChange w:id="1147" w:author="RWS_1" w:date="2026-03-17T11:28:00Z">
                    <w:rPr>
                      <w:lang w:val="en-GB" w:eastAsia="ko-KR"/>
                    </w:rPr>
                  </w:rPrChange>
                </w:rPr>
                <w:t>,</w:t>
              </w:r>
            </w:ins>
            <w:ins w:id="1148" w:author="RWS_1" w:date="2026-03-15T19:54:00Z">
              <w:r w:rsidRPr="008A2B27">
                <w:rPr>
                  <w:lang w:eastAsia="ko-KR"/>
                  <w:rPrChange w:id="1149" w:author="RWS_1" w:date="2026-03-17T11:28:00Z">
                    <w:rPr>
                      <w:lang w:val="en-GB" w:eastAsia="ko-KR"/>
                    </w:rPr>
                  </w:rPrChange>
                </w:rPr>
                <w:t>18)</w:t>
              </w:r>
            </w:ins>
          </w:p>
        </w:tc>
      </w:tr>
      <w:tr w:rsidR="009F3E92" w:rsidRPr="008A2B27" w14:paraId="6FB5B641" w14:textId="77777777" w:rsidTr="00EF337E">
        <w:trPr>
          <w:ins w:id="1150"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EF395" w14:textId="77777777" w:rsidR="00C97BAE" w:rsidRPr="008A2B27" w:rsidRDefault="009F3E92" w:rsidP="00C97BAE">
            <w:pPr>
              <w:keepNext/>
              <w:tabs>
                <w:tab w:val="left" w:pos="216"/>
              </w:tabs>
              <w:rPr>
                <w:ins w:id="1151" w:author="RWS_1" w:date="2026-03-15T19:59:00Z"/>
                <w:iCs/>
                <w:lang w:eastAsia="ko-KR"/>
                <w:rPrChange w:id="1152" w:author="RWS_1" w:date="2026-03-17T11:28:00Z">
                  <w:rPr>
                    <w:ins w:id="1153" w:author="RWS_1" w:date="2026-03-15T19:59:00Z"/>
                    <w:iCs/>
                    <w:lang w:val="en-GB" w:eastAsia="ko-KR"/>
                  </w:rPr>
                </w:rPrChange>
              </w:rPr>
            </w:pPr>
            <w:ins w:id="1154" w:author="RWS_1" w:date="2026-03-15T19:54:00Z">
              <w:r w:rsidRPr="008A2B27">
                <w:rPr>
                  <w:iCs/>
                  <w:lang w:eastAsia="ko-KR"/>
                  <w:rPrChange w:id="1155" w:author="RWS_1" w:date="2026-03-17T11:28:00Z">
                    <w:rPr>
                      <w:iCs/>
                      <w:lang w:val="en-GB" w:eastAsia="ko-KR"/>
                    </w:rPr>
                  </w:rPrChange>
                </w:rPr>
                <w:tab/>
              </w:r>
            </w:ins>
            <w:ins w:id="1156" w:author="RWS_1" w:date="2026-03-15T19:59:00Z">
              <w:r w:rsidR="00C97BAE" w:rsidRPr="008A2B27">
                <w:rPr>
                  <w:iCs/>
                  <w:lang w:eastAsia="ko-KR"/>
                  <w:rPrChange w:id="1157" w:author="RWS_1" w:date="2026-03-17T11:28:00Z">
                    <w:rPr>
                      <w:iCs/>
                      <w:lang w:val="en-GB" w:eastAsia="ko-KR"/>
                    </w:rPr>
                  </w:rPrChange>
                </w:rPr>
                <w:t>Razmerje v primerjavi z OD (95 % IZ)</w:t>
              </w:r>
            </w:ins>
          </w:p>
          <w:p w14:paraId="10BF488B" w14:textId="316599A6" w:rsidR="009F3E92" w:rsidRPr="008A2B27" w:rsidRDefault="009F3E92" w:rsidP="009F3E92">
            <w:pPr>
              <w:keepNext/>
              <w:tabs>
                <w:tab w:val="left" w:pos="216"/>
              </w:tabs>
              <w:rPr>
                <w:ins w:id="1158" w:author="RWS_1" w:date="2026-03-15T19:54:00Z"/>
                <w:iCs/>
                <w:rPrChange w:id="1159" w:author="RWS_1" w:date="2026-03-17T11:28:00Z">
                  <w:rPr>
                    <w:ins w:id="1160" w:author="RWS_1" w:date="2026-03-15T19:54:00Z"/>
                    <w:iCs/>
                    <w:lang w:val="en-GB"/>
                  </w:rPr>
                </w:rPrChange>
              </w:rPr>
            </w:pPr>
            <w:ins w:id="1161" w:author="RWS_1" w:date="2026-03-15T19:54:00Z">
              <w:r w:rsidRPr="008A2B27">
                <w:rPr>
                  <w:iCs/>
                  <w:lang w:eastAsia="ko-KR"/>
                  <w:rPrChange w:id="1162" w:author="RWS_1" w:date="2026-03-17T11:28:00Z">
                    <w:rPr>
                      <w:iCs/>
                      <w:lang w:val="en-GB" w:eastAsia="ko-KR"/>
                    </w:rPr>
                  </w:rPrChange>
                </w:rPr>
                <w:tab/>
              </w:r>
            </w:ins>
            <w:ins w:id="1163" w:author="RWS_1" w:date="2026-03-15T20:00:00Z">
              <w:r w:rsidR="00C97BAE" w:rsidRPr="008A2B27">
                <w:rPr>
                  <w:iCs/>
                  <w:lang w:eastAsia="ko-KR"/>
                  <w:rPrChange w:id="1164" w:author="RWS_1" w:date="2026-03-17T11:28:00Z">
                    <w:rPr>
                      <w:iCs/>
                      <w:lang w:val="en-GB" w:eastAsia="ko-KR"/>
                    </w:rPr>
                  </w:rPrChange>
                </w:rPr>
                <w:t>Vrednost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EB42C" w14:textId="278F6870" w:rsidR="009F3E92" w:rsidRPr="008A2B27" w:rsidRDefault="009F3E92" w:rsidP="009F3E92">
            <w:pPr>
              <w:keepNext/>
              <w:jc w:val="center"/>
              <w:rPr>
                <w:ins w:id="1165" w:author="RWS_2" w:date="2026-03-17T09:41:00Z"/>
                <w:lang w:eastAsia="ko-KR"/>
              </w:rPr>
            </w:pPr>
            <w:ins w:id="1166" w:author="RWS_1" w:date="2026-03-15T19:54:00Z">
              <w:r w:rsidRPr="008A2B27">
                <w:rPr>
                  <w:lang w:eastAsia="ko-KR"/>
                  <w:rPrChange w:id="1167" w:author="RWS_1" w:date="2026-03-17T11:28:00Z">
                    <w:rPr>
                      <w:lang w:val="en-GB" w:eastAsia="ko-KR"/>
                    </w:rPr>
                  </w:rPrChange>
                </w:rPr>
                <w:t>0</w:t>
              </w:r>
            </w:ins>
            <w:ins w:id="1168" w:author="RWS_1" w:date="2026-03-15T20:02:00Z">
              <w:r w:rsidR="00C97BAE" w:rsidRPr="008A2B27">
                <w:rPr>
                  <w:lang w:eastAsia="ko-KR"/>
                  <w:rPrChange w:id="1169" w:author="RWS_1" w:date="2026-03-17T11:28:00Z">
                    <w:rPr>
                      <w:lang w:val="en-GB" w:eastAsia="ko-KR"/>
                    </w:rPr>
                  </w:rPrChange>
                </w:rPr>
                <w:t>,</w:t>
              </w:r>
            </w:ins>
            <w:ins w:id="1170" w:author="RWS_1" w:date="2026-03-15T19:54:00Z">
              <w:r w:rsidRPr="008A2B27">
                <w:rPr>
                  <w:lang w:eastAsia="ko-KR"/>
                  <w:rPrChange w:id="1171" w:author="RWS_1" w:date="2026-03-17T11:28:00Z">
                    <w:rPr>
                      <w:lang w:val="en-GB" w:eastAsia="ko-KR"/>
                    </w:rPr>
                  </w:rPrChange>
                </w:rPr>
                <w:t>160 (0</w:t>
              </w:r>
            </w:ins>
            <w:ins w:id="1172" w:author="RWS_1" w:date="2026-03-15T20:02:00Z">
              <w:r w:rsidR="00C97BAE" w:rsidRPr="008A2B27">
                <w:rPr>
                  <w:lang w:eastAsia="ko-KR"/>
                  <w:rPrChange w:id="1173" w:author="RWS_1" w:date="2026-03-17T11:28:00Z">
                    <w:rPr>
                      <w:lang w:val="en-GB" w:eastAsia="ko-KR"/>
                    </w:rPr>
                  </w:rPrChange>
                </w:rPr>
                <w:t>,</w:t>
              </w:r>
            </w:ins>
            <w:ins w:id="1174" w:author="RWS_1" w:date="2026-03-15T19:54:00Z">
              <w:r w:rsidRPr="008A2B27">
                <w:rPr>
                  <w:lang w:eastAsia="ko-KR"/>
                  <w:rPrChange w:id="1175" w:author="RWS_1" w:date="2026-03-17T11:28:00Z">
                    <w:rPr>
                      <w:lang w:val="en-GB" w:eastAsia="ko-KR"/>
                    </w:rPr>
                  </w:rPrChange>
                </w:rPr>
                <w:t>102</w:t>
              </w:r>
            </w:ins>
            <w:ins w:id="1176" w:author="RWS_1" w:date="2026-03-15T20:02:00Z">
              <w:r w:rsidR="00C97BAE" w:rsidRPr="008A2B27">
                <w:rPr>
                  <w:lang w:eastAsia="ko-KR"/>
                  <w:rPrChange w:id="1177" w:author="RWS_1" w:date="2026-03-17T11:28:00Z">
                    <w:rPr>
                      <w:lang w:val="en-GB" w:eastAsia="ko-KR"/>
                    </w:rPr>
                  </w:rPrChange>
                </w:rPr>
                <w:t>;</w:t>
              </w:r>
            </w:ins>
            <w:ins w:id="1178" w:author="RWS_1" w:date="2026-03-15T19:54:00Z">
              <w:r w:rsidRPr="008A2B27">
                <w:rPr>
                  <w:lang w:eastAsia="ko-KR"/>
                  <w:rPrChange w:id="1179" w:author="RWS_1" w:date="2026-03-17T11:28:00Z">
                    <w:rPr>
                      <w:lang w:val="en-GB" w:eastAsia="ko-KR"/>
                    </w:rPr>
                  </w:rPrChange>
                </w:rPr>
                <w:t xml:space="preserve"> 0</w:t>
              </w:r>
            </w:ins>
            <w:ins w:id="1180" w:author="RWS_1" w:date="2026-03-15T20:02:00Z">
              <w:r w:rsidR="00C97BAE" w:rsidRPr="008A2B27">
                <w:rPr>
                  <w:lang w:eastAsia="ko-KR"/>
                  <w:rPrChange w:id="1181" w:author="RWS_1" w:date="2026-03-17T11:28:00Z">
                    <w:rPr>
                      <w:lang w:val="en-GB" w:eastAsia="ko-KR"/>
                    </w:rPr>
                  </w:rPrChange>
                </w:rPr>
                <w:t>,</w:t>
              </w:r>
            </w:ins>
            <w:ins w:id="1182" w:author="RWS_1" w:date="2026-03-15T19:54:00Z">
              <w:r w:rsidRPr="008A2B27">
                <w:rPr>
                  <w:lang w:eastAsia="ko-KR"/>
                  <w:rPrChange w:id="1183" w:author="RWS_1" w:date="2026-03-17T11:28:00Z">
                    <w:rPr>
                      <w:lang w:val="en-GB" w:eastAsia="ko-KR"/>
                    </w:rPr>
                  </w:rPrChange>
                </w:rPr>
                <w:t>249)</w:t>
              </w:r>
            </w:ins>
          </w:p>
          <w:p w14:paraId="56583B2F" w14:textId="77777777" w:rsidR="00B111E7" w:rsidRPr="008A2B27" w:rsidRDefault="00B111E7" w:rsidP="009F3E92">
            <w:pPr>
              <w:keepNext/>
              <w:jc w:val="center"/>
              <w:rPr>
                <w:ins w:id="1184" w:author="RWS_1" w:date="2026-03-15T19:54:00Z"/>
                <w:lang w:eastAsia="ko-KR"/>
                <w:rPrChange w:id="1185" w:author="RWS_1" w:date="2026-03-17T11:28:00Z">
                  <w:rPr>
                    <w:ins w:id="1186" w:author="RWS_1" w:date="2026-03-15T19:54:00Z"/>
                    <w:lang w:val="en-GB" w:eastAsia="ko-KR"/>
                  </w:rPr>
                </w:rPrChange>
              </w:rPr>
            </w:pPr>
          </w:p>
          <w:p w14:paraId="0762ADE4" w14:textId="64438513" w:rsidR="009F3E92" w:rsidRPr="008A2B27" w:rsidRDefault="009F3E92" w:rsidP="009F3E92">
            <w:pPr>
              <w:keepNext/>
              <w:jc w:val="center"/>
              <w:rPr>
                <w:ins w:id="1187" w:author="RWS_1" w:date="2026-03-15T19:54:00Z"/>
                <w:iCs/>
                <w:rPrChange w:id="1188" w:author="RWS_1" w:date="2026-03-17T11:28:00Z">
                  <w:rPr>
                    <w:ins w:id="1189" w:author="RWS_1" w:date="2026-03-15T19:54:00Z"/>
                    <w:iCs/>
                    <w:lang w:val="en-GB"/>
                  </w:rPr>
                </w:rPrChange>
              </w:rPr>
            </w:pPr>
            <w:ins w:id="1190" w:author="RWS_1" w:date="2026-03-15T19:54:00Z">
              <w:r w:rsidRPr="008A2B27">
                <w:rPr>
                  <w:lang w:eastAsia="ko-KR"/>
                  <w:rPrChange w:id="1191" w:author="RWS_1" w:date="2026-03-17T11:28:00Z">
                    <w:rPr>
                      <w:lang w:val="en-GB" w:eastAsia="ko-KR"/>
                    </w:rPr>
                  </w:rPrChange>
                </w:rPr>
                <w:t>&lt; 0</w:t>
              </w:r>
            </w:ins>
            <w:ins w:id="1192" w:author="RWS_1" w:date="2026-03-15T20:02:00Z">
              <w:r w:rsidR="00C97BAE" w:rsidRPr="008A2B27">
                <w:rPr>
                  <w:lang w:eastAsia="ko-KR"/>
                  <w:rPrChange w:id="1193" w:author="RWS_1" w:date="2026-03-17T11:28:00Z">
                    <w:rPr>
                      <w:lang w:val="en-GB" w:eastAsia="ko-KR"/>
                    </w:rPr>
                  </w:rPrChange>
                </w:rPr>
                <w:t>,</w:t>
              </w:r>
            </w:ins>
            <w:ins w:id="1194" w:author="RWS_1" w:date="2026-03-15T19:54:00Z">
              <w:r w:rsidRPr="008A2B27">
                <w:rPr>
                  <w:lang w:eastAsia="ko-KR"/>
                  <w:rPrChange w:id="1195" w:author="RWS_1" w:date="2026-03-17T11:28:00Z">
                    <w:rPr>
                      <w:lang w:val="en-GB" w:eastAsia="ko-KR"/>
                    </w:rPr>
                  </w:rPrChange>
                </w:rPr>
                <w:t>0001</w:t>
              </w:r>
            </w:ins>
          </w:p>
        </w:tc>
      </w:tr>
      <w:tr w:rsidR="009F3E92" w:rsidRPr="008A2B27" w14:paraId="752E44A5" w14:textId="77777777" w:rsidTr="00EF337E">
        <w:trPr>
          <w:ins w:id="1196" w:author="RWS_1" w:date="2026-03-15T19:5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1DBED2" w14:textId="26D3E722" w:rsidR="009F3E92" w:rsidRPr="008A2B27" w:rsidRDefault="00C97BAE" w:rsidP="009F3E92">
            <w:pPr>
              <w:keepNext/>
              <w:tabs>
                <w:tab w:val="left" w:pos="216"/>
              </w:tabs>
              <w:rPr>
                <w:ins w:id="1197" w:author="RWS_1" w:date="2026-03-15T19:54:00Z"/>
                <w:b/>
                <w:bCs/>
                <w:iCs/>
                <w:lang w:eastAsia="ko-KR"/>
                <w:rPrChange w:id="1198" w:author="RWS_1" w:date="2026-03-17T11:28:00Z">
                  <w:rPr>
                    <w:ins w:id="1199" w:author="RWS_1" w:date="2026-03-15T19:54:00Z"/>
                    <w:b/>
                    <w:bCs/>
                    <w:iCs/>
                    <w:lang w:val="en-GB" w:eastAsia="ko-KR"/>
                  </w:rPr>
                </w:rPrChange>
              </w:rPr>
            </w:pPr>
            <w:ins w:id="1200" w:author="RWS_1" w:date="2026-03-15T20:00:00Z">
              <w:r w:rsidRPr="008A2B27">
                <w:rPr>
                  <w:b/>
                </w:rPr>
                <w:t>Krvavitve v tarčne sklepe, zdravljene</w:t>
              </w:r>
            </w:ins>
          </w:p>
        </w:tc>
      </w:tr>
      <w:tr w:rsidR="009F3E92" w:rsidRPr="008A2B27" w14:paraId="3E71A0A2" w14:textId="77777777" w:rsidTr="00EF337E">
        <w:trPr>
          <w:ins w:id="1201"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C5D4A" w14:textId="76E779FD" w:rsidR="009F3E92" w:rsidRPr="008A2B27" w:rsidRDefault="009F3E92" w:rsidP="009F3E92">
            <w:pPr>
              <w:keepNext/>
              <w:tabs>
                <w:tab w:val="left" w:pos="216"/>
              </w:tabs>
              <w:rPr>
                <w:ins w:id="1202" w:author="RWS_1" w:date="2026-03-15T19:54:00Z"/>
                <w:iCs/>
                <w:rPrChange w:id="1203" w:author="RWS_1" w:date="2026-03-17T11:28:00Z">
                  <w:rPr>
                    <w:ins w:id="1204" w:author="RWS_1" w:date="2026-03-15T19:54:00Z"/>
                    <w:iCs/>
                    <w:lang w:val="en-GB"/>
                  </w:rPr>
                </w:rPrChange>
              </w:rPr>
            </w:pPr>
            <w:ins w:id="1205" w:author="RWS_1" w:date="2026-03-15T19:54:00Z">
              <w:r w:rsidRPr="008A2B27">
                <w:rPr>
                  <w:iCs/>
                  <w:lang w:eastAsia="ko-KR"/>
                  <w:rPrChange w:id="1206" w:author="RWS_1" w:date="2026-03-17T11:28:00Z">
                    <w:rPr>
                      <w:iCs/>
                      <w:lang w:val="en-GB" w:eastAsia="ko-KR"/>
                    </w:rPr>
                  </w:rPrChange>
                </w:rPr>
                <w:tab/>
              </w:r>
            </w:ins>
            <w:ins w:id="1207" w:author="RWS_1" w:date="2026-03-15T20:00:00Z">
              <w:r w:rsidR="00C97BAE" w:rsidRPr="008A2B27">
                <w:t>ABR, na podlagi modela (95 % IZ)</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63905C" w14:textId="156BA043" w:rsidR="009F3E92" w:rsidRPr="008A2B27" w:rsidRDefault="009F3E92" w:rsidP="009F3E92">
            <w:pPr>
              <w:keepNext/>
              <w:jc w:val="center"/>
              <w:rPr>
                <w:ins w:id="1208" w:author="RWS_1" w:date="2026-03-15T19:54:00Z"/>
                <w:iCs/>
                <w:rPrChange w:id="1209" w:author="RWS_1" w:date="2026-03-17T11:28:00Z">
                  <w:rPr>
                    <w:ins w:id="1210" w:author="RWS_1" w:date="2026-03-15T19:54:00Z"/>
                    <w:iCs/>
                    <w:lang w:val="en-GB"/>
                  </w:rPr>
                </w:rPrChange>
              </w:rPr>
            </w:pPr>
            <w:ins w:id="1211" w:author="RWS_1" w:date="2026-03-15T19:54:00Z">
              <w:r w:rsidRPr="008A2B27">
                <w:rPr>
                  <w:lang w:eastAsia="ko-KR"/>
                  <w:rPrChange w:id="1212" w:author="RWS_1" w:date="2026-03-17T11:28:00Z">
                    <w:rPr>
                      <w:lang w:val="en-GB" w:eastAsia="ko-KR"/>
                    </w:rPr>
                  </w:rPrChange>
                </w:rPr>
                <w:t>6</w:t>
              </w:r>
            </w:ins>
            <w:ins w:id="1213" w:author="RWS_1" w:date="2026-03-15T20:03:00Z">
              <w:r w:rsidR="00C97BAE" w:rsidRPr="008A2B27">
                <w:rPr>
                  <w:lang w:eastAsia="ko-KR"/>
                  <w:rPrChange w:id="1214" w:author="RWS_1" w:date="2026-03-17T11:28:00Z">
                    <w:rPr>
                      <w:lang w:val="en-GB" w:eastAsia="ko-KR"/>
                    </w:rPr>
                  </w:rPrChange>
                </w:rPr>
                <w:t>,</w:t>
              </w:r>
            </w:ins>
            <w:ins w:id="1215" w:author="RWS_1" w:date="2026-03-15T19:54:00Z">
              <w:r w:rsidRPr="008A2B27">
                <w:rPr>
                  <w:lang w:eastAsia="ko-KR"/>
                  <w:rPrChange w:id="1216" w:author="RWS_1" w:date="2026-03-17T11:28:00Z">
                    <w:rPr>
                      <w:lang w:val="en-GB" w:eastAsia="ko-KR"/>
                    </w:rPr>
                  </w:rPrChange>
                </w:rPr>
                <w:t>30 (4</w:t>
              </w:r>
            </w:ins>
            <w:ins w:id="1217" w:author="RWS_1" w:date="2026-03-15T20:03:00Z">
              <w:r w:rsidR="00C97BAE" w:rsidRPr="008A2B27">
                <w:rPr>
                  <w:lang w:eastAsia="ko-KR"/>
                  <w:rPrChange w:id="1218" w:author="RWS_1" w:date="2026-03-17T11:28:00Z">
                    <w:rPr>
                      <w:lang w:val="en-GB" w:eastAsia="ko-KR"/>
                    </w:rPr>
                  </w:rPrChange>
                </w:rPr>
                <w:t>,</w:t>
              </w:r>
            </w:ins>
            <w:ins w:id="1219" w:author="RWS_1" w:date="2026-03-15T19:54:00Z">
              <w:r w:rsidRPr="008A2B27">
                <w:rPr>
                  <w:lang w:eastAsia="ko-KR"/>
                  <w:rPrChange w:id="1220" w:author="RWS_1" w:date="2026-03-17T11:28:00Z">
                    <w:rPr>
                      <w:lang w:val="en-GB" w:eastAsia="ko-KR"/>
                    </w:rPr>
                  </w:rPrChange>
                </w:rPr>
                <w:t>32</w:t>
              </w:r>
            </w:ins>
            <w:ins w:id="1221" w:author="RWS_1" w:date="2026-03-15T20:03:00Z">
              <w:r w:rsidR="00C97BAE" w:rsidRPr="008A2B27">
                <w:rPr>
                  <w:lang w:eastAsia="ko-KR"/>
                  <w:rPrChange w:id="1222" w:author="RWS_1" w:date="2026-03-17T11:28:00Z">
                    <w:rPr>
                      <w:lang w:val="en-GB" w:eastAsia="ko-KR"/>
                    </w:rPr>
                  </w:rPrChange>
                </w:rPr>
                <w:t>;</w:t>
              </w:r>
            </w:ins>
            <w:ins w:id="1223" w:author="RWS_1" w:date="2026-03-15T19:54:00Z">
              <w:r w:rsidRPr="008A2B27">
                <w:rPr>
                  <w:lang w:eastAsia="ko-KR"/>
                  <w:rPrChange w:id="1224" w:author="RWS_1" w:date="2026-03-17T11:28:00Z">
                    <w:rPr>
                      <w:lang w:val="en-GB" w:eastAsia="ko-KR"/>
                    </w:rPr>
                  </w:rPrChange>
                </w:rPr>
                <w:t xml:space="preserve"> 9</w:t>
              </w:r>
            </w:ins>
            <w:ins w:id="1225" w:author="RWS_1" w:date="2026-03-15T20:03:00Z">
              <w:r w:rsidR="00C97BAE" w:rsidRPr="008A2B27">
                <w:rPr>
                  <w:lang w:eastAsia="ko-KR"/>
                  <w:rPrChange w:id="1226" w:author="RWS_1" w:date="2026-03-17T11:28:00Z">
                    <w:rPr>
                      <w:lang w:val="en-GB" w:eastAsia="ko-KR"/>
                    </w:rPr>
                  </w:rPrChange>
                </w:rPr>
                <w:t>,</w:t>
              </w:r>
            </w:ins>
            <w:ins w:id="1227" w:author="RWS_1" w:date="2026-03-15T19:54:00Z">
              <w:r w:rsidRPr="008A2B27">
                <w:rPr>
                  <w:lang w:eastAsia="ko-KR"/>
                  <w:rPrChange w:id="1228" w:author="RWS_1" w:date="2026-03-17T11:28:00Z">
                    <w:rPr>
                      <w:lang w:val="en-GB" w:eastAsia="ko-KR"/>
                    </w:rPr>
                  </w:rPrChange>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60745" w14:textId="29AC08C8" w:rsidR="009F3E92" w:rsidRPr="008A2B27" w:rsidRDefault="009F3E92" w:rsidP="009F3E92">
            <w:pPr>
              <w:keepNext/>
              <w:jc w:val="center"/>
              <w:rPr>
                <w:ins w:id="1229" w:author="RWS_1" w:date="2026-03-15T19:54:00Z"/>
                <w:iCs/>
                <w:rPrChange w:id="1230" w:author="RWS_1" w:date="2026-03-17T11:28:00Z">
                  <w:rPr>
                    <w:ins w:id="1231" w:author="RWS_1" w:date="2026-03-15T19:54:00Z"/>
                    <w:iCs/>
                    <w:lang w:val="en-GB"/>
                  </w:rPr>
                </w:rPrChange>
              </w:rPr>
            </w:pPr>
            <w:ins w:id="1232" w:author="RWS_1" w:date="2026-03-15T19:54:00Z">
              <w:r w:rsidRPr="008A2B27">
                <w:rPr>
                  <w:lang w:eastAsia="ko-KR"/>
                  <w:rPrChange w:id="1233" w:author="RWS_1" w:date="2026-03-17T11:28:00Z">
                    <w:rPr>
                      <w:lang w:val="en-GB" w:eastAsia="ko-KR"/>
                    </w:rPr>
                  </w:rPrChange>
                </w:rPr>
                <w:t>0</w:t>
              </w:r>
            </w:ins>
            <w:ins w:id="1234" w:author="RWS_1" w:date="2026-03-15T20:03:00Z">
              <w:r w:rsidR="00C97BAE" w:rsidRPr="008A2B27">
                <w:rPr>
                  <w:lang w:eastAsia="ko-KR"/>
                  <w:rPrChange w:id="1235" w:author="RWS_1" w:date="2026-03-17T11:28:00Z">
                    <w:rPr>
                      <w:lang w:val="en-GB" w:eastAsia="ko-KR"/>
                    </w:rPr>
                  </w:rPrChange>
                </w:rPr>
                <w:t>,</w:t>
              </w:r>
            </w:ins>
            <w:ins w:id="1236" w:author="RWS_1" w:date="2026-03-15T19:54:00Z">
              <w:r w:rsidRPr="008A2B27">
                <w:rPr>
                  <w:lang w:eastAsia="ko-KR"/>
                  <w:rPrChange w:id="1237" w:author="RWS_1" w:date="2026-03-17T11:28:00Z">
                    <w:rPr>
                      <w:lang w:val="en-GB" w:eastAsia="ko-KR"/>
                    </w:rPr>
                  </w:rPrChange>
                </w:rPr>
                <w:t>79 (0</w:t>
              </w:r>
            </w:ins>
            <w:ins w:id="1238" w:author="RWS_1" w:date="2026-03-15T20:03:00Z">
              <w:r w:rsidR="00C97BAE" w:rsidRPr="008A2B27">
                <w:rPr>
                  <w:lang w:eastAsia="ko-KR"/>
                  <w:rPrChange w:id="1239" w:author="RWS_1" w:date="2026-03-17T11:28:00Z">
                    <w:rPr>
                      <w:lang w:val="en-GB" w:eastAsia="ko-KR"/>
                    </w:rPr>
                  </w:rPrChange>
                </w:rPr>
                <w:t>,</w:t>
              </w:r>
            </w:ins>
            <w:ins w:id="1240" w:author="RWS_1" w:date="2026-03-15T19:54:00Z">
              <w:r w:rsidRPr="008A2B27">
                <w:rPr>
                  <w:lang w:eastAsia="ko-KR"/>
                  <w:rPrChange w:id="1241" w:author="RWS_1" w:date="2026-03-17T11:28:00Z">
                    <w:rPr>
                      <w:lang w:val="en-GB" w:eastAsia="ko-KR"/>
                    </w:rPr>
                  </w:rPrChange>
                </w:rPr>
                <w:t>36</w:t>
              </w:r>
            </w:ins>
            <w:ins w:id="1242" w:author="RWS_1" w:date="2026-03-15T20:03:00Z">
              <w:r w:rsidR="00C97BAE" w:rsidRPr="008A2B27">
                <w:rPr>
                  <w:lang w:eastAsia="ko-KR"/>
                  <w:rPrChange w:id="1243" w:author="RWS_1" w:date="2026-03-17T11:28:00Z">
                    <w:rPr>
                      <w:lang w:val="en-GB" w:eastAsia="ko-KR"/>
                    </w:rPr>
                  </w:rPrChange>
                </w:rPr>
                <w:t>;</w:t>
              </w:r>
            </w:ins>
            <w:ins w:id="1244" w:author="RWS_1" w:date="2026-03-15T19:54:00Z">
              <w:r w:rsidRPr="008A2B27">
                <w:rPr>
                  <w:lang w:eastAsia="ko-KR"/>
                  <w:rPrChange w:id="1245" w:author="RWS_1" w:date="2026-03-17T11:28:00Z">
                    <w:rPr>
                      <w:lang w:val="en-GB" w:eastAsia="ko-KR"/>
                    </w:rPr>
                  </w:rPrChange>
                </w:rPr>
                <w:t xml:space="preserve"> 1</w:t>
              </w:r>
            </w:ins>
            <w:ins w:id="1246" w:author="RWS_1" w:date="2026-03-15T20:03:00Z">
              <w:r w:rsidR="00C97BAE" w:rsidRPr="008A2B27">
                <w:rPr>
                  <w:lang w:eastAsia="ko-KR"/>
                  <w:rPrChange w:id="1247" w:author="RWS_1" w:date="2026-03-17T11:28:00Z">
                    <w:rPr>
                      <w:lang w:val="en-GB" w:eastAsia="ko-KR"/>
                    </w:rPr>
                  </w:rPrChange>
                </w:rPr>
                <w:t>,</w:t>
              </w:r>
            </w:ins>
            <w:ins w:id="1248" w:author="RWS_1" w:date="2026-03-15T19:54:00Z">
              <w:r w:rsidRPr="008A2B27">
                <w:rPr>
                  <w:lang w:eastAsia="ko-KR"/>
                  <w:rPrChange w:id="1249" w:author="RWS_1" w:date="2026-03-17T11:28:00Z">
                    <w:rPr>
                      <w:lang w:val="en-GB" w:eastAsia="ko-KR"/>
                    </w:rPr>
                  </w:rPrChange>
                </w:rPr>
                <w:t>74)</w:t>
              </w:r>
            </w:ins>
          </w:p>
        </w:tc>
      </w:tr>
      <w:tr w:rsidR="009F3E92" w:rsidRPr="008A2B27" w14:paraId="60EE28EA" w14:textId="77777777" w:rsidTr="00EF337E">
        <w:trPr>
          <w:ins w:id="1250" w:author="RWS_1" w:date="2026-03-15T19:5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331F5" w14:textId="77777777" w:rsidR="00C97BAE" w:rsidRPr="008A2B27" w:rsidRDefault="009F3E92" w:rsidP="00C97BAE">
            <w:pPr>
              <w:keepNext/>
              <w:tabs>
                <w:tab w:val="left" w:pos="216"/>
              </w:tabs>
              <w:rPr>
                <w:ins w:id="1251" w:author="RWS_1" w:date="2026-03-15T19:59:00Z"/>
                <w:iCs/>
                <w:lang w:eastAsia="ko-KR"/>
                <w:rPrChange w:id="1252" w:author="RWS_1" w:date="2026-03-17T11:28:00Z">
                  <w:rPr>
                    <w:ins w:id="1253" w:author="RWS_1" w:date="2026-03-15T19:59:00Z"/>
                    <w:iCs/>
                    <w:lang w:val="en-GB" w:eastAsia="ko-KR"/>
                  </w:rPr>
                </w:rPrChange>
              </w:rPr>
            </w:pPr>
            <w:ins w:id="1254" w:author="RWS_1" w:date="2026-03-15T19:54:00Z">
              <w:r w:rsidRPr="008A2B27">
                <w:rPr>
                  <w:iCs/>
                  <w:lang w:eastAsia="ko-KR"/>
                  <w:rPrChange w:id="1255" w:author="RWS_1" w:date="2026-03-17T11:28:00Z">
                    <w:rPr>
                      <w:iCs/>
                      <w:lang w:val="en-GB" w:eastAsia="ko-KR"/>
                    </w:rPr>
                  </w:rPrChange>
                </w:rPr>
                <w:tab/>
              </w:r>
            </w:ins>
            <w:ins w:id="1256" w:author="RWS_1" w:date="2026-03-15T19:59:00Z">
              <w:r w:rsidR="00C97BAE" w:rsidRPr="008A2B27">
                <w:rPr>
                  <w:iCs/>
                  <w:lang w:eastAsia="ko-KR"/>
                  <w:rPrChange w:id="1257" w:author="RWS_1" w:date="2026-03-17T11:28:00Z">
                    <w:rPr>
                      <w:iCs/>
                      <w:lang w:val="en-GB" w:eastAsia="ko-KR"/>
                    </w:rPr>
                  </w:rPrChange>
                </w:rPr>
                <w:t>Razmerje v primerjavi z OD (95 % IZ)</w:t>
              </w:r>
            </w:ins>
          </w:p>
          <w:p w14:paraId="42D4CDD4" w14:textId="7BDE8124" w:rsidR="009F3E92" w:rsidRPr="008A2B27" w:rsidRDefault="009F3E92" w:rsidP="009F3E92">
            <w:pPr>
              <w:keepNext/>
              <w:tabs>
                <w:tab w:val="left" w:pos="216"/>
              </w:tabs>
              <w:rPr>
                <w:ins w:id="1258" w:author="RWS_1" w:date="2026-03-15T19:54:00Z"/>
                <w:iCs/>
                <w:rPrChange w:id="1259" w:author="RWS_1" w:date="2026-03-17T11:28:00Z">
                  <w:rPr>
                    <w:ins w:id="1260" w:author="RWS_1" w:date="2026-03-15T19:54:00Z"/>
                    <w:iCs/>
                    <w:lang w:val="en-GB"/>
                  </w:rPr>
                </w:rPrChange>
              </w:rPr>
            </w:pPr>
            <w:ins w:id="1261" w:author="RWS_1" w:date="2026-03-15T19:54:00Z">
              <w:r w:rsidRPr="008A2B27">
                <w:rPr>
                  <w:iCs/>
                  <w:lang w:eastAsia="ko-KR"/>
                  <w:rPrChange w:id="1262" w:author="RWS_1" w:date="2026-03-17T11:28:00Z">
                    <w:rPr>
                      <w:iCs/>
                      <w:lang w:val="en-GB" w:eastAsia="ko-KR"/>
                    </w:rPr>
                  </w:rPrChange>
                </w:rPr>
                <w:tab/>
              </w:r>
            </w:ins>
            <w:ins w:id="1263" w:author="RWS_1" w:date="2026-03-15T20:00:00Z">
              <w:r w:rsidR="00C97BAE" w:rsidRPr="008A2B27">
                <w:rPr>
                  <w:iCs/>
                  <w:lang w:eastAsia="ko-KR"/>
                  <w:rPrChange w:id="1264" w:author="RWS_1" w:date="2026-03-17T11:28:00Z">
                    <w:rPr>
                      <w:iCs/>
                      <w:lang w:val="en-GB" w:eastAsia="ko-KR"/>
                    </w:rPr>
                  </w:rPrChange>
                </w:rPr>
                <w:t>Vrednost p</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91D52" w14:textId="3A78B40A" w:rsidR="009F3E92" w:rsidRPr="008A2B27" w:rsidRDefault="009F3E92" w:rsidP="009F3E92">
            <w:pPr>
              <w:keepNext/>
              <w:jc w:val="center"/>
              <w:rPr>
                <w:ins w:id="1265" w:author="RWS_2" w:date="2026-03-17T09:41:00Z"/>
                <w:lang w:eastAsia="ko-KR"/>
              </w:rPr>
            </w:pPr>
            <w:ins w:id="1266" w:author="RWS_1" w:date="2026-03-15T19:54:00Z">
              <w:r w:rsidRPr="008A2B27">
                <w:rPr>
                  <w:lang w:eastAsia="ko-KR"/>
                  <w:rPrChange w:id="1267" w:author="RWS_1" w:date="2026-03-17T11:28:00Z">
                    <w:rPr>
                      <w:lang w:val="en-GB" w:eastAsia="ko-KR"/>
                    </w:rPr>
                  </w:rPrChange>
                </w:rPr>
                <w:t>0</w:t>
              </w:r>
            </w:ins>
            <w:ins w:id="1268" w:author="RWS_1" w:date="2026-03-15T20:03:00Z">
              <w:r w:rsidR="00C97BAE" w:rsidRPr="008A2B27">
                <w:rPr>
                  <w:lang w:eastAsia="ko-KR"/>
                  <w:rPrChange w:id="1269" w:author="RWS_1" w:date="2026-03-17T11:28:00Z">
                    <w:rPr>
                      <w:lang w:val="en-GB" w:eastAsia="ko-KR"/>
                    </w:rPr>
                  </w:rPrChange>
                </w:rPr>
                <w:t>,</w:t>
              </w:r>
            </w:ins>
            <w:ins w:id="1270" w:author="RWS_1" w:date="2026-03-15T19:54:00Z">
              <w:r w:rsidRPr="008A2B27">
                <w:rPr>
                  <w:lang w:eastAsia="ko-KR"/>
                  <w:rPrChange w:id="1271" w:author="RWS_1" w:date="2026-03-17T11:28:00Z">
                    <w:rPr>
                      <w:lang w:val="en-GB" w:eastAsia="ko-KR"/>
                    </w:rPr>
                  </w:rPrChange>
                </w:rPr>
                <w:t>126 (0</w:t>
              </w:r>
            </w:ins>
            <w:ins w:id="1272" w:author="RWS_1" w:date="2026-03-15T20:03:00Z">
              <w:r w:rsidR="00C97BAE" w:rsidRPr="008A2B27">
                <w:rPr>
                  <w:lang w:eastAsia="ko-KR"/>
                  <w:rPrChange w:id="1273" w:author="RWS_1" w:date="2026-03-17T11:28:00Z">
                    <w:rPr>
                      <w:lang w:val="en-GB" w:eastAsia="ko-KR"/>
                    </w:rPr>
                  </w:rPrChange>
                </w:rPr>
                <w:t>,</w:t>
              </w:r>
            </w:ins>
            <w:ins w:id="1274" w:author="RWS_1" w:date="2026-03-15T19:54:00Z">
              <w:r w:rsidRPr="008A2B27">
                <w:rPr>
                  <w:lang w:eastAsia="ko-KR"/>
                  <w:rPrChange w:id="1275" w:author="RWS_1" w:date="2026-03-17T11:28:00Z">
                    <w:rPr>
                      <w:lang w:val="en-GB" w:eastAsia="ko-KR"/>
                    </w:rPr>
                  </w:rPrChange>
                </w:rPr>
                <w:t>062</w:t>
              </w:r>
            </w:ins>
            <w:ins w:id="1276" w:author="RWS_1" w:date="2026-03-15T20:03:00Z">
              <w:r w:rsidR="00C97BAE" w:rsidRPr="008A2B27">
                <w:rPr>
                  <w:lang w:eastAsia="ko-KR"/>
                  <w:rPrChange w:id="1277" w:author="RWS_1" w:date="2026-03-17T11:28:00Z">
                    <w:rPr>
                      <w:lang w:val="en-GB" w:eastAsia="ko-KR"/>
                    </w:rPr>
                  </w:rPrChange>
                </w:rPr>
                <w:t>;</w:t>
              </w:r>
            </w:ins>
            <w:ins w:id="1278" w:author="RWS_1" w:date="2026-03-15T19:54:00Z">
              <w:r w:rsidRPr="008A2B27">
                <w:rPr>
                  <w:lang w:eastAsia="ko-KR"/>
                  <w:rPrChange w:id="1279" w:author="RWS_1" w:date="2026-03-17T11:28:00Z">
                    <w:rPr>
                      <w:lang w:val="en-GB" w:eastAsia="ko-KR"/>
                    </w:rPr>
                  </w:rPrChange>
                </w:rPr>
                <w:t xml:space="preserve"> 0</w:t>
              </w:r>
            </w:ins>
            <w:ins w:id="1280" w:author="RWS_1" w:date="2026-03-15T20:03:00Z">
              <w:r w:rsidR="00C97BAE" w:rsidRPr="008A2B27">
                <w:rPr>
                  <w:lang w:eastAsia="ko-KR"/>
                  <w:rPrChange w:id="1281" w:author="RWS_1" w:date="2026-03-17T11:28:00Z">
                    <w:rPr>
                      <w:lang w:val="en-GB" w:eastAsia="ko-KR"/>
                    </w:rPr>
                  </w:rPrChange>
                </w:rPr>
                <w:t>,</w:t>
              </w:r>
            </w:ins>
            <w:ins w:id="1282" w:author="RWS_1" w:date="2026-03-15T19:54:00Z">
              <w:r w:rsidRPr="008A2B27">
                <w:rPr>
                  <w:lang w:eastAsia="ko-KR"/>
                  <w:rPrChange w:id="1283" w:author="RWS_1" w:date="2026-03-17T11:28:00Z">
                    <w:rPr>
                      <w:lang w:val="en-GB" w:eastAsia="ko-KR"/>
                    </w:rPr>
                  </w:rPrChange>
                </w:rPr>
                <w:t>256)</w:t>
              </w:r>
            </w:ins>
          </w:p>
          <w:p w14:paraId="43D1291A" w14:textId="77777777" w:rsidR="00B111E7" w:rsidRPr="008A2B27" w:rsidRDefault="00B111E7" w:rsidP="009F3E92">
            <w:pPr>
              <w:keepNext/>
              <w:jc w:val="center"/>
              <w:rPr>
                <w:ins w:id="1284" w:author="RWS_1" w:date="2026-03-15T19:54:00Z"/>
                <w:lang w:eastAsia="ko-KR"/>
                <w:rPrChange w:id="1285" w:author="RWS_1" w:date="2026-03-17T11:28:00Z">
                  <w:rPr>
                    <w:ins w:id="1286" w:author="RWS_1" w:date="2026-03-15T19:54:00Z"/>
                    <w:lang w:val="en-GB" w:eastAsia="ko-KR"/>
                  </w:rPr>
                </w:rPrChange>
              </w:rPr>
            </w:pPr>
          </w:p>
          <w:p w14:paraId="2216D4CB" w14:textId="61A5077B" w:rsidR="009F3E92" w:rsidRPr="008A2B27" w:rsidRDefault="009F3E92" w:rsidP="009F3E92">
            <w:pPr>
              <w:keepNext/>
              <w:jc w:val="center"/>
              <w:rPr>
                <w:ins w:id="1287" w:author="RWS_1" w:date="2026-03-15T19:54:00Z"/>
                <w:iCs/>
                <w:rPrChange w:id="1288" w:author="RWS_1" w:date="2026-03-17T11:28:00Z">
                  <w:rPr>
                    <w:ins w:id="1289" w:author="RWS_1" w:date="2026-03-15T19:54:00Z"/>
                    <w:iCs/>
                    <w:lang w:val="en-GB"/>
                  </w:rPr>
                </w:rPrChange>
              </w:rPr>
            </w:pPr>
            <w:ins w:id="1290" w:author="RWS_1" w:date="2026-03-15T19:54:00Z">
              <w:r w:rsidRPr="008A2B27">
                <w:rPr>
                  <w:iCs/>
                  <w:lang w:eastAsia="ko-KR"/>
                  <w:rPrChange w:id="1291" w:author="RWS_1" w:date="2026-03-17T11:28:00Z">
                    <w:rPr>
                      <w:iCs/>
                      <w:lang w:val="en-GB" w:eastAsia="ko-KR"/>
                    </w:rPr>
                  </w:rPrChange>
                </w:rPr>
                <w:t>0</w:t>
              </w:r>
            </w:ins>
            <w:ins w:id="1292" w:author="RWS_1" w:date="2026-03-15T20:03:00Z">
              <w:r w:rsidR="00C97BAE" w:rsidRPr="008A2B27">
                <w:rPr>
                  <w:iCs/>
                  <w:lang w:eastAsia="ko-KR"/>
                  <w:rPrChange w:id="1293" w:author="RWS_1" w:date="2026-03-17T11:28:00Z">
                    <w:rPr>
                      <w:iCs/>
                      <w:lang w:val="en-GB" w:eastAsia="ko-KR"/>
                    </w:rPr>
                  </w:rPrChange>
                </w:rPr>
                <w:t>,</w:t>
              </w:r>
            </w:ins>
            <w:ins w:id="1294" w:author="RWS_1" w:date="2026-03-15T19:54:00Z">
              <w:r w:rsidRPr="008A2B27">
                <w:rPr>
                  <w:iCs/>
                  <w:lang w:eastAsia="ko-KR"/>
                  <w:rPrChange w:id="1295" w:author="RWS_1" w:date="2026-03-17T11:28:00Z">
                    <w:rPr>
                      <w:iCs/>
                      <w:lang w:val="en-GB" w:eastAsia="ko-KR"/>
                    </w:rPr>
                  </w:rPrChange>
                </w:rPr>
                <w:t>0001</w:t>
              </w:r>
            </w:ins>
          </w:p>
        </w:tc>
      </w:tr>
    </w:tbl>
    <w:p w14:paraId="2BA4898D" w14:textId="56DE0FEA" w:rsidR="009F3E92" w:rsidRPr="000A2499" w:rsidRDefault="009F3E92" w:rsidP="009F3E92">
      <w:pPr>
        <w:numPr>
          <w:ilvl w:val="0"/>
          <w:numId w:val="18"/>
        </w:numPr>
        <w:ind w:left="360"/>
        <w:contextualSpacing/>
        <w:rPr>
          <w:ins w:id="1296" w:author="RWS_1" w:date="2026-03-15T19:54:00Z"/>
          <w:sz w:val="20"/>
          <w:rPrChange w:id="1297" w:author="RWS_1" w:date="2026-03-17T11:28:00Z">
            <w:rPr>
              <w:ins w:id="1298" w:author="RWS_1" w:date="2026-03-15T19:54:00Z"/>
              <w:sz w:val="20"/>
              <w:lang w:val="en-GB"/>
            </w:rPr>
          </w:rPrChange>
        </w:rPr>
      </w:pPr>
      <w:ins w:id="1299" w:author="RWS_1" w:date="2026-03-15T19:54:00Z">
        <w:r w:rsidRPr="000A2499">
          <w:rPr>
            <w:sz w:val="20"/>
            <w:rPrChange w:id="1300" w:author="RWS_1" w:date="2026-03-17T11:28:00Z">
              <w:rPr>
                <w:sz w:val="20"/>
                <w:lang w:val="en-GB"/>
              </w:rPr>
            </w:rPrChange>
          </w:rPr>
          <w:t>2-s</w:t>
        </w:r>
      </w:ins>
      <w:ins w:id="1301" w:author="RWS_1" w:date="2026-03-15T20:05:00Z">
        <w:r w:rsidR="005D36E2" w:rsidRPr="000A2499">
          <w:rPr>
            <w:sz w:val="20"/>
            <w:rPrChange w:id="1302" w:author="RWS_1" w:date="2026-03-17T11:28:00Z">
              <w:rPr>
                <w:sz w:val="20"/>
                <w:lang w:val="en-GB"/>
              </w:rPr>
            </w:rPrChange>
          </w:rPr>
          <w:t xml:space="preserve">transka vrednost za ničelno hipotezo, </w:t>
        </w:r>
      </w:ins>
      <w:ins w:id="1303" w:author="RWS_1" w:date="2026-03-15T20:06:00Z">
        <w:r w:rsidR="005D36E2" w:rsidRPr="000A2499">
          <w:rPr>
            <w:sz w:val="20"/>
            <w:rPrChange w:id="1304" w:author="RWS_1" w:date="2026-03-17T11:28:00Z">
              <w:rPr>
                <w:sz w:val="20"/>
                <w:lang w:val="en-GB"/>
              </w:rPr>
            </w:rPrChange>
          </w:rPr>
          <w:t>da je razmerje </w:t>
        </w:r>
      </w:ins>
      <w:ins w:id="1305" w:author="RWS_1" w:date="2026-03-15T19:54:00Z">
        <w:r w:rsidRPr="000A2499">
          <w:rPr>
            <w:sz w:val="20"/>
            <w:rPrChange w:id="1306" w:author="RWS_1" w:date="2026-03-17T11:28:00Z">
              <w:rPr>
                <w:sz w:val="20"/>
                <w:lang w:val="en-GB"/>
              </w:rPr>
            </w:rPrChange>
          </w:rPr>
          <w:t>=</w:t>
        </w:r>
      </w:ins>
      <w:ins w:id="1307" w:author="RWS_1" w:date="2026-03-15T20:06:00Z">
        <w:r w:rsidR="005D36E2" w:rsidRPr="000A2499">
          <w:rPr>
            <w:sz w:val="20"/>
            <w:rPrChange w:id="1308" w:author="RWS_1" w:date="2026-03-17T11:28:00Z">
              <w:rPr>
                <w:sz w:val="20"/>
                <w:lang w:val="en-GB"/>
              </w:rPr>
            </w:rPrChange>
          </w:rPr>
          <w:t> </w:t>
        </w:r>
      </w:ins>
      <w:ins w:id="1309" w:author="RWS_1" w:date="2026-03-15T19:54:00Z">
        <w:r w:rsidRPr="000A2499">
          <w:rPr>
            <w:sz w:val="20"/>
            <w:rPrChange w:id="1310" w:author="RWS_1" w:date="2026-03-17T11:28:00Z">
              <w:rPr>
                <w:sz w:val="20"/>
                <w:lang w:val="en-GB"/>
              </w:rPr>
            </w:rPrChange>
          </w:rPr>
          <w:t>0</w:t>
        </w:r>
      </w:ins>
      <w:ins w:id="1311" w:author="RWS_1" w:date="2026-03-15T20:06:00Z">
        <w:r w:rsidR="005D36E2" w:rsidRPr="000A2499">
          <w:rPr>
            <w:sz w:val="20"/>
            <w:rPrChange w:id="1312" w:author="RWS_1" w:date="2026-03-17T11:28:00Z">
              <w:rPr>
                <w:sz w:val="20"/>
                <w:lang w:val="en-GB"/>
              </w:rPr>
            </w:rPrChange>
          </w:rPr>
          <w:t>,</w:t>
        </w:r>
      </w:ins>
      <w:ins w:id="1313" w:author="RWS_1" w:date="2026-03-15T19:54:00Z">
        <w:r w:rsidRPr="000A2499">
          <w:rPr>
            <w:sz w:val="20"/>
            <w:rPrChange w:id="1314" w:author="RWS_1" w:date="2026-03-17T11:28:00Z">
              <w:rPr>
                <w:sz w:val="20"/>
                <w:lang w:val="en-GB"/>
              </w:rPr>
            </w:rPrChange>
          </w:rPr>
          <w:t>5.</w:t>
        </w:r>
      </w:ins>
    </w:p>
    <w:p w14:paraId="28D04EBE" w14:textId="0159B58E" w:rsidR="005D36E2" w:rsidRPr="000A2499" w:rsidRDefault="005D36E2" w:rsidP="005D36E2">
      <w:pPr>
        <w:numPr>
          <w:ilvl w:val="0"/>
          <w:numId w:val="18"/>
        </w:numPr>
        <w:ind w:left="360"/>
        <w:rPr>
          <w:ins w:id="1315" w:author="RWS_1" w:date="2026-03-15T20:06:00Z"/>
          <w:sz w:val="20"/>
        </w:rPr>
      </w:pPr>
      <w:ins w:id="1316" w:author="RWS_1" w:date="2026-03-15T20:06:00Z">
        <w:r w:rsidRPr="000A2499">
          <w:rPr>
            <w:sz w:val="20"/>
          </w:rPr>
          <w:t>Ocenjeno povprečje, raz</w:t>
        </w:r>
      </w:ins>
      <w:ins w:id="1317" w:author="RWS_2" w:date="2026-03-17T09:44:00Z">
        <w:r w:rsidR="00B111E7" w:rsidRPr="000A2499">
          <w:rPr>
            <w:sz w:val="20"/>
          </w:rPr>
          <w:t>merje</w:t>
        </w:r>
      </w:ins>
      <w:ins w:id="1318" w:author="RWS_1" w:date="2026-03-15T20:06:00Z">
        <w:r w:rsidRPr="000A2499">
          <w:rPr>
            <w:sz w:val="20"/>
          </w:rPr>
          <w:t xml:space="preserve"> in intervali zaupanja (IZ) za ABR izhajajo iz negativnega binomskega regresijskega modela.</w:t>
        </w:r>
      </w:ins>
    </w:p>
    <w:p w14:paraId="247F35CA" w14:textId="3E3B4E7E" w:rsidR="005D36E2" w:rsidRPr="000A2499" w:rsidRDefault="005D36E2" w:rsidP="005D36E2">
      <w:pPr>
        <w:numPr>
          <w:ilvl w:val="0"/>
          <w:numId w:val="18"/>
        </w:numPr>
        <w:ind w:left="360"/>
        <w:rPr>
          <w:ins w:id="1319" w:author="RWS_1" w:date="2026-03-15T20:06:00Z"/>
          <w:sz w:val="20"/>
        </w:rPr>
      </w:pPr>
      <w:ins w:id="1320" w:author="RWS_1" w:date="2026-03-15T20:06:00Z">
        <w:r w:rsidRPr="000A2499">
          <w:rPr>
            <w:sz w:val="20"/>
          </w:rPr>
          <w:t>Opredelitve krvavitev so prilagojene glede na merila Mednarodnega združenja za trombozo in hemostazo (ISTH –</w:t>
        </w:r>
        <w:r w:rsidRPr="000A2499">
          <w:rPr>
            <w:i/>
            <w:iCs/>
            <w:sz w:val="20"/>
          </w:rPr>
          <w:t xml:space="preserve"> </w:t>
        </w:r>
        <w:r w:rsidRPr="000A2499">
          <w:rPr>
            <w:sz w:val="20"/>
          </w:rPr>
          <w:t xml:space="preserve">International </w:t>
        </w:r>
      </w:ins>
      <w:ins w:id="1321" w:author="KS" w:date="2026-03-26T21:48:00Z" w16du:dateUtc="2026-03-26T20:48:00Z">
        <w:r w:rsidR="006C3D6A" w:rsidRPr="000A2499">
          <w:rPr>
            <w:sz w:val="20"/>
          </w:rPr>
          <w:t>s</w:t>
        </w:r>
      </w:ins>
      <w:ins w:id="1322" w:author="RWS_1" w:date="2026-03-15T20:06:00Z">
        <w:r w:rsidRPr="000A2499">
          <w:rPr>
            <w:sz w:val="20"/>
          </w:rPr>
          <w:t xml:space="preserve">ociety on </w:t>
        </w:r>
      </w:ins>
      <w:ins w:id="1323" w:author="KS" w:date="2026-03-26T21:48:00Z" w16du:dateUtc="2026-03-26T20:48:00Z">
        <w:r w:rsidR="006C3D6A" w:rsidRPr="000A2499">
          <w:rPr>
            <w:sz w:val="20"/>
          </w:rPr>
          <w:t>t</w:t>
        </w:r>
      </w:ins>
      <w:ins w:id="1324" w:author="RWS_1" w:date="2026-03-15T20:06:00Z">
        <w:r w:rsidRPr="000A2499">
          <w:rPr>
            <w:sz w:val="20"/>
          </w:rPr>
          <w:t xml:space="preserve">hrombosis and </w:t>
        </w:r>
      </w:ins>
      <w:ins w:id="1325" w:author="KS" w:date="2026-03-26T21:48:00Z" w16du:dateUtc="2026-03-26T20:48:00Z">
        <w:r w:rsidR="006C3D6A" w:rsidRPr="000A2499">
          <w:rPr>
            <w:sz w:val="20"/>
            <w:u w:val="words"/>
            <w:rPrChange w:id="1326" w:author="KS" w:date="2026-03-26T21:48:00Z" w16du:dateUtc="2026-03-26T20:48:00Z">
              <w:rPr>
                <w:sz w:val="20"/>
              </w:rPr>
            </w:rPrChange>
          </w:rPr>
          <w:t>h</w:t>
        </w:r>
      </w:ins>
      <w:ins w:id="1327" w:author="RWS_1" w:date="2026-03-15T20:06:00Z">
        <w:r w:rsidRPr="000A2499">
          <w:rPr>
            <w:sz w:val="20"/>
            <w:u w:val="words"/>
            <w:rPrChange w:id="1328" w:author="KS" w:date="2026-03-26T21:48:00Z" w16du:dateUtc="2026-03-26T20:48:00Z">
              <w:rPr>
                <w:sz w:val="20"/>
              </w:rPr>
            </w:rPrChange>
          </w:rPr>
          <w:t>aemostasis</w:t>
        </w:r>
        <w:r w:rsidRPr="000A2499">
          <w:rPr>
            <w:sz w:val="20"/>
          </w:rPr>
          <w:t>).</w:t>
        </w:r>
      </w:ins>
    </w:p>
    <w:p w14:paraId="151111EE" w14:textId="6889F21F" w:rsidR="005D36E2" w:rsidRPr="000A2499" w:rsidRDefault="005D36E2" w:rsidP="009F3E92">
      <w:pPr>
        <w:numPr>
          <w:ilvl w:val="0"/>
          <w:numId w:val="18"/>
        </w:numPr>
        <w:ind w:left="360"/>
        <w:rPr>
          <w:ins w:id="1329" w:author="RWS_1" w:date="2026-03-15T20:07:00Z"/>
          <w:sz w:val="20"/>
        </w:rPr>
      </w:pPr>
      <w:ins w:id="1330" w:author="RWS_1" w:date="2026-03-15T20:07:00Z">
        <w:r w:rsidRPr="000A2499">
          <w:rPr>
            <w:sz w:val="20"/>
          </w:rPr>
          <w:t>Zdravljene krvavitve = krvavitve, ki so jih zdravili z obvodnim zdravilom</w:t>
        </w:r>
      </w:ins>
      <w:ins w:id="1331" w:author="RWS_2" w:date="2026-03-17T09:45:00Z">
        <w:r w:rsidR="00B111E7" w:rsidRPr="000A2499">
          <w:rPr>
            <w:sz w:val="20"/>
          </w:rPr>
          <w:t>.</w:t>
        </w:r>
      </w:ins>
    </w:p>
    <w:p w14:paraId="63CA49BD" w14:textId="1E1039B1" w:rsidR="009F3E92" w:rsidRPr="000A2499" w:rsidRDefault="005D36E2" w:rsidP="009F3E92">
      <w:pPr>
        <w:numPr>
          <w:ilvl w:val="0"/>
          <w:numId w:val="18"/>
        </w:numPr>
        <w:ind w:left="360"/>
        <w:rPr>
          <w:ins w:id="1332" w:author="RWS_1" w:date="2026-03-15T19:54:00Z"/>
          <w:sz w:val="20"/>
          <w:rPrChange w:id="1333" w:author="RWS_1" w:date="2026-03-17T11:28:00Z">
            <w:rPr>
              <w:ins w:id="1334" w:author="RWS_1" w:date="2026-03-15T19:54:00Z"/>
              <w:sz w:val="20"/>
              <w:lang w:val="en-GB"/>
            </w:rPr>
          </w:rPrChange>
        </w:rPr>
      </w:pPr>
      <w:ins w:id="1335" w:author="RWS_1" w:date="2026-03-15T20:07:00Z">
        <w:r w:rsidRPr="000A2499">
          <w:rPr>
            <w:sz w:val="20"/>
          </w:rPr>
          <w:t>Vse krvavitve = krvavitve, ki so jih zdravili z obvodnim zdravilom i</w:t>
        </w:r>
      </w:ins>
      <w:ins w:id="1336" w:author="RWS_1" w:date="2026-03-15T20:08:00Z">
        <w:r w:rsidRPr="000A2499">
          <w:rPr>
            <w:sz w:val="20"/>
          </w:rPr>
          <w:t>n</w:t>
        </w:r>
      </w:ins>
      <w:ins w:id="1337" w:author="RWS_1" w:date="2026-03-15T20:07:00Z">
        <w:r w:rsidRPr="000A2499">
          <w:rPr>
            <w:sz w:val="20"/>
          </w:rPr>
          <w:t xml:space="preserve"> brez njega</w:t>
        </w:r>
      </w:ins>
      <w:ins w:id="1338" w:author="RWS_2" w:date="2026-03-17T09:45:00Z">
        <w:r w:rsidR="00B111E7" w:rsidRPr="000A2499">
          <w:rPr>
            <w:sz w:val="20"/>
          </w:rPr>
          <w:t>.</w:t>
        </w:r>
      </w:ins>
    </w:p>
    <w:p w14:paraId="627BB46B" w14:textId="08A45325" w:rsidR="009F3E92" w:rsidRPr="000A2499" w:rsidRDefault="009F3E92" w:rsidP="009F3E92">
      <w:pPr>
        <w:numPr>
          <w:ilvl w:val="0"/>
          <w:numId w:val="18"/>
        </w:numPr>
        <w:shd w:val="clear" w:color="auto" w:fill="FFFFFF"/>
        <w:tabs>
          <w:tab w:val="clear" w:pos="567"/>
        </w:tabs>
        <w:spacing w:line="240" w:lineRule="auto"/>
        <w:ind w:left="360"/>
        <w:contextualSpacing/>
        <w:rPr>
          <w:ins w:id="1339" w:author="RWS_1" w:date="2026-03-15T19:54:00Z"/>
          <w:sz w:val="20"/>
          <w:rPrChange w:id="1340" w:author="RWS_1" w:date="2026-03-17T11:28:00Z">
            <w:rPr>
              <w:ins w:id="1341" w:author="RWS_1" w:date="2026-03-15T19:54:00Z"/>
              <w:sz w:val="20"/>
              <w:lang w:val="en-GB"/>
            </w:rPr>
          </w:rPrChange>
        </w:rPr>
      </w:pPr>
      <w:ins w:id="1342" w:author="RWS_1" w:date="2026-03-15T19:54:00Z">
        <w:r w:rsidRPr="000A2499">
          <w:rPr>
            <w:sz w:val="20"/>
            <w:rPrChange w:id="1343" w:author="RWS_1" w:date="2026-03-17T11:28:00Z">
              <w:rPr>
                <w:sz w:val="20"/>
                <w:lang w:val="en-GB"/>
              </w:rPr>
            </w:rPrChange>
          </w:rPr>
          <w:t>ABR = </w:t>
        </w:r>
      </w:ins>
      <w:ins w:id="1344" w:author="RWS_1" w:date="2026-03-15T20:08:00Z">
        <w:r w:rsidR="005D36E2" w:rsidRPr="000A2499">
          <w:rPr>
            <w:sz w:val="20"/>
          </w:rPr>
          <w:t>letna stopnja krvavitev (annualised bleeding rate); IZ = interval zaupanja; OD = po potrebi (on demand); OP = opazovalna faza</w:t>
        </w:r>
      </w:ins>
      <w:ins w:id="1345" w:author="RWS_2" w:date="2026-03-17T09:46:00Z">
        <w:r w:rsidR="00B111E7" w:rsidRPr="000A2499">
          <w:rPr>
            <w:sz w:val="20"/>
          </w:rPr>
          <w:t xml:space="preserve"> </w:t>
        </w:r>
      </w:ins>
      <w:ins w:id="1346" w:author="RWS_2" w:date="2026-03-17T09:47:00Z">
        <w:r w:rsidR="00B111E7" w:rsidRPr="000A2499">
          <w:rPr>
            <w:sz w:val="20"/>
          </w:rPr>
          <w:t>(observational phase)</w:t>
        </w:r>
      </w:ins>
      <w:ins w:id="1347" w:author="RWS_1" w:date="2026-03-15T20:08:00Z">
        <w:r w:rsidR="005D36E2" w:rsidRPr="000A2499">
          <w:rPr>
            <w:sz w:val="20"/>
          </w:rPr>
          <w:t>; ATP = faza aktivnega zdravljenja (active treatment phase)</w:t>
        </w:r>
      </w:ins>
    </w:p>
    <w:p w14:paraId="085E37F0" w14:textId="7641B525" w:rsidR="00D5794B" w:rsidRPr="008A2B27" w:rsidRDefault="00D5794B" w:rsidP="00114167">
      <w:pPr>
        <w:rPr>
          <w:ins w:id="1348" w:author="RWS_1" w:date="2026-03-15T19:28:00Z"/>
          <w:iCs/>
        </w:rPr>
      </w:pPr>
    </w:p>
    <w:p w14:paraId="447632B8" w14:textId="3CDDAED8" w:rsidR="003B7E23" w:rsidRPr="008A2B27" w:rsidRDefault="003B7E23" w:rsidP="003B7E23">
      <w:pPr>
        <w:spacing w:line="240" w:lineRule="auto"/>
        <w:rPr>
          <w:ins w:id="1349" w:author="RWS_1" w:date="2026-03-15T20:09:00Z"/>
          <w:bCs/>
          <w:i/>
          <w:szCs w:val="22"/>
          <w:u w:val="single"/>
        </w:rPr>
      </w:pPr>
      <w:ins w:id="1350" w:author="RWS_1" w:date="2026-03-15T20:09:00Z">
        <w:r w:rsidRPr="008A2B27">
          <w:rPr>
            <w:i/>
            <w:u w:val="single"/>
          </w:rPr>
          <w:t>Vmesna analiza Študije B7841007</w:t>
        </w:r>
      </w:ins>
      <w:ins w:id="1351" w:author="RWS_1" w:date="2026-03-16T19:41:00Z">
        <w:r w:rsidR="004573A8" w:rsidRPr="008A2B27">
          <w:rPr>
            <w:i/>
            <w:u w:val="single"/>
          </w:rPr>
          <w:t xml:space="preserve"> </w:t>
        </w:r>
      </w:ins>
      <w:ins w:id="1352" w:author="RWS_1" w:date="2026-03-15T20:09:00Z">
        <w:r w:rsidRPr="008A2B27">
          <w:rPr>
            <w:i/>
            <w:u w:val="single"/>
          </w:rPr>
          <w:t>(kohorta z zaviralci)</w:t>
        </w:r>
      </w:ins>
    </w:p>
    <w:p w14:paraId="05849E18" w14:textId="3F59D896" w:rsidR="003B7E23" w:rsidRPr="008A2B27" w:rsidRDefault="003B7E23" w:rsidP="003B7E23">
      <w:pPr>
        <w:pStyle w:val="CommentText"/>
        <w:rPr>
          <w:ins w:id="1353" w:author="RWS_1" w:date="2026-03-15T20:09:00Z"/>
          <w:sz w:val="22"/>
          <w:szCs w:val="22"/>
        </w:rPr>
      </w:pPr>
      <w:ins w:id="1354" w:author="RWS_1" w:date="2026-03-15T20:09:00Z">
        <w:r w:rsidRPr="008A2B27">
          <w:rPr>
            <w:sz w:val="22"/>
          </w:rPr>
          <w:t>V OLE ključn</w:t>
        </w:r>
      </w:ins>
      <w:ins w:id="1355" w:author="GK" w:date="2026-04-09T09:24:00Z" w16du:dateUtc="2026-04-09T07:24:00Z">
        <w:r w:rsidR="00451DF4">
          <w:rPr>
            <w:sz w:val="22"/>
          </w:rPr>
          <w:t>i</w:t>
        </w:r>
      </w:ins>
      <w:ins w:id="1356" w:author="RWS_1" w:date="2026-03-15T20:09:00Z">
        <w:r w:rsidRPr="008A2B27">
          <w:rPr>
            <w:sz w:val="22"/>
          </w:rPr>
          <w:t xml:space="preserve"> študij</w:t>
        </w:r>
      </w:ins>
      <w:ins w:id="1357" w:author="GK" w:date="2026-04-09T09:25:00Z" w16du:dateUtc="2026-04-09T07:25:00Z">
        <w:r w:rsidR="00451DF4">
          <w:rPr>
            <w:sz w:val="22"/>
          </w:rPr>
          <w:t>i</w:t>
        </w:r>
      </w:ins>
      <w:ins w:id="1358" w:author="RWS_1" w:date="2026-03-15T20:09:00Z">
        <w:r w:rsidRPr="008A2B27">
          <w:rPr>
            <w:sz w:val="22"/>
          </w:rPr>
          <w:t xml:space="preserve"> 3. faze je 47 bolnikov prejemalo marstacimab v odmerkih, ki so jih določili med sodelovanjem v Študiji B7841005 (tj. 150 mg ali 300 mg subkutano enkrat na teden), še največ dodatnih 4</w:t>
        </w:r>
      </w:ins>
      <w:ins w:id="1359" w:author="RWS_1" w:date="2026-03-15T20:10:00Z">
        <w:r w:rsidRPr="008A2B27">
          <w:rPr>
            <w:sz w:val="22"/>
          </w:rPr>
          <w:t>1 </w:t>
        </w:r>
      </w:ins>
      <w:ins w:id="1360" w:author="RWS_1" w:date="2026-03-15T20:09:00Z">
        <w:r w:rsidRPr="008A2B27">
          <w:rPr>
            <w:sz w:val="22"/>
          </w:rPr>
          <w:t xml:space="preserve">mesecev (povprečje </w:t>
        </w:r>
      </w:ins>
      <w:ins w:id="1361" w:author="RWS_1" w:date="2026-03-15T20:10:00Z">
        <w:r w:rsidRPr="008A2B27">
          <w:rPr>
            <w:sz w:val="22"/>
          </w:rPr>
          <w:t>19 </w:t>
        </w:r>
      </w:ins>
      <w:ins w:id="1362" w:author="RWS_1" w:date="2026-03-15T20:09:00Z">
        <w:r w:rsidRPr="008A2B27">
          <w:rPr>
            <w:sz w:val="22"/>
          </w:rPr>
          <w:t>mesecev);</w:t>
        </w:r>
      </w:ins>
      <w:ins w:id="1363" w:author="RWS_1" w:date="2026-03-15T20:10:00Z">
        <w:r w:rsidRPr="008A2B27">
          <w:rPr>
            <w:sz w:val="22"/>
          </w:rPr>
          <w:t xml:space="preserve"> </w:t>
        </w:r>
      </w:ins>
      <w:ins w:id="1364" w:author="RWS_1" w:date="2026-03-15T20:09:00Z">
        <w:r w:rsidRPr="008A2B27">
          <w:rPr>
            <w:sz w:val="22"/>
          </w:rPr>
          <w:t>dokazali so, da marstacimab ohranja dolgotrajno učinkovitost.</w:t>
        </w:r>
      </w:ins>
    </w:p>
    <w:p w14:paraId="4BB1C06E" w14:textId="77777777" w:rsidR="003B7E23" w:rsidRPr="008A2B27" w:rsidRDefault="003B7E23" w:rsidP="003B7E23">
      <w:pPr>
        <w:pStyle w:val="CommentText"/>
        <w:rPr>
          <w:ins w:id="1365" w:author="RWS_1" w:date="2026-03-15T20:09:00Z"/>
          <w:sz w:val="22"/>
          <w:szCs w:val="22"/>
        </w:rPr>
      </w:pPr>
    </w:p>
    <w:p w14:paraId="7D302143" w14:textId="19C2527E" w:rsidR="003B7E23" w:rsidRPr="008A2B27" w:rsidRDefault="003B7E23" w:rsidP="003B7E23">
      <w:pPr>
        <w:rPr>
          <w:ins w:id="1366" w:author="RWS_1" w:date="2026-03-15T20:09:00Z"/>
        </w:rPr>
      </w:pPr>
      <w:ins w:id="1367" w:author="RWS_1" w:date="2026-03-15T20:09:00Z">
        <w:r w:rsidRPr="008A2B27">
          <w:t>Opravili so opisne analize za oceno profilaktičnega zdravljenja z marstacimabom skozi čas. Povprečje na podlagi modela in drugi opisni povzetki ABR zdravljenih krvavitev so prikazani v preglednici</w:t>
        </w:r>
      </w:ins>
      <w:ins w:id="1368" w:author="RWS_1" w:date="2026-03-15T20:11:00Z">
        <w:r w:rsidRPr="008A2B27">
          <w:t> 5</w:t>
        </w:r>
      </w:ins>
      <w:ins w:id="1369" w:author="RWS_1" w:date="2026-03-15T20:09:00Z">
        <w:r w:rsidRPr="008A2B27">
          <w:t>.</w:t>
        </w:r>
      </w:ins>
    </w:p>
    <w:p w14:paraId="3A78F75C" w14:textId="77777777" w:rsidR="003B7E23" w:rsidRPr="008A2B27" w:rsidRDefault="003B7E23" w:rsidP="003B7E23">
      <w:pPr>
        <w:rPr>
          <w:ins w:id="1370" w:author="RWS_1" w:date="2026-03-15T20:09:00Z"/>
          <w:szCs w:val="22"/>
        </w:rPr>
      </w:pPr>
    </w:p>
    <w:p w14:paraId="4DB64D2D" w14:textId="773D72E8" w:rsidR="003B7E23" w:rsidRPr="008A2B27" w:rsidRDefault="003B7E23">
      <w:pPr>
        <w:keepNext/>
        <w:ind w:left="1560" w:hanging="1560"/>
        <w:rPr>
          <w:ins w:id="1371" w:author="RWS_1" w:date="2026-03-15T20:09:00Z"/>
          <w:b/>
          <w:szCs w:val="22"/>
        </w:rPr>
        <w:pPrChange w:id="1372" w:author="RWS_QA" w:date="2026-03-17T18:48:00Z">
          <w:pPr>
            <w:keepNext/>
            <w:ind w:left="990" w:hanging="990"/>
          </w:pPr>
        </w:pPrChange>
      </w:pPr>
      <w:ins w:id="1373" w:author="RWS_1" w:date="2026-03-15T20:09:00Z">
        <w:r w:rsidRPr="008A2B27">
          <w:rPr>
            <w:b/>
          </w:rPr>
          <w:lastRenderedPageBreak/>
          <w:t>Preglednica</w:t>
        </w:r>
      </w:ins>
      <w:ins w:id="1374" w:author="RWS_1" w:date="2026-03-15T20:11:00Z">
        <w:r w:rsidRPr="008A2B27">
          <w:rPr>
            <w:b/>
          </w:rPr>
          <w:t> 5</w:t>
        </w:r>
      </w:ins>
      <w:ins w:id="1375" w:author="RWS_1" w:date="2026-03-15T20:09:00Z">
        <w:r w:rsidRPr="008A2B27">
          <w:rPr>
            <w:b/>
          </w:rPr>
          <w:t>.</w:t>
        </w:r>
        <w:r w:rsidRPr="008A2B27">
          <w:rPr>
            <w:b/>
          </w:rPr>
          <w:tab/>
          <w:t>ABR pri profilaktičnem zdravljenju z zdravilom Hympavzi skozi čas pri bolnikih, starih ≥</w:t>
        </w:r>
      </w:ins>
      <w:ins w:id="1376" w:author="RWS_1" w:date="2026-03-15T20:11:00Z">
        <w:r w:rsidRPr="008A2B27">
          <w:rPr>
            <w:b/>
          </w:rPr>
          <w:t> </w:t>
        </w:r>
      </w:ins>
      <w:ins w:id="1377" w:author="RWS_1" w:date="2026-03-15T20:09:00Z">
        <w:r w:rsidRPr="008A2B27">
          <w:rPr>
            <w:b/>
          </w:rPr>
          <w:t>12</w:t>
        </w:r>
      </w:ins>
      <w:ins w:id="1378" w:author="RWS_1" w:date="2026-03-15T20:11:00Z">
        <w:r w:rsidRPr="008A2B27">
          <w:rPr>
            <w:b/>
          </w:rPr>
          <w:t> </w:t>
        </w:r>
      </w:ins>
      <w:ins w:id="1379" w:author="RWS_1" w:date="2026-03-15T20:09:00Z">
        <w:r w:rsidRPr="008A2B27">
          <w:rPr>
            <w:b/>
          </w:rPr>
          <w:t>let, z zaviralc</w:t>
        </w:r>
      </w:ins>
      <w:ins w:id="1380" w:author="RWS_1" w:date="2026-03-15T20:11:00Z">
        <w:r w:rsidRPr="008A2B27">
          <w:rPr>
            <w:b/>
          </w:rPr>
          <w:t>i</w:t>
        </w:r>
      </w:ins>
      <w:ins w:id="1381" w:author="RWS_1" w:date="2026-03-15T20:09:00Z">
        <w:r w:rsidRPr="008A2B27">
          <w:rPr>
            <w:b/>
          </w:rPr>
          <w:t xml:space="preserve"> faktorja VIII ali faktorja IX</w:t>
        </w:r>
      </w:ins>
    </w:p>
    <w:tbl>
      <w:tblPr>
        <w:tblStyle w:val="TableGrid"/>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4"/>
        <w:gridCol w:w="1986"/>
        <w:gridCol w:w="2126"/>
        <w:gridCol w:w="2126"/>
        <w:gridCol w:w="1418"/>
      </w:tblGrid>
      <w:tr w:rsidR="003B7E23" w:rsidRPr="008A2B27" w14:paraId="3CC46844" w14:textId="77777777" w:rsidTr="00EF337E">
        <w:trPr>
          <w:trHeight w:val="20"/>
          <w:ins w:id="1382" w:author="RWS_1" w:date="2026-03-15T20:09:00Z"/>
        </w:trPr>
        <w:tc>
          <w:tcPr>
            <w:tcW w:w="1834" w:type="dxa"/>
            <w:vMerge w:val="restart"/>
            <w:vAlign w:val="center"/>
          </w:tcPr>
          <w:p w14:paraId="65BB9F7F" w14:textId="77777777" w:rsidR="003B7E23" w:rsidRPr="008A2B27" w:rsidRDefault="003B7E23" w:rsidP="00EF337E">
            <w:pPr>
              <w:keepNext/>
              <w:rPr>
                <w:ins w:id="1383" w:author="RWS_1" w:date="2026-03-15T20:09:00Z"/>
                <w:b/>
                <w:bCs/>
                <w:szCs w:val="22"/>
              </w:rPr>
            </w:pPr>
            <w:ins w:id="1384" w:author="RWS_1" w:date="2026-03-15T20:09:00Z">
              <w:r w:rsidRPr="008A2B27">
                <w:rPr>
                  <w:b/>
                </w:rPr>
                <w:t>Opazovani dogodek</w:t>
              </w:r>
            </w:ins>
          </w:p>
        </w:tc>
        <w:tc>
          <w:tcPr>
            <w:tcW w:w="6238" w:type="dxa"/>
            <w:gridSpan w:val="3"/>
          </w:tcPr>
          <w:p w14:paraId="69E2B768" w14:textId="77777777" w:rsidR="003B7E23" w:rsidRPr="008A2B27" w:rsidRDefault="003B7E23" w:rsidP="00EF337E">
            <w:pPr>
              <w:keepNext/>
              <w:jc w:val="center"/>
              <w:rPr>
                <w:ins w:id="1385" w:author="RWS_1" w:date="2026-03-15T20:09:00Z"/>
                <w:b/>
                <w:bCs/>
                <w:szCs w:val="22"/>
              </w:rPr>
            </w:pPr>
            <w:ins w:id="1386" w:author="RWS_1" w:date="2026-03-15T20:09:00Z">
              <w:r w:rsidRPr="008A2B27">
                <w:rPr>
                  <w:b/>
                </w:rPr>
                <w:t xml:space="preserve">Časovni interval med študijo OLE </w:t>
              </w:r>
              <w:r w:rsidRPr="008A2B27">
                <w:rPr>
                  <w:b/>
                  <w:bCs/>
                  <w:szCs w:val="22"/>
                </w:rPr>
                <w:t>B7841007*</w:t>
              </w:r>
            </w:ins>
          </w:p>
        </w:tc>
        <w:tc>
          <w:tcPr>
            <w:tcW w:w="1418" w:type="dxa"/>
          </w:tcPr>
          <w:p w14:paraId="39A2FCAE" w14:textId="77777777" w:rsidR="003B7E23" w:rsidRPr="008A2B27" w:rsidRDefault="003B7E23" w:rsidP="00EF337E">
            <w:pPr>
              <w:keepNext/>
              <w:jc w:val="center"/>
              <w:rPr>
                <w:ins w:id="1387" w:author="RWS_1" w:date="2026-03-15T20:09:00Z"/>
                <w:b/>
              </w:rPr>
            </w:pPr>
          </w:p>
        </w:tc>
      </w:tr>
      <w:tr w:rsidR="003B7E23" w:rsidRPr="008A2B27" w14:paraId="25EA66CB" w14:textId="77777777" w:rsidTr="00EF337E">
        <w:trPr>
          <w:trHeight w:val="20"/>
          <w:ins w:id="1388" w:author="RWS_1" w:date="2026-03-15T20:09:00Z"/>
        </w:trPr>
        <w:tc>
          <w:tcPr>
            <w:tcW w:w="1834" w:type="dxa"/>
            <w:vMerge/>
          </w:tcPr>
          <w:p w14:paraId="55E0D65D" w14:textId="77777777" w:rsidR="003B7E23" w:rsidRPr="008A2B27" w:rsidRDefault="003B7E23" w:rsidP="00EF337E">
            <w:pPr>
              <w:keepNext/>
              <w:rPr>
                <w:ins w:id="1389" w:author="RWS_1" w:date="2026-03-15T20:09:00Z"/>
                <w:b/>
                <w:bCs/>
                <w:szCs w:val="22"/>
              </w:rPr>
            </w:pPr>
          </w:p>
        </w:tc>
        <w:tc>
          <w:tcPr>
            <w:tcW w:w="1986" w:type="dxa"/>
          </w:tcPr>
          <w:p w14:paraId="2D8C8993" w14:textId="77777777" w:rsidR="003B7E23" w:rsidRPr="008A2B27" w:rsidRDefault="003B7E23" w:rsidP="00EF337E">
            <w:pPr>
              <w:keepNext/>
              <w:jc w:val="center"/>
              <w:rPr>
                <w:ins w:id="1390" w:author="RWS_1" w:date="2026-03-15T20:09:00Z"/>
                <w:b/>
                <w:bCs/>
                <w:szCs w:val="22"/>
              </w:rPr>
            </w:pPr>
            <w:ins w:id="1391" w:author="RWS_1" w:date="2026-03-15T20:09:00Z">
              <w:r w:rsidRPr="008A2B27">
                <w:rPr>
                  <w:b/>
                </w:rPr>
                <w:t>1. leto</w:t>
              </w:r>
            </w:ins>
          </w:p>
          <w:p w14:paraId="03869370" w14:textId="0804D6BF" w:rsidR="003B7E23" w:rsidRPr="008A2B27" w:rsidRDefault="003B7E23" w:rsidP="00EF337E">
            <w:pPr>
              <w:keepNext/>
              <w:jc w:val="center"/>
              <w:rPr>
                <w:ins w:id="1392" w:author="RWS_1" w:date="2026-03-15T20:09:00Z"/>
                <w:b/>
                <w:bCs/>
                <w:szCs w:val="22"/>
              </w:rPr>
            </w:pPr>
            <w:ins w:id="1393" w:author="RWS_1" w:date="2026-03-15T20:09:00Z">
              <w:r w:rsidRPr="008A2B27">
                <w:rPr>
                  <w:b/>
                </w:rPr>
                <w:t>(n = </w:t>
              </w:r>
            </w:ins>
            <w:ins w:id="1394" w:author="RWS_1" w:date="2026-03-15T20:13:00Z">
              <w:r w:rsidRPr="008A2B27">
                <w:rPr>
                  <w:b/>
                </w:rPr>
                <w:t>4</w:t>
              </w:r>
            </w:ins>
            <w:ins w:id="1395" w:author="RWS_1" w:date="2026-03-15T20:09:00Z">
              <w:r w:rsidRPr="008A2B27">
                <w:rPr>
                  <w:b/>
                </w:rPr>
                <w:t>7)</w:t>
              </w:r>
            </w:ins>
          </w:p>
        </w:tc>
        <w:tc>
          <w:tcPr>
            <w:tcW w:w="2126" w:type="dxa"/>
          </w:tcPr>
          <w:p w14:paraId="5CD2EAA8" w14:textId="77777777" w:rsidR="003B7E23" w:rsidRPr="008A2B27" w:rsidRDefault="003B7E23" w:rsidP="00EF337E">
            <w:pPr>
              <w:keepNext/>
              <w:jc w:val="center"/>
              <w:rPr>
                <w:ins w:id="1396" w:author="RWS_1" w:date="2026-03-15T20:09:00Z"/>
                <w:b/>
                <w:bCs/>
                <w:szCs w:val="22"/>
              </w:rPr>
            </w:pPr>
            <w:ins w:id="1397" w:author="RWS_1" w:date="2026-03-15T20:09:00Z">
              <w:r w:rsidRPr="008A2B27">
                <w:rPr>
                  <w:b/>
                </w:rPr>
                <w:t>2. leto</w:t>
              </w:r>
            </w:ins>
          </w:p>
          <w:p w14:paraId="22810700" w14:textId="042D99D4" w:rsidR="003B7E23" w:rsidRPr="008A2B27" w:rsidRDefault="003B7E23" w:rsidP="00EF337E">
            <w:pPr>
              <w:keepNext/>
              <w:jc w:val="center"/>
              <w:rPr>
                <w:ins w:id="1398" w:author="RWS_1" w:date="2026-03-15T20:09:00Z"/>
                <w:b/>
                <w:bCs/>
                <w:szCs w:val="22"/>
              </w:rPr>
            </w:pPr>
            <w:ins w:id="1399" w:author="RWS_1" w:date="2026-03-15T20:09:00Z">
              <w:r w:rsidRPr="008A2B27">
                <w:rPr>
                  <w:b/>
                </w:rPr>
                <w:t>(n = </w:t>
              </w:r>
            </w:ins>
            <w:ins w:id="1400" w:author="RWS_1" w:date="2026-03-15T20:13:00Z">
              <w:r w:rsidRPr="008A2B27">
                <w:rPr>
                  <w:b/>
                </w:rPr>
                <w:t>32</w:t>
              </w:r>
            </w:ins>
            <w:ins w:id="1401" w:author="RWS_1" w:date="2026-03-15T20:09:00Z">
              <w:r w:rsidRPr="008A2B27">
                <w:rPr>
                  <w:b/>
                </w:rPr>
                <w:t>)</w:t>
              </w:r>
            </w:ins>
          </w:p>
        </w:tc>
        <w:tc>
          <w:tcPr>
            <w:tcW w:w="2126" w:type="dxa"/>
          </w:tcPr>
          <w:p w14:paraId="4AF647EB" w14:textId="0178BEB4" w:rsidR="003B7E23" w:rsidRPr="008A2B27" w:rsidRDefault="003B7E23" w:rsidP="00EF337E">
            <w:pPr>
              <w:keepNext/>
              <w:jc w:val="center"/>
              <w:rPr>
                <w:ins w:id="1402" w:author="RWS_1" w:date="2026-03-15T20:09:00Z"/>
                <w:b/>
                <w:bCs/>
                <w:szCs w:val="22"/>
              </w:rPr>
            </w:pPr>
            <w:ins w:id="1403" w:author="RWS_1" w:date="2026-03-15T20:09:00Z">
              <w:r w:rsidRPr="008A2B27">
                <w:rPr>
                  <w:b/>
                  <w:bCs/>
                  <w:szCs w:val="22"/>
                </w:rPr>
                <w:t>≥ 3.</w:t>
              </w:r>
            </w:ins>
            <w:ins w:id="1404" w:author="RWS_2" w:date="2026-03-17T09:51:00Z">
              <w:r w:rsidR="00525990" w:rsidRPr="008A2B27">
                <w:rPr>
                  <w:b/>
                  <w:bCs/>
                  <w:szCs w:val="22"/>
                </w:rPr>
                <w:t> </w:t>
              </w:r>
            </w:ins>
            <w:ins w:id="1405" w:author="RWS_1" w:date="2026-03-15T20:09:00Z">
              <w:r w:rsidRPr="008A2B27">
                <w:rPr>
                  <w:b/>
                  <w:bCs/>
                  <w:szCs w:val="22"/>
                </w:rPr>
                <w:t>leto</w:t>
              </w:r>
            </w:ins>
          </w:p>
          <w:p w14:paraId="6531CFB2" w14:textId="6196F026" w:rsidR="003B7E23" w:rsidRPr="008A2B27" w:rsidRDefault="003B7E23" w:rsidP="00EF337E">
            <w:pPr>
              <w:keepNext/>
              <w:jc w:val="center"/>
              <w:rPr>
                <w:ins w:id="1406" w:author="RWS_1" w:date="2026-03-15T20:09:00Z"/>
                <w:b/>
                <w:bCs/>
                <w:szCs w:val="22"/>
              </w:rPr>
            </w:pPr>
            <w:ins w:id="1407" w:author="RWS_1" w:date="2026-03-15T20:09:00Z">
              <w:r w:rsidRPr="008A2B27">
                <w:rPr>
                  <w:b/>
                </w:rPr>
                <w:t>(n = </w:t>
              </w:r>
            </w:ins>
            <w:ins w:id="1408" w:author="RWS_1" w:date="2026-03-15T20:13:00Z">
              <w:r w:rsidRPr="008A2B27">
                <w:rPr>
                  <w:b/>
                </w:rPr>
                <w:t>14</w:t>
              </w:r>
            </w:ins>
            <w:ins w:id="1409" w:author="RWS_1" w:date="2026-03-15T20:09:00Z">
              <w:r w:rsidRPr="008A2B27">
                <w:rPr>
                  <w:b/>
                </w:rPr>
                <w:t>)</w:t>
              </w:r>
            </w:ins>
          </w:p>
        </w:tc>
        <w:tc>
          <w:tcPr>
            <w:tcW w:w="1418" w:type="dxa"/>
          </w:tcPr>
          <w:p w14:paraId="42F9CAE3" w14:textId="77777777" w:rsidR="003B7E23" w:rsidRPr="008A2B27" w:rsidRDefault="003B7E23" w:rsidP="00EF337E">
            <w:pPr>
              <w:keepNext/>
              <w:jc w:val="center"/>
              <w:rPr>
                <w:ins w:id="1410" w:author="RWS_1" w:date="2026-03-15T20:09:00Z"/>
                <w:b/>
              </w:rPr>
            </w:pPr>
            <w:ins w:id="1411" w:author="RWS_1" w:date="2026-03-15T20:09:00Z">
              <w:r w:rsidRPr="008A2B27">
                <w:rPr>
                  <w:b/>
                </w:rPr>
                <w:t>Skupno</w:t>
              </w:r>
            </w:ins>
          </w:p>
          <w:p w14:paraId="03E93D89" w14:textId="327E78E5" w:rsidR="003B7E23" w:rsidRPr="008A2B27" w:rsidDel="00FF0FF7" w:rsidRDefault="003B7E23" w:rsidP="00EF337E">
            <w:pPr>
              <w:keepNext/>
              <w:jc w:val="center"/>
              <w:rPr>
                <w:ins w:id="1412" w:author="RWS_1" w:date="2026-03-15T20:09:00Z"/>
                <w:b/>
              </w:rPr>
            </w:pPr>
            <w:ins w:id="1413" w:author="RWS_1" w:date="2026-03-15T20:09:00Z">
              <w:r w:rsidRPr="008A2B27">
                <w:rPr>
                  <w:b/>
                </w:rPr>
                <w:t>(n = </w:t>
              </w:r>
            </w:ins>
            <w:ins w:id="1414" w:author="RWS_1" w:date="2026-03-15T20:13:00Z">
              <w:r w:rsidRPr="008A2B27">
                <w:rPr>
                  <w:b/>
                </w:rPr>
                <w:t>4</w:t>
              </w:r>
            </w:ins>
            <w:ins w:id="1415" w:author="RWS_1" w:date="2026-03-15T20:09:00Z">
              <w:r w:rsidRPr="008A2B27">
                <w:rPr>
                  <w:b/>
                </w:rPr>
                <w:t>7)</w:t>
              </w:r>
            </w:ins>
          </w:p>
        </w:tc>
      </w:tr>
      <w:tr w:rsidR="003B7E23" w:rsidRPr="008A2B27" w14:paraId="36220FBA" w14:textId="77777777" w:rsidTr="00EF337E">
        <w:trPr>
          <w:trHeight w:val="20"/>
          <w:ins w:id="1416" w:author="RWS_1" w:date="2026-03-15T20:09:00Z"/>
        </w:trPr>
        <w:tc>
          <w:tcPr>
            <w:tcW w:w="8072" w:type="dxa"/>
            <w:gridSpan w:val="4"/>
          </w:tcPr>
          <w:p w14:paraId="2C76522A" w14:textId="77777777" w:rsidR="003B7E23" w:rsidRPr="008A2B27" w:rsidRDefault="003B7E23" w:rsidP="00EF337E">
            <w:pPr>
              <w:keepNext/>
              <w:rPr>
                <w:ins w:id="1417" w:author="RWS_1" w:date="2026-03-15T20:09:00Z"/>
                <w:szCs w:val="22"/>
              </w:rPr>
            </w:pPr>
            <w:ins w:id="1418" w:author="RWS_1" w:date="2026-03-15T20:09:00Z">
              <w:r w:rsidRPr="008A2B27">
                <w:rPr>
                  <w:b/>
                </w:rPr>
                <w:t>Zdravljene krvavitve</w:t>
              </w:r>
            </w:ins>
          </w:p>
        </w:tc>
        <w:tc>
          <w:tcPr>
            <w:tcW w:w="1418" w:type="dxa"/>
          </w:tcPr>
          <w:p w14:paraId="523AD59F" w14:textId="77777777" w:rsidR="003B7E23" w:rsidRPr="008A2B27" w:rsidRDefault="003B7E23" w:rsidP="00EF337E">
            <w:pPr>
              <w:keepNext/>
              <w:rPr>
                <w:ins w:id="1419" w:author="RWS_1" w:date="2026-03-15T20:09:00Z"/>
                <w:b/>
              </w:rPr>
            </w:pPr>
          </w:p>
        </w:tc>
      </w:tr>
      <w:tr w:rsidR="003B7E23" w:rsidRPr="008A2B27" w14:paraId="1ACA3084" w14:textId="77777777" w:rsidTr="00EF337E">
        <w:trPr>
          <w:trHeight w:val="20"/>
          <w:ins w:id="1420" w:author="RWS_1" w:date="2026-03-15T20:09:00Z"/>
        </w:trPr>
        <w:tc>
          <w:tcPr>
            <w:tcW w:w="1834" w:type="dxa"/>
          </w:tcPr>
          <w:p w14:paraId="53C219AD" w14:textId="77777777" w:rsidR="003B7E23" w:rsidRPr="008A2B27" w:rsidRDefault="003B7E23" w:rsidP="003B7E23">
            <w:pPr>
              <w:keepNext/>
              <w:rPr>
                <w:ins w:id="1421" w:author="RWS_1" w:date="2026-03-15T20:09:00Z"/>
                <w:szCs w:val="22"/>
              </w:rPr>
            </w:pPr>
            <w:ins w:id="1422" w:author="RWS_1" w:date="2026-03-15T20:09:00Z">
              <w:r w:rsidRPr="008A2B27">
                <w:t>Povprečna ABR</w:t>
              </w:r>
            </w:ins>
          </w:p>
          <w:p w14:paraId="585FEA26" w14:textId="77777777" w:rsidR="003B7E23" w:rsidRPr="008A2B27" w:rsidRDefault="003B7E23" w:rsidP="003B7E23">
            <w:pPr>
              <w:keepNext/>
              <w:rPr>
                <w:ins w:id="1423" w:author="RWS_1" w:date="2026-03-15T20:09:00Z"/>
                <w:szCs w:val="22"/>
              </w:rPr>
            </w:pPr>
            <w:ins w:id="1424" w:author="RWS_1" w:date="2026-03-15T20:09:00Z">
              <w:r w:rsidRPr="008A2B27">
                <w:t>(95 % IZ)</w:t>
              </w:r>
            </w:ins>
          </w:p>
        </w:tc>
        <w:tc>
          <w:tcPr>
            <w:tcW w:w="1986" w:type="dxa"/>
          </w:tcPr>
          <w:p w14:paraId="72A687A6" w14:textId="09CBBDDF" w:rsidR="003B7E23" w:rsidRPr="008A2B27" w:rsidRDefault="003B7E23" w:rsidP="003B7E23">
            <w:pPr>
              <w:keepNext/>
              <w:jc w:val="center"/>
              <w:rPr>
                <w:ins w:id="1425" w:author="RWS_1" w:date="2026-03-15T20:09:00Z"/>
              </w:rPr>
            </w:pPr>
            <w:ins w:id="1426" w:author="RWS_1" w:date="2026-03-15T20:13:00Z">
              <w:r w:rsidRPr="008A2B27">
                <w:t>1,20</w:t>
              </w:r>
            </w:ins>
          </w:p>
          <w:p w14:paraId="79AECEF5" w14:textId="38ED2D80" w:rsidR="003B7E23" w:rsidRPr="008A2B27" w:rsidDel="00525990" w:rsidRDefault="003B7E23" w:rsidP="003B7E23">
            <w:pPr>
              <w:keepNext/>
              <w:jc w:val="center"/>
              <w:rPr>
                <w:ins w:id="1427" w:author="RWS_1" w:date="2026-03-15T20:09:00Z"/>
                <w:del w:id="1428" w:author="RWS_2" w:date="2026-03-17T09:51:00Z"/>
              </w:rPr>
            </w:pPr>
            <w:ins w:id="1429" w:author="RWS_1" w:date="2026-03-15T20:09:00Z">
              <w:r w:rsidRPr="008A2B27">
                <w:t>(</w:t>
              </w:r>
            </w:ins>
            <w:ins w:id="1430" w:author="RWS_1" w:date="2026-03-15T20:13:00Z">
              <w:r w:rsidRPr="008A2B27">
                <w:t xml:space="preserve">0,72; </w:t>
              </w:r>
            </w:ins>
            <w:ins w:id="1431" w:author="RWS_1" w:date="2026-03-15T20:14:00Z">
              <w:r w:rsidRPr="008A2B27">
                <w:t>2,02</w:t>
              </w:r>
            </w:ins>
            <w:ins w:id="1432" w:author="RWS_1" w:date="2026-03-15T20:09:00Z">
              <w:r w:rsidRPr="008A2B27">
                <w:t>)</w:t>
              </w:r>
            </w:ins>
          </w:p>
          <w:p w14:paraId="42467D52" w14:textId="77777777" w:rsidR="003B7E23" w:rsidRPr="008A2B27" w:rsidRDefault="003B7E23" w:rsidP="00525990">
            <w:pPr>
              <w:keepNext/>
              <w:jc w:val="center"/>
              <w:rPr>
                <w:ins w:id="1433" w:author="RWS_1" w:date="2026-03-15T20:09:00Z"/>
                <w:szCs w:val="22"/>
              </w:rPr>
            </w:pPr>
          </w:p>
        </w:tc>
        <w:tc>
          <w:tcPr>
            <w:tcW w:w="2126" w:type="dxa"/>
          </w:tcPr>
          <w:p w14:paraId="4E3DC7A3" w14:textId="1D45887E" w:rsidR="003B7E23" w:rsidRPr="008A2B27" w:rsidRDefault="003B7E23" w:rsidP="003B7E23">
            <w:pPr>
              <w:jc w:val="center"/>
              <w:rPr>
                <w:ins w:id="1434" w:author="RWS_1" w:date="2026-03-15T20:14:00Z"/>
                <w:szCs w:val="22"/>
              </w:rPr>
            </w:pPr>
            <w:ins w:id="1435" w:author="RWS_1" w:date="2026-03-15T20:14:00Z">
              <w:r w:rsidRPr="008A2B27">
                <w:rPr>
                  <w:szCs w:val="22"/>
                </w:rPr>
                <w:t>1</w:t>
              </w:r>
            </w:ins>
            <w:ins w:id="1436" w:author="RWS_1" w:date="2026-03-15T20:15:00Z">
              <w:r w:rsidRPr="008A2B27">
                <w:rPr>
                  <w:szCs w:val="22"/>
                </w:rPr>
                <w:t>,</w:t>
              </w:r>
            </w:ins>
            <w:ins w:id="1437" w:author="RWS_1" w:date="2026-03-15T20:14:00Z">
              <w:r w:rsidRPr="008A2B27">
                <w:rPr>
                  <w:szCs w:val="22"/>
                </w:rPr>
                <w:t>16</w:t>
              </w:r>
            </w:ins>
          </w:p>
          <w:p w14:paraId="51A2648A" w14:textId="1CD1F016" w:rsidR="003B7E23" w:rsidRPr="008A2B27" w:rsidRDefault="003B7E23" w:rsidP="003B7E23">
            <w:pPr>
              <w:keepNext/>
              <w:jc w:val="center"/>
              <w:rPr>
                <w:ins w:id="1438" w:author="RWS_1" w:date="2026-03-15T20:09:00Z"/>
                <w:szCs w:val="22"/>
              </w:rPr>
            </w:pPr>
            <w:ins w:id="1439" w:author="RWS_1" w:date="2026-03-15T20:14:00Z">
              <w:r w:rsidRPr="008A2B27">
                <w:rPr>
                  <w:szCs w:val="22"/>
                </w:rPr>
                <w:t>(0</w:t>
              </w:r>
            </w:ins>
            <w:ins w:id="1440" w:author="RWS_1" w:date="2026-03-15T20:15:00Z">
              <w:r w:rsidRPr="008A2B27">
                <w:rPr>
                  <w:szCs w:val="22"/>
                </w:rPr>
                <w:t>,</w:t>
              </w:r>
            </w:ins>
            <w:ins w:id="1441" w:author="RWS_1" w:date="2026-03-15T20:14:00Z">
              <w:r w:rsidRPr="008A2B27">
                <w:rPr>
                  <w:szCs w:val="22"/>
                </w:rPr>
                <w:t>49</w:t>
              </w:r>
            </w:ins>
            <w:ins w:id="1442" w:author="RWS_1" w:date="2026-03-15T20:15:00Z">
              <w:r w:rsidRPr="008A2B27">
                <w:rPr>
                  <w:szCs w:val="22"/>
                </w:rPr>
                <w:t>;</w:t>
              </w:r>
            </w:ins>
            <w:ins w:id="1443" w:author="RWS_1" w:date="2026-03-15T20:14:00Z">
              <w:r w:rsidRPr="008A2B27">
                <w:rPr>
                  <w:szCs w:val="22"/>
                </w:rPr>
                <w:t xml:space="preserve"> 2</w:t>
              </w:r>
            </w:ins>
            <w:ins w:id="1444" w:author="RWS_1" w:date="2026-03-15T20:15:00Z">
              <w:r w:rsidRPr="008A2B27">
                <w:rPr>
                  <w:szCs w:val="22"/>
                </w:rPr>
                <w:t>,</w:t>
              </w:r>
            </w:ins>
            <w:ins w:id="1445" w:author="RWS_1" w:date="2026-03-15T20:14:00Z">
              <w:r w:rsidRPr="008A2B27">
                <w:rPr>
                  <w:szCs w:val="22"/>
                </w:rPr>
                <w:t>76)</w:t>
              </w:r>
            </w:ins>
          </w:p>
        </w:tc>
        <w:tc>
          <w:tcPr>
            <w:tcW w:w="2126" w:type="dxa"/>
          </w:tcPr>
          <w:p w14:paraId="465639B7" w14:textId="2AFDDB0F" w:rsidR="003B7E23" w:rsidRPr="008A2B27" w:rsidRDefault="003B7E23" w:rsidP="003B7E23">
            <w:pPr>
              <w:jc w:val="center"/>
              <w:rPr>
                <w:ins w:id="1446" w:author="RWS_1" w:date="2026-03-15T20:14:00Z"/>
                <w:szCs w:val="22"/>
              </w:rPr>
            </w:pPr>
            <w:ins w:id="1447" w:author="RWS_1" w:date="2026-03-15T20:14:00Z">
              <w:r w:rsidRPr="008A2B27">
                <w:rPr>
                  <w:szCs w:val="22"/>
                </w:rPr>
                <w:t>0</w:t>
              </w:r>
            </w:ins>
            <w:ins w:id="1448" w:author="RWS_1" w:date="2026-03-15T20:15:00Z">
              <w:r w:rsidRPr="008A2B27">
                <w:rPr>
                  <w:szCs w:val="22"/>
                </w:rPr>
                <w:t>,</w:t>
              </w:r>
            </w:ins>
            <w:ins w:id="1449" w:author="RWS_1" w:date="2026-03-15T20:14:00Z">
              <w:r w:rsidRPr="008A2B27">
                <w:rPr>
                  <w:szCs w:val="22"/>
                </w:rPr>
                <w:t>42</w:t>
              </w:r>
            </w:ins>
          </w:p>
          <w:p w14:paraId="6B320495" w14:textId="4FDFC7DC" w:rsidR="003B7E23" w:rsidRPr="008A2B27" w:rsidRDefault="003B7E23" w:rsidP="003B7E23">
            <w:pPr>
              <w:keepNext/>
              <w:jc w:val="center"/>
              <w:rPr>
                <w:ins w:id="1450" w:author="RWS_1" w:date="2026-03-15T20:09:00Z"/>
                <w:szCs w:val="22"/>
              </w:rPr>
            </w:pPr>
            <w:ins w:id="1451" w:author="RWS_1" w:date="2026-03-15T20:14:00Z">
              <w:r w:rsidRPr="008A2B27">
                <w:rPr>
                  <w:szCs w:val="22"/>
                </w:rPr>
                <w:t>(0</w:t>
              </w:r>
            </w:ins>
            <w:ins w:id="1452" w:author="RWS_1" w:date="2026-03-15T20:15:00Z">
              <w:r w:rsidRPr="008A2B27">
                <w:rPr>
                  <w:szCs w:val="22"/>
                </w:rPr>
                <w:t>,</w:t>
              </w:r>
            </w:ins>
            <w:ins w:id="1453" w:author="RWS_1" w:date="2026-03-15T20:14:00Z">
              <w:r w:rsidRPr="008A2B27">
                <w:rPr>
                  <w:szCs w:val="22"/>
                </w:rPr>
                <w:t>16</w:t>
              </w:r>
            </w:ins>
            <w:ins w:id="1454" w:author="RWS_1" w:date="2026-03-15T20:15:00Z">
              <w:r w:rsidRPr="008A2B27">
                <w:rPr>
                  <w:szCs w:val="22"/>
                </w:rPr>
                <w:t>;</w:t>
              </w:r>
            </w:ins>
            <w:ins w:id="1455" w:author="RWS_1" w:date="2026-03-15T20:14:00Z">
              <w:r w:rsidRPr="008A2B27">
                <w:rPr>
                  <w:szCs w:val="22"/>
                </w:rPr>
                <w:t xml:space="preserve"> 1</w:t>
              </w:r>
            </w:ins>
            <w:ins w:id="1456" w:author="RWS_1" w:date="2026-03-15T20:15:00Z">
              <w:r w:rsidRPr="008A2B27">
                <w:rPr>
                  <w:szCs w:val="22"/>
                </w:rPr>
                <w:t>,</w:t>
              </w:r>
            </w:ins>
            <w:ins w:id="1457" w:author="RWS_1" w:date="2026-03-15T20:14:00Z">
              <w:r w:rsidRPr="008A2B27">
                <w:rPr>
                  <w:szCs w:val="22"/>
                </w:rPr>
                <w:t>13)</w:t>
              </w:r>
            </w:ins>
          </w:p>
        </w:tc>
        <w:tc>
          <w:tcPr>
            <w:tcW w:w="1418" w:type="dxa"/>
          </w:tcPr>
          <w:p w14:paraId="781F05AD" w14:textId="2E00C411" w:rsidR="003B7E23" w:rsidRPr="008A2B27" w:rsidRDefault="003B7E23" w:rsidP="003B7E23">
            <w:pPr>
              <w:jc w:val="center"/>
              <w:rPr>
                <w:ins w:id="1458" w:author="RWS_1" w:date="2026-03-15T20:14:00Z"/>
                <w:szCs w:val="22"/>
              </w:rPr>
            </w:pPr>
            <w:ins w:id="1459" w:author="RWS_1" w:date="2026-03-15T20:14:00Z">
              <w:r w:rsidRPr="008A2B27">
                <w:rPr>
                  <w:szCs w:val="22"/>
                </w:rPr>
                <w:t>1</w:t>
              </w:r>
            </w:ins>
            <w:ins w:id="1460" w:author="RWS_1" w:date="2026-03-15T20:15:00Z">
              <w:r w:rsidRPr="008A2B27">
                <w:rPr>
                  <w:szCs w:val="22"/>
                </w:rPr>
                <w:t>,</w:t>
              </w:r>
            </w:ins>
            <w:ins w:id="1461" w:author="RWS_1" w:date="2026-03-15T20:14:00Z">
              <w:r w:rsidRPr="008A2B27">
                <w:rPr>
                  <w:szCs w:val="22"/>
                </w:rPr>
                <w:t>19</w:t>
              </w:r>
            </w:ins>
          </w:p>
          <w:p w14:paraId="441CAA9D" w14:textId="602DAEFC" w:rsidR="003B7E23" w:rsidRPr="008A2B27" w:rsidRDefault="003B7E23" w:rsidP="003B7E23">
            <w:pPr>
              <w:keepNext/>
              <w:jc w:val="center"/>
              <w:rPr>
                <w:ins w:id="1462" w:author="RWS_1" w:date="2026-03-15T20:09:00Z"/>
              </w:rPr>
            </w:pPr>
            <w:ins w:id="1463" w:author="RWS_1" w:date="2026-03-15T20:14:00Z">
              <w:r w:rsidRPr="008A2B27">
                <w:rPr>
                  <w:szCs w:val="22"/>
                </w:rPr>
                <w:t>(0</w:t>
              </w:r>
            </w:ins>
            <w:ins w:id="1464" w:author="RWS_1" w:date="2026-03-15T20:15:00Z">
              <w:r w:rsidRPr="008A2B27">
                <w:rPr>
                  <w:szCs w:val="22"/>
                </w:rPr>
                <w:t>,</w:t>
              </w:r>
            </w:ins>
            <w:ins w:id="1465" w:author="RWS_1" w:date="2026-03-15T20:14:00Z">
              <w:r w:rsidRPr="008A2B27">
                <w:rPr>
                  <w:szCs w:val="22"/>
                </w:rPr>
                <w:t>72</w:t>
              </w:r>
            </w:ins>
            <w:ins w:id="1466" w:author="RWS_1" w:date="2026-03-15T20:15:00Z">
              <w:r w:rsidRPr="008A2B27">
                <w:rPr>
                  <w:szCs w:val="22"/>
                </w:rPr>
                <w:t>;</w:t>
              </w:r>
            </w:ins>
            <w:ins w:id="1467" w:author="RWS_1" w:date="2026-03-15T20:14:00Z">
              <w:r w:rsidRPr="008A2B27">
                <w:rPr>
                  <w:szCs w:val="22"/>
                </w:rPr>
                <w:t xml:space="preserve"> 1</w:t>
              </w:r>
            </w:ins>
            <w:ins w:id="1468" w:author="RWS_1" w:date="2026-03-15T20:15:00Z">
              <w:r w:rsidRPr="008A2B27">
                <w:rPr>
                  <w:szCs w:val="22"/>
                </w:rPr>
                <w:t>,</w:t>
              </w:r>
            </w:ins>
            <w:ins w:id="1469" w:author="RWS_1" w:date="2026-03-15T20:14:00Z">
              <w:r w:rsidRPr="008A2B27">
                <w:rPr>
                  <w:szCs w:val="22"/>
                </w:rPr>
                <w:t>95)</w:t>
              </w:r>
            </w:ins>
          </w:p>
        </w:tc>
      </w:tr>
      <w:tr w:rsidR="003B7E23" w:rsidRPr="008A2B27" w14:paraId="58C1803C" w14:textId="77777777" w:rsidTr="00EF337E">
        <w:trPr>
          <w:trHeight w:val="20"/>
          <w:ins w:id="1470" w:author="RWS_1" w:date="2026-03-15T20:09:00Z"/>
        </w:trPr>
        <w:tc>
          <w:tcPr>
            <w:tcW w:w="1834" w:type="dxa"/>
          </w:tcPr>
          <w:p w14:paraId="59B3E582" w14:textId="77777777" w:rsidR="003B7E23" w:rsidRPr="008A2B27" w:rsidRDefault="003B7E23" w:rsidP="003B7E23">
            <w:pPr>
              <w:keepNext/>
              <w:rPr>
                <w:ins w:id="1471" w:author="RWS_1" w:date="2026-03-15T20:09:00Z"/>
                <w:szCs w:val="22"/>
              </w:rPr>
            </w:pPr>
            <w:ins w:id="1472" w:author="RWS_1" w:date="2026-03-15T20:09:00Z">
              <w:r w:rsidRPr="008A2B27">
                <w:t>Mediana ABR</w:t>
              </w:r>
            </w:ins>
          </w:p>
          <w:p w14:paraId="657896D9" w14:textId="77777777" w:rsidR="003B7E23" w:rsidRPr="008A2B27" w:rsidRDefault="003B7E23" w:rsidP="003B7E23">
            <w:pPr>
              <w:keepNext/>
              <w:rPr>
                <w:ins w:id="1473" w:author="RWS_1" w:date="2026-03-15T20:09:00Z"/>
                <w:szCs w:val="22"/>
              </w:rPr>
            </w:pPr>
            <w:ins w:id="1474" w:author="RWS_1" w:date="2026-03-15T20:09:00Z">
              <w:r w:rsidRPr="008A2B27">
                <w:t>(IQR)</w:t>
              </w:r>
            </w:ins>
          </w:p>
        </w:tc>
        <w:tc>
          <w:tcPr>
            <w:tcW w:w="1986" w:type="dxa"/>
          </w:tcPr>
          <w:p w14:paraId="08790D9E" w14:textId="01E4A388" w:rsidR="003B7E23" w:rsidRPr="008A2B27" w:rsidRDefault="003B7E23" w:rsidP="003B7E23">
            <w:pPr>
              <w:jc w:val="center"/>
              <w:rPr>
                <w:ins w:id="1475" w:author="RWS_1" w:date="2026-03-15T20:14:00Z"/>
                <w:szCs w:val="22"/>
              </w:rPr>
            </w:pPr>
            <w:ins w:id="1476" w:author="RWS_1" w:date="2026-03-15T20:14:00Z">
              <w:r w:rsidRPr="008A2B27">
                <w:rPr>
                  <w:szCs w:val="22"/>
                </w:rPr>
                <w:t>0,00</w:t>
              </w:r>
            </w:ins>
          </w:p>
          <w:p w14:paraId="290E4F5B" w14:textId="099F3C0B" w:rsidR="003B7E23" w:rsidRPr="008A2B27" w:rsidRDefault="003B7E23" w:rsidP="003B7E23">
            <w:pPr>
              <w:keepNext/>
              <w:jc w:val="center"/>
              <w:rPr>
                <w:ins w:id="1477" w:author="RWS_1" w:date="2026-03-15T20:09:00Z"/>
                <w:szCs w:val="22"/>
              </w:rPr>
            </w:pPr>
            <w:ins w:id="1478" w:author="RWS_1" w:date="2026-03-15T20:14:00Z">
              <w:r w:rsidRPr="008A2B27">
                <w:rPr>
                  <w:szCs w:val="22"/>
                </w:rPr>
                <w:t>(0,00; 2,00)</w:t>
              </w:r>
            </w:ins>
          </w:p>
        </w:tc>
        <w:tc>
          <w:tcPr>
            <w:tcW w:w="2126" w:type="dxa"/>
          </w:tcPr>
          <w:p w14:paraId="53F4802F" w14:textId="77777777" w:rsidR="003B7E23" w:rsidRPr="008A2B27" w:rsidRDefault="003B7E23" w:rsidP="003B7E23">
            <w:pPr>
              <w:jc w:val="center"/>
              <w:rPr>
                <w:ins w:id="1479" w:author="RWS_1" w:date="2026-03-15T20:14:00Z"/>
                <w:szCs w:val="22"/>
              </w:rPr>
            </w:pPr>
            <w:ins w:id="1480" w:author="RWS_1" w:date="2026-03-15T20:14:00Z">
              <w:r w:rsidRPr="008A2B27">
                <w:rPr>
                  <w:szCs w:val="22"/>
                </w:rPr>
                <w:t>0,00</w:t>
              </w:r>
            </w:ins>
          </w:p>
          <w:p w14:paraId="66831281" w14:textId="6E2B136A" w:rsidR="003B7E23" w:rsidRPr="008A2B27" w:rsidRDefault="003B7E23">
            <w:pPr>
              <w:jc w:val="center"/>
              <w:rPr>
                <w:ins w:id="1481" w:author="RWS_1" w:date="2026-03-15T20:09:00Z"/>
                <w:szCs w:val="22"/>
              </w:rPr>
              <w:pPrChange w:id="1482" w:author="RWS_1" w:date="2026-03-15T20:14:00Z">
                <w:pPr>
                  <w:keepNext/>
                  <w:jc w:val="center"/>
                </w:pPr>
              </w:pPrChange>
            </w:pPr>
            <w:ins w:id="1483" w:author="RWS_1" w:date="2026-03-15T20:14:00Z">
              <w:r w:rsidRPr="008A2B27">
                <w:rPr>
                  <w:szCs w:val="22"/>
                </w:rPr>
                <w:t>(0,00; 1,21)</w:t>
              </w:r>
            </w:ins>
          </w:p>
        </w:tc>
        <w:tc>
          <w:tcPr>
            <w:tcW w:w="2126" w:type="dxa"/>
          </w:tcPr>
          <w:p w14:paraId="6D75905D" w14:textId="77777777" w:rsidR="003B7E23" w:rsidRPr="008A2B27" w:rsidRDefault="003B7E23" w:rsidP="003B7E23">
            <w:pPr>
              <w:jc w:val="center"/>
              <w:rPr>
                <w:ins w:id="1484" w:author="RWS_1" w:date="2026-03-15T20:14:00Z"/>
                <w:szCs w:val="22"/>
              </w:rPr>
            </w:pPr>
            <w:ins w:id="1485" w:author="RWS_1" w:date="2026-03-15T20:14:00Z">
              <w:r w:rsidRPr="008A2B27">
                <w:rPr>
                  <w:szCs w:val="22"/>
                </w:rPr>
                <w:t>0,00</w:t>
              </w:r>
            </w:ins>
          </w:p>
          <w:p w14:paraId="425FCD78" w14:textId="0F7EA3BE" w:rsidR="003B7E23" w:rsidRPr="008A2B27" w:rsidRDefault="003B7E23" w:rsidP="003B7E23">
            <w:pPr>
              <w:keepNext/>
              <w:jc w:val="center"/>
              <w:rPr>
                <w:ins w:id="1486" w:author="RWS_1" w:date="2026-03-15T20:09:00Z"/>
                <w:szCs w:val="22"/>
              </w:rPr>
            </w:pPr>
            <w:ins w:id="1487" w:author="RWS_1" w:date="2026-03-15T20:14:00Z">
              <w:r w:rsidRPr="008A2B27">
                <w:rPr>
                  <w:szCs w:val="22"/>
                </w:rPr>
                <w:t>(0,00; 0,94)</w:t>
              </w:r>
            </w:ins>
          </w:p>
        </w:tc>
        <w:tc>
          <w:tcPr>
            <w:tcW w:w="1418" w:type="dxa"/>
          </w:tcPr>
          <w:p w14:paraId="4B2A75F7" w14:textId="3CA39AFD" w:rsidR="003B7E23" w:rsidRPr="008A2B27" w:rsidRDefault="003B7E23" w:rsidP="003B7E23">
            <w:pPr>
              <w:jc w:val="center"/>
              <w:rPr>
                <w:ins w:id="1488" w:author="RWS_1" w:date="2026-03-15T20:14:00Z"/>
                <w:szCs w:val="22"/>
              </w:rPr>
            </w:pPr>
            <w:ins w:id="1489" w:author="RWS_1" w:date="2026-03-15T20:14:00Z">
              <w:r w:rsidRPr="008A2B27">
                <w:rPr>
                  <w:szCs w:val="22"/>
                </w:rPr>
                <w:t>0,00</w:t>
              </w:r>
            </w:ins>
          </w:p>
          <w:p w14:paraId="532F4D9E" w14:textId="2AF1A5AE" w:rsidR="003B7E23" w:rsidRPr="008A2B27" w:rsidRDefault="003B7E23" w:rsidP="003B7E23">
            <w:pPr>
              <w:keepNext/>
              <w:jc w:val="center"/>
              <w:rPr>
                <w:ins w:id="1490" w:author="RWS_1" w:date="2026-03-15T20:09:00Z"/>
              </w:rPr>
            </w:pPr>
            <w:ins w:id="1491" w:author="RWS_1" w:date="2026-03-15T20:14:00Z">
              <w:r w:rsidRPr="008A2B27">
                <w:rPr>
                  <w:szCs w:val="22"/>
                </w:rPr>
                <w:t>(0</w:t>
              </w:r>
            </w:ins>
            <w:ins w:id="1492" w:author="RWS_1" w:date="2026-03-15T20:15:00Z">
              <w:r w:rsidRPr="008A2B27">
                <w:rPr>
                  <w:szCs w:val="22"/>
                </w:rPr>
                <w:t>,</w:t>
              </w:r>
            </w:ins>
            <w:ins w:id="1493" w:author="RWS_1" w:date="2026-03-15T20:14:00Z">
              <w:r w:rsidRPr="008A2B27">
                <w:rPr>
                  <w:szCs w:val="22"/>
                </w:rPr>
                <w:t>00</w:t>
              </w:r>
            </w:ins>
            <w:ins w:id="1494" w:author="RWS_1" w:date="2026-03-15T20:15:00Z">
              <w:r w:rsidRPr="008A2B27">
                <w:rPr>
                  <w:szCs w:val="22"/>
                </w:rPr>
                <w:t>;</w:t>
              </w:r>
            </w:ins>
            <w:ins w:id="1495" w:author="RWS_1" w:date="2026-03-15T20:14:00Z">
              <w:r w:rsidRPr="008A2B27">
                <w:rPr>
                  <w:szCs w:val="22"/>
                </w:rPr>
                <w:t xml:space="preserve"> 1</w:t>
              </w:r>
            </w:ins>
            <w:ins w:id="1496" w:author="RWS_1" w:date="2026-03-15T20:15:00Z">
              <w:r w:rsidRPr="008A2B27">
                <w:rPr>
                  <w:szCs w:val="22"/>
                </w:rPr>
                <w:t>,</w:t>
              </w:r>
            </w:ins>
            <w:ins w:id="1497" w:author="RWS_1" w:date="2026-03-15T20:14:00Z">
              <w:r w:rsidRPr="008A2B27">
                <w:rPr>
                  <w:szCs w:val="22"/>
                </w:rPr>
                <w:t>18)</w:t>
              </w:r>
            </w:ins>
          </w:p>
        </w:tc>
      </w:tr>
    </w:tbl>
    <w:p w14:paraId="126175D6" w14:textId="0628E32A" w:rsidR="003B7E23" w:rsidRPr="000A2499" w:rsidRDefault="003B7E23" w:rsidP="003B7E23">
      <w:pPr>
        <w:spacing w:line="240" w:lineRule="auto"/>
        <w:rPr>
          <w:ins w:id="1498" w:author="RWS_1" w:date="2026-03-15T20:09:00Z"/>
          <w:sz w:val="20"/>
        </w:rPr>
      </w:pPr>
      <w:ins w:id="1499" w:author="RWS_1" w:date="2026-03-15T20:09:00Z">
        <w:r w:rsidRPr="000A2499">
          <w:rPr>
            <w:sz w:val="20"/>
          </w:rPr>
          <w:t xml:space="preserve">*Bolniki, ki so prejemali marstacimab še največ dodatnih </w:t>
        </w:r>
      </w:ins>
      <w:ins w:id="1500" w:author="RWS_1" w:date="2026-03-15T20:15:00Z">
        <w:r w:rsidRPr="000A2499">
          <w:rPr>
            <w:sz w:val="20"/>
          </w:rPr>
          <w:t>41 </w:t>
        </w:r>
      </w:ins>
      <w:ins w:id="1501" w:author="RWS_1" w:date="2026-03-15T20:09:00Z">
        <w:r w:rsidRPr="000A2499">
          <w:rPr>
            <w:sz w:val="20"/>
          </w:rPr>
          <w:t xml:space="preserve">mesecev (povprečje </w:t>
        </w:r>
      </w:ins>
      <w:ins w:id="1502" w:author="RWS_1" w:date="2026-03-15T20:15:00Z">
        <w:r w:rsidRPr="000A2499">
          <w:rPr>
            <w:sz w:val="20"/>
          </w:rPr>
          <w:t>19 </w:t>
        </w:r>
      </w:ins>
      <w:ins w:id="1503" w:author="RWS_1" w:date="2026-03-15T20:09:00Z">
        <w:r w:rsidRPr="000A2499">
          <w:rPr>
            <w:sz w:val="20"/>
          </w:rPr>
          <w:t>mesecev) v Študiji</w:t>
        </w:r>
      </w:ins>
      <w:ins w:id="1504" w:author="RWS_1" w:date="2026-03-15T20:15:00Z">
        <w:r w:rsidRPr="000A2499">
          <w:rPr>
            <w:sz w:val="20"/>
          </w:rPr>
          <w:t> </w:t>
        </w:r>
      </w:ins>
      <w:ins w:id="1505" w:author="RWS_1" w:date="2026-03-15T20:09:00Z">
        <w:r w:rsidRPr="000A2499">
          <w:rPr>
            <w:sz w:val="20"/>
          </w:rPr>
          <w:t>B7841007.</w:t>
        </w:r>
      </w:ins>
    </w:p>
    <w:p w14:paraId="3FF245C5" w14:textId="6BDE4AFC" w:rsidR="003B7E23" w:rsidRPr="000A2499" w:rsidRDefault="003B7E23" w:rsidP="003B7E23">
      <w:pPr>
        <w:spacing w:line="240" w:lineRule="auto"/>
        <w:rPr>
          <w:ins w:id="1506" w:author="RWS_1" w:date="2026-03-15T20:09:00Z"/>
          <w:sz w:val="20"/>
        </w:rPr>
      </w:pPr>
      <w:ins w:id="1507" w:author="RWS_1" w:date="2026-03-15T20:09:00Z">
        <w:r w:rsidRPr="000A2499">
          <w:rPr>
            <w:sz w:val="20"/>
          </w:rPr>
          <w:t xml:space="preserve">1. leto: od 1. dne do 365. dne; 2. leto: od 366. dne do 730. dne; ≥ 3. leto: od 731. dne do datuma </w:t>
        </w:r>
      </w:ins>
      <w:ins w:id="1508" w:author="RWS_2" w:date="2026-03-17T09:52:00Z">
        <w:r w:rsidR="00525990" w:rsidRPr="000A2499">
          <w:rPr>
            <w:sz w:val="20"/>
          </w:rPr>
          <w:t>zaključka zbiranja</w:t>
        </w:r>
      </w:ins>
      <w:ins w:id="1509" w:author="RWS_1" w:date="2026-03-15T20:09:00Z">
        <w:r w:rsidRPr="000A2499">
          <w:rPr>
            <w:sz w:val="20"/>
          </w:rPr>
          <w:t xml:space="preserve"> podatkov po 4</w:t>
        </w:r>
      </w:ins>
      <w:ins w:id="1510" w:author="RWS_1" w:date="2026-03-15T20:16:00Z">
        <w:r w:rsidRPr="000A2499">
          <w:rPr>
            <w:sz w:val="20"/>
          </w:rPr>
          <w:t>1 </w:t>
        </w:r>
      </w:ins>
      <w:ins w:id="1511" w:author="RWS_1" w:date="2026-03-15T20:09:00Z">
        <w:r w:rsidRPr="000A2499">
          <w:rPr>
            <w:sz w:val="20"/>
          </w:rPr>
          <w:t>mesecih</w:t>
        </w:r>
      </w:ins>
    </w:p>
    <w:p w14:paraId="4C6B64CB" w14:textId="77777777" w:rsidR="003B7E23" w:rsidRPr="000A2499" w:rsidRDefault="003B7E23" w:rsidP="003B7E23">
      <w:pPr>
        <w:numPr>
          <w:ilvl w:val="0"/>
          <w:numId w:val="18"/>
        </w:numPr>
        <w:spacing w:line="240" w:lineRule="auto"/>
        <w:ind w:left="360"/>
        <w:rPr>
          <w:ins w:id="1512" w:author="RWS_1" w:date="2026-03-15T20:09:00Z"/>
          <w:sz w:val="20"/>
        </w:rPr>
      </w:pPr>
      <w:ins w:id="1513" w:author="RWS_1" w:date="2026-03-15T20:09:00Z">
        <w:r w:rsidRPr="000A2499">
          <w:rPr>
            <w:sz w:val="20"/>
          </w:rPr>
          <w:t>Ocenjeno povprečje in intervali zaupanja (IZ) za ABR izhajajo iz negativnega binomskega regresijskega modela.</w:t>
        </w:r>
      </w:ins>
    </w:p>
    <w:p w14:paraId="4F068B7F" w14:textId="77777777" w:rsidR="003B7E23" w:rsidRPr="000A2499" w:rsidRDefault="003B7E23" w:rsidP="003B7E23">
      <w:pPr>
        <w:numPr>
          <w:ilvl w:val="0"/>
          <w:numId w:val="18"/>
        </w:numPr>
        <w:spacing w:line="240" w:lineRule="auto"/>
        <w:ind w:left="360"/>
        <w:rPr>
          <w:ins w:id="1514" w:author="RWS_1" w:date="2026-03-15T20:09:00Z"/>
          <w:sz w:val="20"/>
        </w:rPr>
      </w:pPr>
      <w:ins w:id="1515" w:author="RWS_1" w:date="2026-03-15T20:09:00Z">
        <w:r w:rsidRPr="000A2499">
          <w:rPr>
            <w:sz w:val="20"/>
          </w:rPr>
          <w:t>Mediana in interkvartilni razpon (IQR – interquartile range) od 25. percentila do 75. percentila za ABR izhajata iz opisnega povzetka.</w:t>
        </w:r>
      </w:ins>
    </w:p>
    <w:p w14:paraId="4A9B1E34" w14:textId="66261BE8" w:rsidR="003B7E23" w:rsidRPr="000A2499" w:rsidRDefault="003B7E23">
      <w:pPr>
        <w:pStyle w:val="Default"/>
        <w:numPr>
          <w:ilvl w:val="0"/>
          <w:numId w:val="18"/>
        </w:numPr>
        <w:ind w:left="360"/>
        <w:rPr>
          <w:ins w:id="1516" w:author="RWS_1" w:date="2026-03-15T20:09:00Z"/>
          <w:sz w:val="20"/>
          <w:rPrChange w:id="1517" w:author="RWS_1" w:date="2026-03-17T11:28:00Z">
            <w:rPr>
              <w:ins w:id="1518" w:author="RWS_1" w:date="2026-03-15T20:09:00Z"/>
            </w:rPr>
          </w:rPrChange>
        </w:rPr>
        <w:pPrChange w:id="1519" w:author="RWS_1" w:date="2026-03-15T20:16:00Z">
          <w:pPr/>
        </w:pPrChange>
      </w:pPr>
      <w:ins w:id="1520" w:author="RWS_1" w:date="2026-03-15T20:09:00Z">
        <w:r w:rsidRPr="000A2499">
          <w:rPr>
            <w:sz w:val="20"/>
          </w:rPr>
          <w:t>ABR = letna stopnja krvavitev (annualised bleeding rate); IZ = interval zaupanja; IQR = interkvartilni razpon (interquartile range); n = število bolnikov, ki so prispevali podatke za analize v posameznem časovnem intervalu</w:t>
        </w:r>
      </w:ins>
    </w:p>
    <w:p w14:paraId="15775B84" w14:textId="77777777" w:rsidR="000A4188" w:rsidRPr="008A2B27" w:rsidRDefault="000A4188" w:rsidP="00114167">
      <w:pPr>
        <w:rPr>
          <w:iCs/>
          <w:szCs w:val="22"/>
        </w:rPr>
      </w:pPr>
    </w:p>
    <w:p w14:paraId="2FF5A93C" w14:textId="77777777" w:rsidR="00825F95" w:rsidRPr="008A2B27" w:rsidRDefault="00C44E7E" w:rsidP="00204AAB">
      <w:pPr>
        <w:spacing w:line="240" w:lineRule="auto"/>
        <w:rPr>
          <w:bCs/>
          <w:iCs/>
          <w:szCs w:val="22"/>
          <w:u w:val="single"/>
        </w:rPr>
      </w:pPr>
      <w:r w:rsidRPr="008A2B27">
        <w:rPr>
          <w:u w:val="single"/>
        </w:rPr>
        <w:t>Imunogenost</w:t>
      </w:r>
    </w:p>
    <w:p w14:paraId="7E6A26E7" w14:textId="77777777" w:rsidR="006E7F9C" w:rsidRPr="008A2B27" w:rsidRDefault="006E7F9C" w:rsidP="00204AAB">
      <w:pPr>
        <w:spacing w:line="240" w:lineRule="auto"/>
      </w:pPr>
    </w:p>
    <w:p w14:paraId="665E025D" w14:textId="7EE65CB0" w:rsidR="00047A83" w:rsidRPr="008A2B27" w:rsidRDefault="00047A83" w:rsidP="00047A83">
      <w:pPr>
        <w:spacing w:line="240" w:lineRule="auto"/>
        <w:rPr>
          <w:ins w:id="1521" w:author="RWS_1" w:date="2026-03-15T20:26:00Z"/>
        </w:rPr>
      </w:pPr>
      <w:ins w:id="1522" w:author="RWS_1" w:date="2026-03-15T20:17:00Z">
        <w:r w:rsidRPr="008A2B27">
          <w:t>Po najmanj 1 letu sub</w:t>
        </w:r>
      </w:ins>
      <w:ins w:id="1523" w:author="RWS_1" w:date="2026-03-15T20:18:00Z">
        <w:r w:rsidRPr="008A2B27">
          <w:t xml:space="preserve">kutanega odmerjanja marstacimaba enkrat na teden pri bolnikih s hemofilijo z zaviralci ali brez njih v združenih študijah </w:t>
        </w:r>
        <w:r w:rsidRPr="008A2B27">
          <w:rPr>
            <w:rFonts w:eastAsia="SimSun"/>
            <w:color w:val="000000" w:themeColor="text1"/>
            <w:szCs w:val="22"/>
            <w:lang w:eastAsia="zh-CN"/>
          </w:rPr>
          <w:t xml:space="preserve">B7841005/B7841007 </w:t>
        </w:r>
      </w:ins>
      <w:ins w:id="1524" w:author="RWS_1" w:date="2026-03-15T20:19:00Z">
        <w:r w:rsidRPr="008A2B27">
          <w:rPr>
            <w:rFonts w:eastAsia="SimSun"/>
            <w:color w:val="000000" w:themeColor="text1"/>
            <w:szCs w:val="22"/>
            <w:lang w:eastAsia="zh-CN"/>
          </w:rPr>
          <w:t>so s</w:t>
        </w:r>
      </w:ins>
      <w:ins w:id="1525" w:author="RWS_1" w:date="2026-03-15T20:18:00Z">
        <w:r w:rsidRPr="008A2B27">
          <w:rPr>
            <w:rFonts w:eastAsia="SimSun"/>
            <w:color w:val="000000" w:themeColor="text1"/>
            <w:szCs w:val="22"/>
            <w:lang w:eastAsia="zh-CN"/>
          </w:rPr>
          <w:t xml:space="preserve">e </w:t>
        </w:r>
      </w:ins>
      <w:ins w:id="1526" w:author="RWS_1" w:date="2026-03-15T20:19:00Z">
        <w:r w:rsidRPr="008A2B27">
          <w:rPr>
            <w:rFonts w:eastAsia="SimSun"/>
            <w:color w:val="000000" w:themeColor="text1"/>
            <w:szCs w:val="22"/>
            <w:lang w:eastAsia="zh-CN"/>
          </w:rPr>
          <w:t xml:space="preserve">pri </w:t>
        </w:r>
      </w:ins>
      <w:ins w:id="1527" w:author="RWS_1" w:date="2026-03-15T20:18:00Z">
        <w:r w:rsidRPr="008A2B27">
          <w:rPr>
            <w:rFonts w:eastAsia="SimSun"/>
            <w:color w:val="000000" w:themeColor="text1"/>
            <w:szCs w:val="22"/>
            <w:lang w:eastAsia="zh-CN"/>
          </w:rPr>
          <w:t>39 od 167 (23,4 %) bolnikov</w:t>
        </w:r>
      </w:ins>
      <w:ins w:id="1528" w:author="RWS_1" w:date="2026-03-15T20:19:00Z">
        <w:r w:rsidRPr="008A2B27">
          <w:rPr>
            <w:rFonts w:eastAsia="SimSun"/>
            <w:color w:val="000000" w:themeColor="text1"/>
            <w:szCs w:val="22"/>
            <w:lang w:eastAsia="zh-CN"/>
          </w:rPr>
          <w:t>, ki so se zdravili z marstacimabom in pri katerih je bilo mogoče oceniti protitelesa proti zdravilu (ADA – anti-drug antibody), pojavila ADA</w:t>
        </w:r>
      </w:ins>
      <w:ins w:id="1529" w:author="RWS_1" w:date="2026-03-15T20:20:00Z">
        <w:r w:rsidRPr="008A2B27">
          <w:rPr>
            <w:rFonts w:eastAsia="SimSun"/>
            <w:color w:val="000000" w:themeColor="text1"/>
            <w:szCs w:val="22"/>
            <w:lang w:eastAsia="zh-CN"/>
          </w:rPr>
          <w:t>. Incidenca je bila 25,2 % </w:t>
        </w:r>
        <w:r w:rsidRPr="008A2B27">
          <w:rPr>
            <w:rFonts w:eastAsia="SimSun"/>
            <w:color w:val="000000"/>
            <w:szCs w:val="22"/>
            <w:lang w:eastAsia="zh-CN"/>
          </w:rPr>
          <w:t>(34/135) pri odraslih, 15,6 % (5/32) pri mladostnikih, 23</w:t>
        </w:r>
      </w:ins>
      <w:ins w:id="1530" w:author="RWS_1" w:date="2026-03-15T20:21:00Z">
        <w:r w:rsidRPr="008A2B27">
          <w:rPr>
            <w:rFonts w:eastAsia="SimSun"/>
            <w:color w:val="000000"/>
            <w:szCs w:val="22"/>
            <w:lang w:eastAsia="zh-CN"/>
          </w:rPr>
          <w:t>,</w:t>
        </w:r>
      </w:ins>
      <w:ins w:id="1531" w:author="RWS_1" w:date="2026-03-15T20:20:00Z">
        <w:r w:rsidRPr="008A2B27">
          <w:rPr>
            <w:rFonts w:eastAsia="SimSun"/>
            <w:color w:val="000000"/>
            <w:szCs w:val="22"/>
            <w:lang w:eastAsia="zh-CN"/>
          </w:rPr>
          <w:t>5</w:t>
        </w:r>
      </w:ins>
      <w:ins w:id="1532" w:author="RWS_1" w:date="2026-03-15T20:21:00Z">
        <w:r w:rsidRPr="008A2B27">
          <w:rPr>
            <w:rFonts w:eastAsia="SimSun"/>
            <w:color w:val="000000"/>
            <w:szCs w:val="22"/>
            <w:lang w:eastAsia="zh-CN"/>
          </w:rPr>
          <w:t> </w:t>
        </w:r>
      </w:ins>
      <w:ins w:id="1533" w:author="RWS_1" w:date="2026-03-15T20:20:00Z">
        <w:r w:rsidRPr="008A2B27">
          <w:rPr>
            <w:rFonts w:eastAsia="SimSun"/>
            <w:color w:val="000000"/>
            <w:szCs w:val="22"/>
            <w:lang w:eastAsia="zh-CN"/>
          </w:rPr>
          <w:t xml:space="preserve">% (12/51) </w:t>
        </w:r>
      </w:ins>
      <w:ins w:id="1534" w:author="RWS_1" w:date="2026-03-15T20:21:00Z">
        <w:r w:rsidRPr="008A2B27">
          <w:rPr>
            <w:rFonts w:eastAsia="SimSun"/>
            <w:color w:val="000000"/>
            <w:szCs w:val="22"/>
            <w:lang w:eastAsia="zh-CN"/>
          </w:rPr>
          <w:t>pri bolnikih z zaviralci in</w:t>
        </w:r>
      </w:ins>
      <w:ins w:id="1535" w:author="RWS_1" w:date="2026-03-15T20:20:00Z">
        <w:r w:rsidRPr="008A2B27">
          <w:rPr>
            <w:rFonts w:eastAsia="SimSun"/>
            <w:color w:val="000000"/>
            <w:szCs w:val="22"/>
            <w:lang w:eastAsia="zh-CN"/>
          </w:rPr>
          <w:t xml:space="preserve"> 23</w:t>
        </w:r>
      </w:ins>
      <w:ins w:id="1536" w:author="RWS_1" w:date="2026-03-15T20:21:00Z">
        <w:r w:rsidRPr="008A2B27">
          <w:rPr>
            <w:rFonts w:eastAsia="SimSun"/>
            <w:color w:val="000000"/>
            <w:szCs w:val="22"/>
            <w:lang w:eastAsia="zh-CN"/>
          </w:rPr>
          <w:t>,</w:t>
        </w:r>
      </w:ins>
      <w:ins w:id="1537" w:author="RWS_1" w:date="2026-03-15T20:20:00Z">
        <w:r w:rsidRPr="008A2B27">
          <w:rPr>
            <w:rFonts w:eastAsia="SimSun"/>
            <w:color w:val="000000"/>
            <w:szCs w:val="22"/>
            <w:lang w:eastAsia="zh-CN"/>
          </w:rPr>
          <w:t>3</w:t>
        </w:r>
      </w:ins>
      <w:ins w:id="1538" w:author="RWS_1" w:date="2026-03-15T20:21:00Z">
        <w:r w:rsidRPr="008A2B27">
          <w:rPr>
            <w:rFonts w:eastAsia="SimSun"/>
            <w:color w:val="000000"/>
            <w:szCs w:val="22"/>
            <w:lang w:eastAsia="zh-CN"/>
          </w:rPr>
          <w:t> </w:t>
        </w:r>
      </w:ins>
      <w:ins w:id="1539" w:author="RWS_1" w:date="2026-03-15T20:20:00Z">
        <w:r w:rsidRPr="008A2B27">
          <w:rPr>
            <w:rFonts w:eastAsia="SimSun"/>
            <w:color w:val="000000"/>
            <w:szCs w:val="22"/>
            <w:lang w:eastAsia="zh-CN"/>
          </w:rPr>
          <w:t xml:space="preserve">% (27/116) </w:t>
        </w:r>
      </w:ins>
      <w:ins w:id="1540" w:author="RWS_1" w:date="2026-03-15T20:21:00Z">
        <w:r w:rsidRPr="008A2B27">
          <w:rPr>
            <w:rFonts w:eastAsia="SimSun"/>
            <w:color w:val="000000"/>
            <w:szCs w:val="22"/>
            <w:lang w:eastAsia="zh-CN"/>
          </w:rPr>
          <w:t>pri bolnikih brez zaviralcev</w:t>
        </w:r>
      </w:ins>
      <w:ins w:id="1541" w:author="RWS_1" w:date="2026-03-15T20:20:00Z">
        <w:r w:rsidRPr="008A2B27">
          <w:rPr>
            <w:rFonts w:eastAsia="SimSun"/>
            <w:color w:val="000000"/>
            <w:szCs w:val="22"/>
            <w:lang w:eastAsia="zh-CN"/>
          </w:rPr>
          <w:t xml:space="preserve">. </w:t>
        </w:r>
      </w:ins>
      <w:ins w:id="1542" w:author="RWS_1" w:date="2026-03-15T20:21:00Z">
        <w:r w:rsidRPr="008A2B27">
          <w:rPr>
            <w:rFonts w:eastAsia="SimSun"/>
            <w:color w:val="000000"/>
            <w:szCs w:val="22"/>
            <w:lang w:eastAsia="zh-CN"/>
          </w:rPr>
          <w:t xml:space="preserve">Pojav </w:t>
        </w:r>
      </w:ins>
      <w:ins w:id="1543" w:author="RWS_1" w:date="2026-03-15T20:20:00Z">
        <w:r w:rsidRPr="008A2B27">
          <w:rPr>
            <w:rFonts w:eastAsia="SimSun"/>
            <w:color w:val="000000"/>
            <w:szCs w:val="22"/>
            <w:lang w:eastAsia="zh-CN"/>
          </w:rPr>
          <w:t>ADA</w:t>
        </w:r>
      </w:ins>
      <w:ins w:id="1544" w:author="RWS_1" w:date="2026-03-15T20:21:00Z">
        <w:r w:rsidRPr="008A2B27">
          <w:rPr>
            <w:rFonts w:eastAsia="SimSun"/>
            <w:color w:val="000000"/>
            <w:szCs w:val="22"/>
            <w:lang w:eastAsia="zh-CN"/>
          </w:rPr>
          <w:t xml:space="preserve"> je bil prehoden </w:t>
        </w:r>
      </w:ins>
      <w:ins w:id="1545" w:author="RWS_1" w:date="2026-03-15T20:22:00Z">
        <w:r w:rsidRPr="008A2B27">
          <w:rPr>
            <w:rFonts w:eastAsia="SimSun"/>
            <w:color w:val="000000"/>
            <w:szCs w:val="22"/>
            <w:lang w:eastAsia="zh-CN"/>
          </w:rPr>
          <w:t xml:space="preserve">pri </w:t>
        </w:r>
      </w:ins>
      <w:ins w:id="1546" w:author="RWS_1" w:date="2026-03-15T20:20:00Z">
        <w:r w:rsidRPr="008A2B27">
          <w:rPr>
            <w:szCs w:val="22"/>
          </w:rPr>
          <w:t>67</w:t>
        </w:r>
      </w:ins>
      <w:ins w:id="1547" w:author="RWS_1" w:date="2026-03-15T20:22:00Z">
        <w:r w:rsidRPr="008A2B27">
          <w:rPr>
            <w:szCs w:val="22"/>
          </w:rPr>
          <w:t> </w:t>
        </w:r>
      </w:ins>
      <w:ins w:id="1548" w:author="RWS_1" w:date="2026-03-15T20:20:00Z">
        <w:r w:rsidRPr="008A2B27">
          <w:rPr>
            <w:szCs w:val="22"/>
          </w:rPr>
          <w:t>%</w:t>
        </w:r>
        <w:r w:rsidRPr="008A2B27">
          <w:rPr>
            <w:rFonts w:eastAsia="SimSun"/>
            <w:color w:val="000000"/>
            <w:szCs w:val="22"/>
            <w:lang w:eastAsia="zh-CN"/>
          </w:rPr>
          <w:t xml:space="preserve"> (2</w:t>
        </w:r>
        <w:r w:rsidRPr="008A2B27">
          <w:rPr>
            <w:szCs w:val="22"/>
          </w:rPr>
          <w:t>6</w:t>
        </w:r>
        <w:r w:rsidRPr="008A2B27">
          <w:rPr>
            <w:rFonts w:eastAsia="SimSun"/>
            <w:color w:val="000000"/>
            <w:szCs w:val="22"/>
            <w:lang w:eastAsia="zh-CN"/>
          </w:rPr>
          <w:t xml:space="preserve">/39) </w:t>
        </w:r>
      </w:ins>
      <w:ins w:id="1549" w:author="RWS_1" w:date="2026-03-15T20:22:00Z">
        <w:r w:rsidRPr="008A2B27">
          <w:rPr>
            <w:rFonts w:eastAsia="SimSun"/>
            <w:color w:val="000000"/>
            <w:szCs w:val="22"/>
            <w:lang w:eastAsia="zh-CN"/>
          </w:rPr>
          <w:t>in dolgotrajen pri</w:t>
        </w:r>
      </w:ins>
      <w:ins w:id="1550" w:author="RWS_1" w:date="2026-03-15T20:20:00Z">
        <w:r w:rsidRPr="008A2B27">
          <w:rPr>
            <w:rFonts w:eastAsia="SimSun"/>
            <w:color w:val="000000"/>
            <w:szCs w:val="22"/>
            <w:lang w:eastAsia="zh-CN"/>
          </w:rPr>
          <w:t xml:space="preserve"> 31</w:t>
        </w:r>
      </w:ins>
      <w:ins w:id="1551" w:author="RWS_1" w:date="2026-03-15T20:22:00Z">
        <w:r w:rsidRPr="008A2B27">
          <w:rPr>
            <w:rFonts w:eastAsia="SimSun"/>
            <w:color w:val="000000"/>
            <w:szCs w:val="22"/>
            <w:lang w:eastAsia="zh-CN"/>
          </w:rPr>
          <w:t> </w:t>
        </w:r>
      </w:ins>
      <w:ins w:id="1552" w:author="RWS_1" w:date="2026-03-15T20:20:00Z">
        <w:r w:rsidRPr="008A2B27">
          <w:rPr>
            <w:rFonts w:eastAsia="SimSun"/>
            <w:color w:val="000000"/>
            <w:szCs w:val="22"/>
            <w:lang w:eastAsia="zh-CN"/>
          </w:rPr>
          <w:t>% (12/39)</w:t>
        </w:r>
      </w:ins>
      <w:ins w:id="1553" w:author="RWS_1" w:date="2026-03-15T20:22:00Z">
        <w:r w:rsidRPr="008A2B27">
          <w:rPr>
            <w:rFonts w:eastAsia="SimSun"/>
            <w:color w:val="000000"/>
            <w:szCs w:val="22"/>
            <w:lang w:eastAsia="zh-CN"/>
          </w:rPr>
          <w:t xml:space="preserve"> bolnikov, pozitivnih </w:t>
        </w:r>
      </w:ins>
      <w:ins w:id="1554" w:author="RWS_1" w:date="2026-03-15T20:25:00Z">
        <w:r w:rsidRPr="008A2B27">
          <w:rPr>
            <w:rFonts w:eastAsia="SimSun"/>
            <w:color w:val="000000"/>
            <w:szCs w:val="22"/>
            <w:lang w:eastAsia="zh-CN"/>
          </w:rPr>
          <w:t>z</w:t>
        </w:r>
      </w:ins>
      <w:ins w:id="1555" w:author="RWS_1" w:date="2026-03-15T20:22:00Z">
        <w:r w:rsidRPr="008A2B27">
          <w:rPr>
            <w:rFonts w:eastAsia="SimSun"/>
            <w:color w:val="000000"/>
            <w:szCs w:val="22"/>
            <w:lang w:eastAsia="zh-CN"/>
          </w:rPr>
          <w:t>a</w:t>
        </w:r>
      </w:ins>
      <w:ins w:id="1556" w:author="RWS_1" w:date="2026-03-15T20:20:00Z">
        <w:r w:rsidRPr="008A2B27">
          <w:rPr>
            <w:rFonts w:eastAsia="SimSun"/>
            <w:color w:val="000000"/>
            <w:szCs w:val="22"/>
            <w:lang w:eastAsia="zh-CN"/>
          </w:rPr>
          <w:t xml:space="preserve"> ADA</w:t>
        </w:r>
        <w:r w:rsidRPr="008A2B27">
          <w:rPr>
            <w:szCs w:val="22"/>
          </w:rPr>
          <w:t>.</w:t>
        </w:r>
        <w:r w:rsidRPr="008A2B27">
          <w:rPr>
            <w:rFonts w:eastAsia="SimSun"/>
            <w:color w:val="000000"/>
            <w:szCs w:val="22"/>
            <w:lang w:eastAsia="zh-CN"/>
          </w:rPr>
          <w:t xml:space="preserve"> </w:t>
        </w:r>
      </w:ins>
      <w:ins w:id="1557" w:author="RWS_1" w:date="2026-03-15T20:22:00Z">
        <w:r w:rsidRPr="008A2B27">
          <w:t xml:space="preserve">Titri ADA so do konca študije izzveneli pri </w:t>
        </w:r>
      </w:ins>
      <w:ins w:id="1558" w:author="RWS_1" w:date="2026-03-15T20:20:00Z">
        <w:r w:rsidRPr="008A2B27">
          <w:rPr>
            <w:rFonts w:eastAsia="SimSun"/>
            <w:color w:val="000000"/>
            <w:szCs w:val="22"/>
            <w:lang w:eastAsia="zh-CN"/>
          </w:rPr>
          <w:t>38/39 (97</w:t>
        </w:r>
      </w:ins>
      <w:ins w:id="1559" w:author="RWS_1" w:date="2026-03-15T20:22:00Z">
        <w:r w:rsidRPr="008A2B27">
          <w:rPr>
            <w:rFonts w:eastAsia="SimSun"/>
            <w:color w:val="000000"/>
            <w:szCs w:val="22"/>
            <w:lang w:eastAsia="zh-CN"/>
          </w:rPr>
          <w:t> </w:t>
        </w:r>
      </w:ins>
      <w:ins w:id="1560" w:author="RWS_1" w:date="2026-03-15T20:20:00Z">
        <w:r w:rsidRPr="008A2B27">
          <w:rPr>
            <w:rFonts w:eastAsia="SimSun"/>
            <w:color w:val="000000"/>
            <w:szCs w:val="22"/>
            <w:lang w:eastAsia="zh-CN"/>
          </w:rPr>
          <w:t xml:space="preserve">%) </w:t>
        </w:r>
      </w:ins>
      <w:ins w:id="1561" w:author="RWS_1" w:date="2026-03-15T20:22:00Z">
        <w:r w:rsidRPr="008A2B27">
          <w:rPr>
            <w:rFonts w:eastAsia="SimSun"/>
            <w:color w:val="000000"/>
            <w:szCs w:val="22"/>
            <w:lang w:eastAsia="zh-CN"/>
          </w:rPr>
          <w:t>bolnik</w:t>
        </w:r>
      </w:ins>
      <w:ins w:id="1562" w:author="RWS_1" w:date="2026-03-15T20:23:00Z">
        <w:r w:rsidRPr="008A2B27">
          <w:rPr>
            <w:rFonts w:eastAsia="SimSun"/>
            <w:color w:val="000000"/>
            <w:szCs w:val="22"/>
            <w:lang w:eastAsia="zh-CN"/>
          </w:rPr>
          <w:t>ov</w:t>
        </w:r>
      </w:ins>
      <w:ins w:id="1563" w:author="RWS_1" w:date="2026-03-15T20:20:00Z">
        <w:r w:rsidRPr="008A2B27">
          <w:rPr>
            <w:rFonts w:eastAsia="SimSun"/>
            <w:color w:val="000000"/>
            <w:szCs w:val="22"/>
            <w:lang w:eastAsia="zh-CN"/>
          </w:rPr>
          <w:t xml:space="preserve">. </w:t>
        </w:r>
      </w:ins>
      <w:ins w:id="1564" w:author="RWS_1" w:date="2026-03-15T20:23:00Z">
        <w:r w:rsidRPr="008A2B27">
          <w:t xml:space="preserve">Nevtralizirajoča protitelesa (NAb – neutralising antibody) so se pojavila pri </w:t>
        </w:r>
      </w:ins>
      <w:ins w:id="1565" w:author="RWS_1" w:date="2026-03-15T20:20:00Z">
        <w:r w:rsidRPr="008A2B27">
          <w:rPr>
            <w:rFonts w:eastAsia="SimSun"/>
            <w:color w:val="000000"/>
            <w:szCs w:val="22"/>
            <w:lang w:eastAsia="zh-CN"/>
          </w:rPr>
          <w:t>8/167</w:t>
        </w:r>
      </w:ins>
      <w:ins w:id="1566" w:author="RWS_2" w:date="2026-03-17T10:18:00Z">
        <w:r w:rsidR="00DD276F" w:rsidRPr="008A2B27">
          <w:rPr>
            <w:rFonts w:eastAsia="SimSun"/>
            <w:color w:val="000000"/>
            <w:szCs w:val="22"/>
            <w:lang w:eastAsia="zh-CN"/>
          </w:rPr>
          <w:t> bolnikov</w:t>
        </w:r>
      </w:ins>
      <w:ins w:id="1567" w:author="RWS_1" w:date="2026-03-15T20:20:00Z">
        <w:r w:rsidRPr="008A2B27">
          <w:rPr>
            <w:rFonts w:eastAsia="SimSun"/>
            <w:color w:val="000000"/>
            <w:szCs w:val="22"/>
            <w:lang w:eastAsia="zh-CN"/>
          </w:rPr>
          <w:t xml:space="preserve"> (4</w:t>
        </w:r>
      </w:ins>
      <w:ins w:id="1568" w:author="RWS_1" w:date="2026-03-15T20:23:00Z">
        <w:r w:rsidRPr="008A2B27">
          <w:rPr>
            <w:rFonts w:eastAsia="SimSun"/>
            <w:color w:val="000000"/>
            <w:szCs w:val="22"/>
            <w:lang w:eastAsia="zh-CN"/>
          </w:rPr>
          <w:t>,</w:t>
        </w:r>
      </w:ins>
      <w:ins w:id="1569" w:author="RWS_1" w:date="2026-03-15T20:20:00Z">
        <w:r w:rsidRPr="008A2B27">
          <w:rPr>
            <w:rFonts w:eastAsia="SimSun"/>
            <w:color w:val="000000"/>
            <w:szCs w:val="22"/>
            <w:lang w:eastAsia="zh-CN"/>
          </w:rPr>
          <w:t>8</w:t>
        </w:r>
      </w:ins>
      <w:ins w:id="1570" w:author="RWS_1" w:date="2026-03-15T20:23:00Z">
        <w:r w:rsidRPr="008A2B27">
          <w:rPr>
            <w:rFonts w:eastAsia="SimSun"/>
            <w:color w:val="000000"/>
            <w:szCs w:val="22"/>
            <w:lang w:eastAsia="zh-CN"/>
          </w:rPr>
          <w:t> </w:t>
        </w:r>
      </w:ins>
      <w:ins w:id="1571" w:author="RWS_1" w:date="2026-03-15T20:20:00Z">
        <w:r w:rsidRPr="008A2B27">
          <w:rPr>
            <w:rFonts w:eastAsia="SimSun"/>
            <w:color w:val="000000"/>
            <w:szCs w:val="22"/>
            <w:lang w:eastAsia="zh-CN"/>
          </w:rPr>
          <w:t>%; 6/116</w:t>
        </w:r>
      </w:ins>
      <w:ins w:id="1572" w:author="RWS_2" w:date="2026-03-17T10:14:00Z">
        <w:r w:rsidR="00DD276F" w:rsidRPr="008A2B27">
          <w:rPr>
            <w:rFonts w:eastAsia="SimSun"/>
            <w:color w:val="000000"/>
            <w:szCs w:val="22"/>
            <w:lang w:eastAsia="zh-CN"/>
          </w:rPr>
          <w:t> </w:t>
        </w:r>
      </w:ins>
      <w:ins w:id="1573" w:author="RWS_1" w:date="2026-03-15T20:23:00Z">
        <w:r w:rsidRPr="008A2B27">
          <w:rPr>
            <w:rFonts w:eastAsia="SimSun"/>
            <w:color w:val="000000"/>
            <w:szCs w:val="22"/>
            <w:lang w:eastAsia="zh-CN"/>
          </w:rPr>
          <w:t>bolnikov</w:t>
        </w:r>
      </w:ins>
      <w:ins w:id="1574" w:author="RWS_1" w:date="2026-03-15T20:20:00Z">
        <w:r w:rsidRPr="008A2B27">
          <w:rPr>
            <w:szCs w:val="22"/>
          </w:rPr>
          <w:t xml:space="preserve"> </w:t>
        </w:r>
      </w:ins>
      <w:ins w:id="1575" w:author="RWS_1" w:date="2026-03-15T20:23:00Z">
        <w:r w:rsidRPr="008A2B27">
          <w:rPr>
            <w:szCs w:val="22"/>
          </w:rPr>
          <w:t>brez zaviralcev in</w:t>
        </w:r>
      </w:ins>
      <w:ins w:id="1576" w:author="RWS_1" w:date="2026-03-15T20:20:00Z">
        <w:r w:rsidRPr="008A2B27">
          <w:rPr>
            <w:rFonts w:eastAsia="SimSun"/>
            <w:color w:val="000000"/>
            <w:szCs w:val="22"/>
            <w:lang w:eastAsia="zh-CN"/>
          </w:rPr>
          <w:t xml:space="preserve"> 2/51</w:t>
        </w:r>
      </w:ins>
      <w:ins w:id="1577" w:author="RWS_2" w:date="2026-03-17T10:14:00Z">
        <w:r w:rsidR="00DD276F" w:rsidRPr="008A2B27">
          <w:rPr>
            <w:szCs w:val="22"/>
          </w:rPr>
          <w:t> </w:t>
        </w:r>
      </w:ins>
      <w:ins w:id="1578" w:author="RWS_1" w:date="2026-03-15T20:23:00Z">
        <w:r w:rsidRPr="008A2B27">
          <w:rPr>
            <w:szCs w:val="22"/>
          </w:rPr>
          <w:t>bolnikov z zaviralci</w:t>
        </w:r>
      </w:ins>
      <w:ins w:id="1579" w:author="RWS_1" w:date="2026-03-15T20:20:00Z">
        <w:r w:rsidRPr="008A2B27">
          <w:rPr>
            <w:rFonts w:eastAsia="SimSun"/>
            <w:color w:val="000000"/>
            <w:szCs w:val="22"/>
            <w:lang w:eastAsia="zh-CN"/>
          </w:rPr>
          <w:t>)</w:t>
        </w:r>
      </w:ins>
      <w:ins w:id="1580" w:author="RWS_1" w:date="2026-03-15T20:24:00Z">
        <w:r w:rsidRPr="008A2B27">
          <w:rPr>
            <w:rFonts w:eastAsia="SimSun"/>
            <w:color w:val="000000"/>
            <w:szCs w:val="22"/>
            <w:lang w:eastAsia="zh-CN"/>
          </w:rPr>
          <w:t xml:space="preserve">, </w:t>
        </w:r>
        <w:r w:rsidRPr="008A2B27">
          <w:t>ki so se v študiji zdravili z marstacimabom in jih je bilo mogoče oceniti glede ADA.</w:t>
        </w:r>
      </w:ins>
      <w:ins w:id="1581" w:author="RWS_1" w:date="2026-03-15T20:20:00Z">
        <w:r w:rsidRPr="008A2B27">
          <w:rPr>
            <w:rFonts w:eastAsia="SimSun"/>
            <w:color w:val="000000"/>
            <w:szCs w:val="22"/>
            <w:lang w:eastAsia="zh-CN"/>
          </w:rPr>
          <w:t xml:space="preserve"> </w:t>
        </w:r>
      </w:ins>
      <w:ins w:id="1582" w:author="RWS_1" w:date="2026-03-15T20:24:00Z">
        <w:r w:rsidRPr="008A2B27">
          <w:rPr>
            <w:rFonts w:eastAsia="SimSun"/>
            <w:color w:val="000000"/>
            <w:szCs w:val="22"/>
            <w:lang w:eastAsia="zh-CN"/>
          </w:rPr>
          <w:t>Pojav</w:t>
        </w:r>
      </w:ins>
      <w:ins w:id="1583" w:author="RWS_1" w:date="2026-03-16T19:43:00Z">
        <w:r w:rsidR="004573A8" w:rsidRPr="008A2B27">
          <w:rPr>
            <w:rFonts w:eastAsia="SimSun"/>
            <w:color w:val="000000"/>
            <w:szCs w:val="22"/>
            <w:lang w:eastAsia="zh-CN"/>
          </w:rPr>
          <w:t>i</w:t>
        </w:r>
      </w:ins>
      <w:ins w:id="1584" w:author="RWS_1" w:date="2026-03-15T20:20:00Z">
        <w:r w:rsidRPr="008A2B27">
          <w:rPr>
            <w:rFonts w:eastAsia="SimSun"/>
            <w:color w:val="000000"/>
            <w:szCs w:val="22"/>
            <w:lang w:eastAsia="zh-CN"/>
          </w:rPr>
          <w:t xml:space="preserve"> NAb</w:t>
        </w:r>
      </w:ins>
      <w:ins w:id="1585" w:author="RWS_1" w:date="2026-03-15T20:24:00Z">
        <w:r w:rsidRPr="008A2B27">
          <w:rPr>
            <w:rFonts w:eastAsia="SimSun"/>
            <w:color w:val="000000"/>
            <w:szCs w:val="22"/>
            <w:lang w:eastAsia="zh-CN"/>
          </w:rPr>
          <w:t xml:space="preserve"> </w:t>
        </w:r>
      </w:ins>
      <w:ins w:id="1586" w:author="RWS_1" w:date="2026-03-16T19:44:00Z">
        <w:r w:rsidR="004573A8" w:rsidRPr="008A2B27">
          <w:rPr>
            <w:rFonts w:eastAsia="SimSun"/>
            <w:color w:val="000000"/>
            <w:szCs w:val="22"/>
            <w:lang w:eastAsia="zh-CN"/>
          </w:rPr>
          <w:t>so</w:t>
        </w:r>
      </w:ins>
      <w:ins w:id="1587" w:author="RWS_1" w:date="2026-03-15T20:24:00Z">
        <w:r w:rsidRPr="008A2B27">
          <w:rPr>
            <w:rFonts w:eastAsia="SimSun"/>
            <w:color w:val="000000"/>
            <w:szCs w:val="22"/>
            <w:lang w:eastAsia="zh-CN"/>
          </w:rPr>
          <w:t xml:space="preserve"> bil</w:t>
        </w:r>
      </w:ins>
      <w:ins w:id="1588" w:author="RWS_1" w:date="2026-03-16T19:44:00Z">
        <w:r w:rsidR="004573A8" w:rsidRPr="008A2B27">
          <w:rPr>
            <w:rFonts w:eastAsia="SimSun"/>
            <w:color w:val="000000"/>
            <w:szCs w:val="22"/>
            <w:lang w:eastAsia="zh-CN"/>
          </w:rPr>
          <w:t>i</w:t>
        </w:r>
      </w:ins>
      <w:ins w:id="1589" w:author="RWS_1" w:date="2026-03-15T20:24:00Z">
        <w:r w:rsidRPr="008A2B27">
          <w:rPr>
            <w:rFonts w:eastAsia="SimSun"/>
            <w:color w:val="000000"/>
            <w:szCs w:val="22"/>
            <w:lang w:eastAsia="zh-CN"/>
          </w:rPr>
          <w:t xml:space="preserve"> </w:t>
        </w:r>
      </w:ins>
      <w:ins w:id="1590" w:author="RWS_1" w:date="2026-03-16T19:44:00Z">
        <w:r w:rsidR="007120D0" w:rsidRPr="008A2B27">
          <w:rPr>
            <w:rFonts w:eastAsia="SimSun"/>
            <w:color w:val="000000"/>
            <w:szCs w:val="22"/>
            <w:lang w:eastAsia="zh-CN"/>
          </w:rPr>
          <w:t>pri večini</w:t>
        </w:r>
        <w:r w:rsidR="007120D0" w:rsidRPr="008A2B27">
          <w:rPr>
            <w:szCs w:val="22"/>
          </w:rPr>
          <w:t xml:space="preserve"> (87,5 %) bolnikov </w:t>
        </w:r>
      </w:ins>
      <w:ins w:id="1591" w:author="RWS_1" w:date="2026-03-15T20:24:00Z">
        <w:r w:rsidRPr="008A2B27">
          <w:rPr>
            <w:rFonts w:eastAsia="SimSun"/>
            <w:color w:val="000000"/>
            <w:szCs w:val="22"/>
            <w:lang w:eastAsia="zh-CN"/>
          </w:rPr>
          <w:t>prehod</w:t>
        </w:r>
      </w:ins>
      <w:ins w:id="1592" w:author="RWS_1" w:date="2026-03-16T19:44:00Z">
        <w:r w:rsidR="004573A8" w:rsidRPr="008A2B27">
          <w:rPr>
            <w:rFonts w:eastAsia="SimSun"/>
            <w:color w:val="000000"/>
            <w:szCs w:val="22"/>
            <w:lang w:eastAsia="zh-CN"/>
          </w:rPr>
          <w:t>ni</w:t>
        </w:r>
      </w:ins>
      <w:ins w:id="1593" w:author="RWS_1" w:date="2026-03-15T20:24:00Z">
        <w:r w:rsidRPr="008A2B27">
          <w:rPr>
            <w:szCs w:val="22"/>
          </w:rPr>
          <w:t xml:space="preserve"> in</w:t>
        </w:r>
      </w:ins>
      <w:ins w:id="1594" w:author="RWS_1" w:date="2026-03-15T20:25:00Z">
        <w:r w:rsidRPr="008A2B27">
          <w:t xml:space="preserve"> na koncu študije noben bolnik ni bil pozitiven za N</w:t>
        </w:r>
      </w:ins>
      <w:ins w:id="1595" w:author="RWS_1" w:date="2026-03-16T19:44:00Z">
        <w:r w:rsidR="007120D0" w:rsidRPr="008A2B27">
          <w:t>A</w:t>
        </w:r>
      </w:ins>
      <w:ins w:id="1596" w:author="RWS_1" w:date="2026-03-15T20:25:00Z">
        <w:r w:rsidRPr="008A2B27">
          <w:t>b. Čeprav so pri bolnikih, pozitivnih za ADA, v primerjavi z bolniki, negativnimi za ADA, poročali o nekoliko nižjih povprečnih koncentracijah marstacimaba</w:t>
        </w:r>
        <w:r w:rsidRPr="008A2B27">
          <w:rPr>
            <w:rFonts w:eastAsia="SimSun"/>
            <w:color w:val="000000"/>
            <w:szCs w:val="22"/>
            <w:lang w:eastAsia="zh-CN"/>
          </w:rPr>
          <w:t xml:space="preserve"> </w:t>
        </w:r>
      </w:ins>
      <w:ins w:id="1597" w:author="RWS_1" w:date="2026-03-15T20:20:00Z">
        <w:r w:rsidRPr="008A2B27">
          <w:rPr>
            <w:rFonts w:eastAsia="SimSun"/>
            <w:color w:val="000000"/>
            <w:szCs w:val="22"/>
            <w:lang w:eastAsia="zh-CN"/>
          </w:rPr>
          <w:t>(</w:t>
        </w:r>
      </w:ins>
      <w:ins w:id="1598" w:author="RWS_1" w:date="2026-03-15T20:25:00Z">
        <w:r w:rsidRPr="008A2B27">
          <w:rPr>
            <w:rFonts w:eastAsia="SimSun"/>
            <w:color w:val="000000"/>
            <w:szCs w:val="22"/>
            <w:lang w:eastAsia="zh-CN"/>
          </w:rPr>
          <w:t>približno</w:t>
        </w:r>
      </w:ins>
      <w:ins w:id="1599" w:author="RWS_1" w:date="2026-03-15T20:20:00Z">
        <w:r w:rsidRPr="008A2B27">
          <w:rPr>
            <w:rFonts w:eastAsia="SimSun"/>
            <w:color w:val="000000"/>
            <w:szCs w:val="22"/>
            <w:lang w:eastAsia="zh-CN"/>
          </w:rPr>
          <w:t xml:space="preserve"> </w:t>
        </w:r>
      </w:ins>
      <w:ins w:id="1600" w:author="RWS_1" w:date="2026-03-15T20:25:00Z">
        <w:r w:rsidRPr="008A2B27">
          <w:rPr>
            <w:rFonts w:eastAsia="SimSun"/>
            <w:color w:val="000000"/>
            <w:szCs w:val="22"/>
            <w:lang w:eastAsia="zh-CN"/>
          </w:rPr>
          <w:t xml:space="preserve">od </w:t>
        </w:r>
      </w:ins>
      <w:ins w:id="1601" w:author="RWS_1" w:date="2026-03-15T20:20:00Z">
        <w:r w:rsidRPr="008A2B27">
          <w:rPr>
            <w:rFonts w:eastAsia="SimSun"/>
            <w:color w:val="000000"/>
            <w:szCs w:val="22"/>
            <w:lang w:eastAsia="zh-CN"/>
          </w:rPr>
          <w:t>10</w:t>
        </w:r>
      </w:ins>
      <w:ins w:id="1602" w:author="RWS_1" w:date="2026-03-15T20:25:00Z">
        <w:r w:rsidRPr="008A2B27">
          <w:rPr>
            <w:rFonts w:eastAsia="SimSun"/>
            <w:color w:val="000000"/>
            <w:szCs w:val="22"/>
            <w:lang w:eastAsia="zh-CN"/>
          </w:rPr>
          <w:t> </w:t>
        </w:r>
      </w:ins>
      <w:ins w:id="1603" w:author="RWS_1" w:date="2026-03-15T20:20:00Z">
        <w:r w:rsidRPr="008A2B27">
          <w:rPr>
            <w:rFonts w:eastAsia="SimSun"/>
            <w:color w:val="000000"/>
            <w:szCs w:val="22"/>
            <w:lang w:eastAsia="zh-CN"/>
          </w:rPr>
          <w:t>%</w:t>
        </w:r>
      </w:ins>
      <w:ins w:id="1604" w:author="RWS_1" w:date="2026-03-15T20:25:00Z">
        <w:r w:rsidRPr="008A2B27">
          <w:rPr>
            <w:szCs w:val="22"/>
          </w:rPr>
          <w:t xml:space="preserve"> do </w:t>
        </w:r>
      </w:ins>
      <w:ins w:id="1605" w:author="RWS_1" w:date="2026-03-15T20:20:00Z">
        <w:r w:rsidRPr="008A2B27">
          <w:rPr>
            <w:rFonts w:eastAsia="SimSun"/>
            <w:color w:val="000000"/>
            <w:szCs w:val="22"/>
            <w:lang w:eastAsia="zh-CN"/>
          </w:rPr>
          <w:t>36</w:t>
        </w:r>
      </w:ins>
      <w:ins w:id="1606" w:author="RWS_1" w:date="2026-03-15T20:25:00Z">
        <w:r w:rsidRPr="008A2B27">
          <w:rPr>
            <w:rFonts w:eastAsia="SimSun"/>
            <w:color w:val="000000"/>
            <w:szCs w:val="22"/>
            <w:lang w:eastAsia="zh-CN"/>
          </w:rPr>
          <w:t> </w:t>
        </w:r>
      </w:ins>
      <w:ins w:id="1607" w:author="RWS_1" w:date="2026-03-15T20:20:00Z">
        <w:r w:rsidRPr="008A2B27">
          <w:rPr>
            <w:rFonts w:eastAsia="SimSun"/>
            <w:color w:val="000000"/>
            <w:szCs w:val="22"/>
            <w:lang w:eastAsia="zh-CN"/>
          </w:rPr>
          <w:t xml:space="preserve">% </w:t>
        </w:r>
      </w:ins>
      <w:ins w:id="1608" w:author="RWS_1" w:date="2026-03-15T20:25:00Z">
        <w:r w:rsidRPr="008A2B27">
          <w:rPr>
            <w:rFonts w:eastAsia="SimSun"/>
            <w:color w:val="000000"/>
            <w:szCs w:val="22"/>
            <w:lang w:eastAsia="zh-CN"/>
          </w:rPr>
          <w:t>nižjih</w:t>
        </w:r>
      </w:ins>
      <w:ins w:id="1609" w:author="RWS_1" w:date="2026-03-15T20:20:00Z">
        <w:r w:rsidRPr="008A2B27">
          <w:rPr>
            <w:rFonts w:eastAsia="SimSun"/>
            <w:color w:val="000000"/>
            <w:szCs w:val="22"/>
            <w:lang w:eastAsia="zh-CN"/>
          </w:rPr>
          <w:t>)</w:t>
        </w:r>
      </w:ins>
      <w:ins w:id="1610" w:author="RWS_1" w:date="2026-03-15T20:26:00Z">
        <w:r w:rsidRPr="008A2B27">
          <w:t>, so se koncentracije med tema skupinama večinoma prekrivale in klinično pomembnega učinka ADA, vključno z NAb, na varnost ali učinkovitost marstacimaba med zdravljenjem, ki je trajalo 12 mesecev, niso ugotovili. Na splošno je bil varnostni profil marstacimaba podoben pri bolnikih z ADA (vključno z NAb) in bolnikih brez njih.</w:t>
        </w:r>
      </w:ins>
    </w:p>
    <w:p w14:paraId="49637064" w14:textId="236E5F71" w:rsidR="00DB7E8E" w:rsidRPr="008A2B27" w:rsidDel="00047A83" w:rsidRDefault="00C44E7E" w:rsidP="00204AAB">
      <w:pPr>
        <w:spacing w:line="240" w:lineRule="auto"/>
        <w:rPr>
          <w:del w:id="1611" w:author="RWS_1" w:date="2026-03-15T20:26:00Z"/>
        </w:rPr>
      </w:pPr>
      <w:del w:id="1612" w:author="RWS_1" w:date="2026-03-15T20:26:00Z">
        <w:r w:rsidRPr="008A2B27" w:rsidDel="00047A83">
          <w:delText>V 12-mesečn</w:delText>
        </w:r>
        <w:r w:rsidR="005D736C" w:rsidRPr="008A2B27" w:rsidDel="00047A83">
          <w:delText>i</w:delText>
        </w:r>
        <w:r w:rsidRPr="008A2B27" w:rsidDel="00047A83">
          <w:delText xml:space="preserve"> </w:delText>
        </w:r>
        <w:r w:rsidR="005D736C" w:rsidRPr="008A2B27" w:rsidDel="00047A83">
          <w:delText>fazi</w:delText>
        </w:r>
        <w:r w:rsidRPr="008A2B27" w:rsidDel="00047A83">
          <w:delText xml:space="preserve"> </w:delText>
        </w:r>
        <w:r w:rsidR="005D736C" w:rsidRPr="008A2B27" w:rsidDel="00047A83">
          <w:delText xml:space="preserve">aktivnega </w:delText>
        </w:r>
        <w:r w:rsidRPr="008A2B27" w:rsidDel="00047A83">
          <w:delText xml:space="preserve">zdravljenja v ključni Študiji B7841005 3. faze so se protitelesa proti zdravilu (ADA – </w:delText>
        </w:r>
        <w:r w:rsidR="002A33CE" w:rsidRPr="008A2B27" w:rsidDel="00047A83">
          <w:delText>a</w:delText>
        </w:r>
        <w:r w:rsidRPr="008A2B27" w:rsidDel="00047A83">
          <w:delText>nti-</w:delText>
        </w:r>
        <w:r w:rsidR="002A33CE" w:rsidRPr="008A2B27" w:rsidDel="00047A83">
          <w:delText>d</w:delText>
        </w:r>
        <w:r w:rsidRPr="008A2B27" w:rsidDel="00047A83">
          <w:delText xml:space="preserve">rug </w:delText>
        </w:r>
        <w:r w:rsidR="002A33CE" w:rsidRPr="008A2B27" w:rsidDel="00047A83">
          <w:delText>a</w:delText>
        </w:r>
        <w:r w:rsidRPr="008A2B27" w:rsidDel="00047A83">
          <w:delText xml:space="preserve">ntibody) pojavila pri 23 od 116 (19,8 %) bolnikov, ki so se zdravili z marstacimabom in jih je bilo mogoče oceniti glede ADA. Pojav ADA je bil prehoden pri 61 % (14/23) in trajen pri 39 % (9/23) bolnikov, pozitivnih za ADA, kar kaže, da je profil ADA pri večini bolnikov prehodne narave. Titri ADA so do konca študije </w:delText>
        </w:r>
        <w:r w:rsidR="00474C59" w:rsidRPr="008A2B27" w:rsidDel="00047A83">
          <w:delText xml:space="preserve">izzveneli </w:delText>
        </w:r>
        <w:r w:rsidRPr="008A2B27" w:rsidDel="00047A83">
          <w:delText xml:space="preserve">pri 22/23 (95,7 %) bolnikov. Nevtralizirajoča protitelesa (NAb – </w:delText>
        </w:r>
        <w:r w:rsidR="002A33CE" w:rsidRPr="008A2B27" w:rsidDel="00047A83">
          <w:delText>n</w:delText>
        </w:r>
        <w:r w:rsidRPr="008A2B27" w:rsidDel="00047A83">
          <w:delText xml:space="preserve">eutralising </w:delText>
        </w:r>
        <w:r w:rsidR="002A33CE" w:rsidRPr="008A2B27" w:rsidDel="00047A83">
          <w:delText>a</w:delText>
        </w:r>
        <w:r w:rsidRPr="008A2B27" w:rsidDel="00047A83">
          <w:delText>ntibody) so se pojavila pri 6/116 (5,2 %) bolnikov, ki so se v študiji zdravili z marstacimabom in jih je bilo mogoče oceniti glede ADA. Pojav N</w:delText>
        </w:r>
        <w:r w:rsidR="00831668" w:rsidRPr="008A2B27" w:rsidDel="00047A83">
          <w:delText>a</w:delText>
        </w:r>
        <w:r w:rsidRPr="008A2B27" w:rsidDel="00047A83">
          <w:delText>b je bil pri vseh bolnikih prehoden in na koncu študije noben bolnik ni bil pozitiven za N</w:delText>
        </w:r>
        <w:r w:rsidR="00831668" w:rsidRPr="008A2B27" w:rsidDel="00047A83">
          <w:delText>a</w:delText>
        </w:r>
        <w:r w:rsidRPr="008A2B27" w:rsidDel="00047A83">
          <w:delText xml:space="preserve">b. </w:delText>
        </w:r>
        <w:r w:rsidR="00831668" w:rsidRPr="008A2B27" w:rsidDel="00047A83">
          <w:delText xml:space="preserve">Čeprav so pri bolnikih, pozitivnih za ADA, </w:delText>
        </w:r>
        <w:r w:rsidR="00105CCD" w:rsidRPr="008A2B27" w:rsidDel="00047A83">
          <w:delText xml:space="preserve">v primerjavi z bolniki, negativnimi za ADA, </w:delText>
        </w:r>
        <w:r w:rsidR="00831668" w:rsidRPr="008A2B27" w:rsidDel="00047A83">
          <w:delText>poročali o nekoliko nižjih povprečnih koncentracijah marstacimaba (približno 24 %–32 % nižjih)</w:delText>
        </w:r>
        <w:r w:rsidR="00105CCD" w:rsidRPr="008A2B27" w:rsidDel="00047A83">
          <w:delText>, so se koncentracije med tema skupinama večinoma prekrivale in</w:delText>
        </w:r>
        <w:r w:rsidR="00831668" w:rsidRPr="008A2B27" w:rsidDel="00047A83">
          <w:delText xml:space="preserve"> </w:delText>
        </w:r>
        <w:r w:rsidR="00105CCD" w:rsidRPr="008A2B27" w:rsidDel="00047A83">
          <w:delText>k</w:delText>
        </w:r>
        <w:r w:rsidRPr="008A2B27" w:rsidDel="00047A83">
          <w:delText>linično pomembnega učinka ADA, vključno z NAb, na</w:delText>
        </w:r>
        <w:r w:rsidR="00C05AF8" w:rsidRPr="008A2B27" w:rsidDel="00047A83">
          <w:delText xml:space="preserve"> </w:delText>
        </w:r>
        <w:r w:rsidRPr="008A2B27" w:rsidDel="00047A83">
          <w:delText>varnost ali učinkovitost marstacimaba med zdravljenjem, ki je trajalo 12 mesecev, niso ugotovili. Na splošno je bil varnostni profil marstacimaba podoben pri bolnikih z ADA (vključno z NAb) in bolnikih</w:delText>
        </w:r>
        <w:r w:rsidR="003034C6" w:rsidRPr="008A2B27" w:rsidDel="00047A83">
          <w:delText xml:space="preserve"> brez njih</w:delText>
        </w:r>
        <w:r w:rsidRPr="008A2B27" w:rsidDel="00047A83">
          <w:delText>.</w:delText>
        </w:r>
      </w:del>
    </w:p>
    <w:p w14:paraId="06DB8B91" w14:textId="5C5036E9" w:rsidR="007C3275" w:rsidRPr="008A2B27" w:rsidDel="00047A83" w:rsidRDefault="007C3275" w:rsidP="007C3275">
      <w:pPr>
        <w:pStyle w:val="Default"/>
        <w:rPr>
          <w:del w:id="1613" w:author="RWS_1" w:date="2026-03-15T20:26:00Z"/>
          <w:sz w:val="22"/>
          <w:szCs w:val="22"/>
        </w:rPr>
      </w:pPr>
    </w:p>
    <w:p w14:paraId="2F85E7FC" w14:textId="5AFF7085" w:rsidR="007C3275" w:rsidRPr="008A2B27" w:rsidDel="00047A83" w:rsidRDefault="00C44E7E" w:rsidP="007C3275">
      <w:pPr>
        <w:pStyle w:val="Default"/>
        <w:rPr>
          <w:del w:id="1614" w:author="RWS_1" w:date="2026-03-15T20:26:00Z"/>
          <w:sz w:val="22"/>
          <w:szCs w:val="22"/>
        </w:rPr>
      </w:pPr>
      <w:del w:id="1615" w:author="RWS_1" w:date="2026-03-15T20:26:00Z">
        <w:r w:rsidRPr="008A2B27" w:rsidDel="00047A83">
          <w:rPr>
            <w:sz w:val="22"/>
          </w:rPr>
          <w:delText xml:space="preserve">V študiji OLE 3. faze je bil samo </w:delText>
        </w:r>
        <w:r w:rsidR="00DC55B2" w:rsidRPr="008A2B27" w:rsidDel="00047A83">
          <w:rPr>
            <w:sz w:val="22"/>
          </w:rPr>
          <w:delText>1</w:delText>
        </w:r>
        <w:r w:rsidRPr="008A2B27" w:rsidDel="00047A83">
          <w:rPr>
            <w:sz w:val="22"/>
          </w:rPr>
          <w:delText xml:space="preserve"> od 44 bolnikov, ki jih je bilo mogoče oceniti glede ADA in so še vsaj 6 mesecev prejemali marstacimab, trajno pozitiven za ADA.</w:delText>
        </w:r>
      </w:del>
    </w:p>
    <w:p w14:paraId="3F216BC3" w14:textId="77777777" w:rsidR="0012709D" w:rsidRPr="008A2B27" w:rsidRDefault="0012709D" w:rsidP="00204AAB">
      <w:pPr>
        <w:spacing w:line="240" w:lineRule="auto"/>
        <w:rPr>
          <w:bCs/>
          <w:iCs/>
          <w:szCs w:val="22"/>
        </w:rPr>
      </w:pPr>
    </w:p>
    <w:p w14:paraId="0030010B" w14:textId="77777777" w:rsidR="00812D16" w:rsidRPr="008A2B27" w:rsidRDefault="00C44E7E" w:rsidP="00540FB7">
      <w:pPr>
        <w:keepNext/>
        <w:spacing w:line="240" w:lineRule="auto"/>
        <w:rPr>
          <w:bCs/>
          <w:iCs/>
          <w:szCs w:val="22"/>
        </w:rPr>
      </w:pPr>
      <w:r w:rsidRPr="008A2B27">
        <w:rPr>
          <w:u w:val="single"/>
        </w:rPr>
        <w:t>Pediatrična populacija</w:t>
      </w:r>
    </w:p>
    <w:p w14:paraId="4CA4B75F" w14:textId="77777777" w:rsidR="008D6BE8" w:rsidRPr="008A2B27" w:rsidRDefault="008D6BE8" w:rsidP="00EB5DB2">
      <w:pPr>
        <w:keepNext/>
        <w:spacing w:line="240" w:lineRule="auto"/>
        <w:rPr>
          <w:bCs/>
          <w:iCs/>
          <w:szCs w:val="22"/>
        </w:rPr>
      </w:pPr>
    </w:p>
    <w:p w14:paraId="661B9014" w14:textId="1CEF9702" w:rsidR="00812D16" w:rsidRPr="008A2B27" w:rsidRDefault="00C44E7E" w:rsidP="3EE4054A">
      <w:pPr>
        <w:spacing w:line="240" w:lineRule="auto"/>
      </w:pPr>
      <w:r w:rsidRPr="008A2B27">
        <w:t xml:space="preserve">Evropska agencija za zdravila je začasno odložila zahtevo za predložitev rezultatov študij z zdravilom </w:t>
      </w:r>
      <w:r w:rsidR="00105CCD" w:rsidRPr="008A2B27">
        <w:t>H</w:t>
      </w:r>
      <w:r w:rsidR="00344DD9" w:rsidRPr="008A2B27">
        <w:t>ympavzi</w:t>
      </w:r>
      <w:r w:rsidRPr="008A2B27">
        <w:t xml:space="preserve"> za eno ali več podskupin pediatrične populacije pri zdravljenju prirojene hemofilije A in prirojene hemof</w:t>
      </w:r>
      <w:r w:rsidR="00F651D8" w:rsidRPr="008A2B27">
        <w:t>i</w:t>
      </w:r>
      <w:r w:rsidRPr="008A2B27">
        <w:t>lije B.</w:t>
      </w:r>
    </w:p>
    <w:p w14:paraId="4A732BF4" w14:textId="77777777" w:rsidR="00812D16" w:rsidRPr="008A2B27" w:rsidRDefault="00812D16" w:rsidP="00204AAB">
      <w:pPr>
        <w:numPr>
          <w:ilvl w:val="12"/>
          <w:numId w:val="0"/>
        </w:numPr>
        <w:spacing w:line="240" w:lineRule="auto"/>
        <w:ind w:right="-2"/>
        <w:rPr>
          <w:iCs/>
          <w:szCs w:val="22"/>
        </w:rPr>
      </w:pPr>
    </w:p>
    <w:p w14:paraId="3F69FD91" w14:textId="77777777" w:rsidR="00812D16" w:rsidRPr="008A2B27" w:rsidRDefault="00C44E7E" w:rsidP="00BC59BF">
      <w:pPr>
        <w:keepNext/>
        <w:spacing w:line="240" w:lineRule="auto"/>
        <w:ind w:left="562" w:hanging="562"/>
        <w:outlineLvl w:val="1"/>
        <w:rPr>
          <w:b/>
          <w:szCs w:val="22"/>
        </w:rPr>
      </w:pPr>
      <w:r w:rsidRPr="008A2B27">
        <w:rPr>
          <w:b/>
        </w:rPr>
        <w:t>5.2</w:t>
      </w:r>
      <w:r w:rsidRPr="008A2B27">
        <w:rPr>
          <w:b/>
        </w:rPr>
        <w:tab/>
        <w:t>Farmakokinetične lastnosti</w:t>
      </w:r>
    </w:p>
    <w:p w14:paraId="603179EB" w14:textId="77777777" w:rsidR="00812D16" w:rsidRPr="008A2B27" w:rsidRDefault="00812D16" w:rsidP="00BC59BF">
      <w:pPr>
        <w:keepNext/>
        <w:spacing w:line="240" w:lineRule="auto"/>
        <w:ind w:left="562" w:hanging="562"/>
        <w:rPr>
          <w:b/>
          <w:szCs w:val="22"/>
        </w:rPr>
      </w:pPr>
    </w:p>
    <w:p w14:paraId="651F08D5" w14:textId="37D469CE" w:rsidR="001B5DAC" w:rsidRPr="008A2B27" w:rsidRDefault="00C44E7E" w:rsidP="00BC59BF">
      <w:pPr>
        <w:pStyle w:val="TableText"/>
        <w:keepNext/>
        <w:rPr>
          <w:sz w:val="22"/>
          <w:szCs w:val="22"/>
        </w:rPr>
      </w:pPr>
      <w:r w:rsidRPr="008A2B27">
        <w:rPr>
          <w:sz w:val="22"/>
        </w:rPr>
        <w:t xml:space="preserve">Farmakokinetiko marstacimaba so določili z </w:t>
      </w:r>
      <w:r w:rsidR="00ED3853" w:rsidRPr="008A2B27">
        <w:rPr>
          <w:sz w:val="22"/>
        </w:rPr>
        <w:t>nerazdelčno</w:t>
      </w:r>
      <w:r w:rsidRPr="008A2B27">
        <w:rPr>
          <w:sz w:val="22"/>
        </w:rPr>
        <w:t xml:space="preserve"> analizo pri zdravih udeležencih ter bolnikih s hemofilijo A in B </w:t>
      </w:r>
      <w:ins w:id="1616" w:author="RWS_1" w:date="2026-03-15T20:27:00Z">
        <w:r w:rsidR="00615313" w:rsidRPr="008A2B27">
          <w:rPr>
            <w:sz w:val="22"/>
          </w:rPr>
          <w:t xml:space="preserve">z zaviralci in brez njih </w:t>
        </w:r>
      </w:ins>
      <w:r w:rsidRPr="008A2B27">
        <w:rPr>
          <w:sz w:val="22"/>
        </w:rPr>
        <w:t xml:space="preserve">z uporabo populacijske farmakokinetične analize zbirke podatkov, ki </w:t>
      </w:r>
      <w:r w:rsidR="00653DF9" w:rsidRPr="008A2B27">
        <w:rPr>
          <w:sz w:val="22"/>
        </w:rPr>
        <w:t>je obsegala</w:t>
      </w:r>
      <w:r w:rsidRPr="008A2B27">
        <w:rPr>
          <w:sz w:val="22"/>
        </w:rPr>
        <w:t xml:space="preserve"> </w:t>
      </w:r>
      <w:ins w:id="1617" w:author="RWS_1" w:date="2026-03-15T20:27:00Z">
        <w:r w:rsidR="00615313" w:rsidRPr="008A2B27">
          <w:rPr>
            <w:sz w:val="22"/>
          </w:rPr>
          <w:t>287</w:t>
        </w:r>
      </w:ins>
      <w:del w:id="1618" w:author="RWS_1" w:date="2026-03-15T20:27:00Z">
        <w:r w:rsidRPr="008A2B27" w:rsidDel="00615313">
          <w:rPr>
            <w:sz w:val="22"/>
          </w:rPr>
          <w:delText>213</w:delText>
        </w:r>
      </w:del>
      <w:r w:rsidRPr="008A2B27">
        <w:rPr>
          <w:sz w:val="22"/>
        </w:rPr>
        <w:t> udeležencev (</w:t>
      </w:r>
      <w:ins w:id="1619" w:author="RWS_1" w:date="2026-03-15T20:27:00Z">
        <w:r w:rsidR="00615313" w:rsidRPr="008A2B27">
          <w:rPr>
            <w:sz w:val="22"/>
          </w:rPr>
          <w:t>224</w:t>
        </w:r>
      </w:ins>
      <w:del w:id="1620" w:author="RWS_1" w:date="2026-03-15T20:27:00Z">
        <w:r w:rsidRPr="008A2B27" w:rsidDel="00615313">
          <w:rPr>
            <w:sz w:val="22"/>
          </w:rPr>
          <w:delText>150</w:delText>
        </w:r>
      </w:del>
      <w:r w:rsidRPr="008A2B27">
        <w:rPr>
          <w:sz w:val="22"/>
        </w:rPr>
        <w:t> bolnikov s hemofilijo</w:t>
      </w:r>
      <w:ins w:id="1621" w:author="RWS_1" w:date="2026-03-15T20:27:00Z">
        <w:r w:rsidR="00615313" w:rsidRPr="008A2B27">
          <w:rPr>
            <w:sz w:val="22"/>
          </w:rPr>
          <w:t xml:space="preserve"> z zaviralci in brez njih</w:t>
        </w:r>
      </w:ins>
      <w:r w:rsidRPr="008A2B27">
        <w:rPr>
          <w:sz w:val="22"/>
        </w:rPr>
        <w:t xml:space="preserve"> in 63 zdravih udeležencev), ki so enkrat na teden prejemali subkutane (od 30 mg do 450 mg) ali intravenske (150</w:t>
      </w:r>
      <w:r w:rsidR="005D736C" w:rsidRPr="008A2B27">
        <w:rPr>
          <w:sz w:val="22"/>
        </w:rPr>
        <w:t> mg</w:t>
      </w:r>
      <w:r w:rsidRPr="008A2B27">
        <w:rPr>
          <w:sz w:val="22"/>
        </w:rPr>
        <w:t xml:space="preserve"> in 440 mg) odmerke marstacimaba.</w:t>
      </w:r>
    </w:p>
    <w:p w14:paraId="72A2B2C3" w14:textId="77777777" w:rsidR="001B5DAC" w:rsidRPr="008A2B27" w:rsidRDefault="001B5DAC" w:rsidP="001B5DAC">
      <w:pPr>
        <w:pStyle w:val="TableText"/>
        <w:rPr>
          <w:sz w:val="22"/>
          <w:szCs w:val="22"/>
        </w:rPr>
      </w:pPr>
    </w:p>
    <w:p w14:paraId="66B0C572" w14:textId="5FF11F44" w:rsidR="009622BD" w:rsidRPr="008A2B27" w:rsidRDefault="00C44E7E" w:rsidP="009622BD">
      <w:pPr>
        <w:pStyle w:val="TableText"/>
        <w:rPr>
          <w:rStyle w:val="ui-provider"/>
          <w:sz w:val="22"/>
          <w:szCs w:val="22"/>
        </w:rPr>
      </w:pPr>
      <w:r w:rsidRPr="008A2B27">
        <w:rPr>
          <w:sz w:val="22"/>
        </w:rPr>
        <w:lastRenderedPageBreak/>
        <w:t>Marstacimab je izkazal nelinearno farmakokinetiko</w:t>
      </w:r>
      <w:r w:rsidR="00653DF9" w:rsidRPr="008A2B27">
        <w:rPr>
          <w:sz w:val="22"/>
        </w:rPr>
        <w:t>, pri čemer se je</w:t>
      </w:r>
      <w:r w:rsidRPr="008A2B27">
        <w:rPr>
          <w:sz w:val="22"/>
        </w:rPr>
        <w:t xml:space="preserve"> sistemsk</w:t>
      </w:r>
      <w:r w:rsidR="00653DF9" w:rsidRPr="008A2B27">
        <w:rPr>
          <w:sz w:val="22"/>
        </w:rPr>
        <w:t>a</w:t>
      </w:r>
      <w:r w:rsidRPr="008A2B27">
        <w:rPr>
          <w:sz w:val="22"/>
        </w:rPr>
        <w:t xml:space="preserve"> izpostavljenost marstacimabu, izmerjen</w:t>
      </w:r>
      <w:r w:rsidR="00653DF9" w:rsidRPr="008A2B27">
        <w:rPr>
          <w:sz w:val="22"/>
        </w:rPr>
        <w:t>a</w:t>
      </w:r>
      <w:r w:rsidRPr="008A2B27">
        <w:rPr>
          <w:sz w:val="22"/>
        </w:rPr>
        <w:t xml:space="preserve"> z AUC in C</w:t>
      </w:r>
      <w:r w:rsidRPr="008A2B27">
        <w:rPr>
          <w:sz w:val="22"/>
          <w:vertAlign w:val="subscript"/>
        </w:rPr>
        <w:t>max</w:t>
      </w:r>
      <w:r w:rsidRPr="008A2B27">
        <w:rPr>
          <w:sz w:val="22"/>
        </w:rPr>
        <w:t xml:space="preserve">, povečevala bolj kot sorazmerno z odmerkom. </w:t>
      </w:r>
      <w:r w:rsidRPr="008A2B27">
        <w:rPr>
          <w:rStyle w:val="ui-provider"/>
          <w:sz w:val="22"/>
        </w:rPr>
        <w:t xml:space="preserve">To nelinearno farmakokinetično </w:t>
      </w:r>
      <w:r w:rsidR="00653DF9" w:rsidRPr="008A2B27">
        <w:rPr>
          <w:rStyle w:val="ui-provider"/>
          <w:sz w:val="22"/>
        </w:rPr>
        <w:t>vedenje</w:t>
      </w:r>
      <w:r w:rsidRPr="008A2B27">
        <w:rPr>
          <w:rStyle w:val="ui-provider"/>
          <w:sz w:val="22"/>
        </w:rPr>
        <w:t xml:space="preserve"> je posledica tarčno posredovanega </w:t>
      </w:r>
      <w:r w:rsidR="009D0DB8" w:rsidRPr="008A2B27">
        <w:rPr>
          <w:rStyle w:val="ui-provider"/>
          <w:sz w:val="22"/>
        </w:rPr>
        <w:t xml:space="preserve">odstranjevanja </w:t>
      </w:r>
      <w:r w:rsidRPr="008A2B27">
        <w:rPr>
          <w:rStyle w:val="ui-provider"/>
          <w:sz w:val="22"/>
        </w:rPr>
        <w:t>zdravila (TMDD</w:t>
      </w:r>
      <w:r w:rsidR="00273C29" w:rsidRPr="008A2B27">
        <w:rPr>
          <w:rStyle w:val="ui-provider"/>
          <w:sz w:val="22"/>
        </w:rPr>
        <w:t> </w:t>
      </w:r>
      <w:r w:rsidRPr="008A2B27">
        <w:rPr>
          <w:rStyle w:val="ui-provider"/>
          <w:sz w:val="22"/>
        </w:rPr>
        <w:t>–</w:t>
      </w:r>
      <w:r w:rsidR="00273C29" w:rsidRPr="008A2B27">
        <w:rPr>
          <w:rStyle w:val="ui-provider"/>
          <w:sz w:val="22"/>
        </w:rPr>
        <w:t> </w:t>
      </w:r>
      <w:r w:rsidR="006F27B5" w:rsidRPr="008A2B27">
        <w:rPr>
          <w:rStyle w:val="ui-provider"/>
          <w:sz w:val="22"/>
        </w:rPr>
        <w:t>t</w:t>
      </w:r>
      <w:r w:rsidRPr="008A2B27">
        <w:rPr>
          <w:rStyle w:val="ui-provider"/>
          <w:sz w:val="22"/>
        </w:rPr>
        <w:t>arget-</w:t>
      </w:r>
      <w:r w:rsidR="006F27B5" w:rsidRPr="008A2B27">
        <w:rPr>
          <w:rStyle w:val="ui-provider"/>
          <w:sz w:val="22"/>
        </w:rPr>
        <w:t>m</w:t>
      </w:r>
      <w:r w:rsidRPr="008A2B27">
        <w:rPr>
          <w:rStyle w:val="ui-provider"/>
          <w:sz w:val="22"/>
        </w:rPr>
        <w:t xml:space="preserve">ediated </w:t>
      </w:r>
      <w:r w:rsidR="006F27B5" w:rsidRPr="008A2B27">
        <w:rPr>
          <w:rStyle w:val="ui-provider"/>
          <w:sz w:val="22"/>
        </w:rPr>
        <w:t>d</w:t>
      </w:r>
      <w:r w:rsidRPr="008A2B27">
        <w:rPr>
          <w:rStyle w:val="ui-provider"/>
          <w:sz w:val="22"/>
        </w:rPr>
        <w:t xml:space="preserve">rug </w:t>
      </w:r>
      <w:r w:rsidR="006F27B5" w:rsidRPr="008A2B27">
        <w:rPr>
          <w:rStyle w:val="ui-provider"/>
          <w:sz w:val="22"/>
        </w:rPr>
        <w:t>di</w:t>
      </w:r>
      <w:r w:rsidRPr="008A2B27">
        <w:rPr>
          <w:rStyle w:val="ui-provider"/>
          <w:sz w:val="22"/>
        </w:rPr>
        <w:t>sposition) in od koncentracije odvisnega nelinearnega izločanja marstacimaba, do katerega pride, ko se marstacimab veže na endotelijski TFPI.</w:t>
      </w:r>
    </w:p>
    <w:p w14:paraId="269381C1" w14:textId="77777777" w:rsidR="009622BD" w:rsidRPr="008A2B27" w:rsidRDefault="009622BD" w:rsidP="009622BD">
      <w:pPr>
        <w:pStyle w:val="TableText"/>
        <w:rPr>
          <w:ins w:id="1622" w:author="RWS_1" w:date="2026-03-15T20:28:00Z"/>
          <w:sz w:val="22"/>
          <w:szCs w:val="22"/>
        </w:rPr>
      </w:pPr>
    </w:p>
    <w:p w14:paraId="7B2325DB" w14:textId="5C9650F2" w:rsidR="00615313" w:rsidRPr="008A2B27" w:rsidRDefault="00615313" w:rsidP="009622BD">
      <w:pPr>
        <w:pStyle w:val="TableText"/>
        <w:rPr>
          <w:ins w:id="1623" w:author="RWS_1" w:date="2026-03-15T20:28:00Z"/>
          <w:sz w:val="22"/>
          <w:szCs w:val="22"/>
        </w:rPr>
      </w:pPr>
      <w:ins w:id="1624" w:author="RWS_1" w:date="2026-03-15T20:28:00Z">
        <w:r w:rsidRPr="008A2B27">
          <w:rPr>
            <w:sz w:val="22"/>
            <w:szCs w:val="22"/>
          </w:rPr>
          <w:t>Med udeleženci s hemofilijo z zaviralci in brez njih niso ugotovili klinično pomembnih razlik glede izpostavljenosti marstacimabu.</w:t>
        </w:r>
      </w:ins>
    </w:p>
    <w:p w14:paraId="3D9522E1" w14:textId="77777777" w:rsidR="00615313" w:rsidRPr="008A2B27" w:rsidRDefault="00615313" w:rsidP="009622BD">
      <w:pPr>
        <w:pStyle w:val="TableText"/>
        <w:rPr>
          <w:sz w:val="22"/>
          <w:szCs w:val="22"/>
        </w:rPr>
      </w:pPr>
    </w:p>
    <w:p w14:paraId="03E58CB4" w14:textId="6E03A209" w:rsidR="001B5DAC" w:rsidRPr="008A2B27" w:rsidRDefault="00C44E7E" w:rsidP="001B5DAC">
      <w:pPr>
        <w:pStyle w:val="TableText"/>
        <w:rPr>
          <w:sz w:val="22"/>
          <w:szCs w:val="22"/>
        </w:rPr>
      </w:pPr>
      <w:r w:rsidRPr="008A2B27">
        <w:rPr>
          <w:sz w:val="22"/>
        </w:rPr>
        <w:t xml:space="preserve">Povprečno razmerje kopičenja v stanju dinamičnega ravnovesja za marstacimab je bilo približno </w:t>
      </w:r>
      <w:ins w:id="1625" w:author="RWS_1" w:date="2026-03-15T20:28:00Z">
        <w:r w:rsidR="00615313" w:rsidRPr="008A2B27">
          <w:rPr>
            <w:sz w:val="22"/>
          </w:rPr>
          <w:t>4</w:t>
        </w:r>
      </w:ins>
      <w:del w:id="1626" w:author="RWS_1" w:date="2026-03-15T20:28:00Z">
        <w:r w:rsidRPr="008A2B27" w:rsidDel="00615313">
          <w:rPr>
            <w:sz w:val="22"/>
          </w:rPr>
          <w:delText>3</w:delText>
        </w:r>
      </w:del>
      <w:r w:rsidRPr="008A2B27">
        <w:rPr>
          <w:sz w:val="22"/>
        </w:rPr>
        <w:t xml:space="preserve"> do </w:t>
      </w:r>
      <w:ins w:id="1627" w:author="RWS_1" w:date="2026-03-15T20:28:00Z">
        <w:r w:rsidR="00615313" w:rsidRPr="008A2B27">
          <w:rPr>
            <w:sz w:val="22"/>
          </w:rPr>
          <w:t>5</w:t>
        </w:r>
      </w:ins>
      <w:del w:id="1628" w:author="RWS_1" w:date="2026-03-15T20:28:00Z">
        <w:r w:rsidRPr="008A2B27" w:rsidDel="00615313">
          <w:rPr>
            <w:sz w:val="22"/>
          </w:rPr>
          <w:delText>4</w:delText>
        </w:r>
      </w:del>
      <w:r w:rsidRPr="008A2B27">
        <w:rPr>
          <w:sz w:val="22"/>
        </w:rPr>
        <w:t xml:space="preserve"> glede na izpostavljenost prvemu odmerku po subkutanem odmerjanju 150 mg in 300 mg enkrat na teden. Pričakovati je, da bodo koncentracije marstacimaba v stanju dinamičnega ravnovesja dosežene v približno 60 dneh, tj. do 8. ali 9. subkutanega odmerka pri dajanju enkrat na teden. Populacijske ocene </w:t>
      </w:r>
      <w:r w:rsidR="009D0DB8" w:rsidRPr="008A2B27">
        <w:rPr>
          <w:sz w:val="22"/>
        </w:rPr>
        <w:t xml:space="preserve">srednjih vrednosti </w:t>
      </w:r>
      <w:r w:rsidRPr="008A2B27">
        <w:rPr>
          <w:color w:val="000000"/>
          <w:sz w:val="22"/>
        </w:rPr>
        <w:t>C</w:t>
      </w:r>
      <w:r w:rsidRPr="008A2B27">
        <w:rPr>
          <w:color w:val="000000"/>
          <w:sz w:val="22"/>
          <w:vertAlign w:val="subscript"/>
        </w:rPr>
        <w:t>max,ss</w:t>
      </w:r>
      <w:r w:rsidRPr="008A2B27">
        <w:rPr>
          <w:sz w:val="22"/>
        </w:rPr>
        <w:t xml:space="preserve">, </w:t>
      </w:r>
      <w:r w:rsidRPr="008A2B27">
        <w:rPr>
          <w:color w:val="000000"/>
          <w:sz w:val="22"/>
        </w:rPr>
        <w:t>C</w:t>
      </w:r>
      <w:r w:rsidRPr="008A2B27">
        <w:rPr>
          <w:color w:val="000000"/>
          <w:sz w:val="22"/>
          <w:vertAlign w:val="subscript"/>
        </w:rPr>
        <w:t>min,ss</w:t>
      </w:r>
      <w:r w:rsidRPr="008A2B27">
        <w:rPr>
          <w:sz w:val="22"/>
        </w:rPr>
        <w:t xml:space="preserve"> in C</w:t>
      </w:r>
      <w:r w:rsidRPr="008A2B27">
        <w:rPr>
          <w:sz w:val="22"/>
          <w:vertAlign w:val="subscript"/>
        </w:rPr>
        <w:t>avg,ss</w:t>
      </w:r>
      <w:r w:rsidRPr="008A2B27">
        <w:rPr>
          <w:sz w:val="22"/>
        </w:rPr>
        <w:t xml:space="preserve"> pri subkutanem dajanju marstacimaba 150 mg enkrat na teden pri odraslih in mladostnikih so prikazane v preglednici </w:t>
      </w:r>
      <w:del w:id="1629" w:author="RWS_1" w:date="2026-03-15T20:28:00Z">
        <w:r w:rsidR="00105CCD" w:rsidRPr="008A2B27" w:rsidDel="00615313">
          <w:rPr>
            <w:sz w:val="22"/>
          </w:rPr>
          <w:delText>4</w:delText>
        </w:r>
      </w:del>
      <w:ins w:id="1630" w:author="RWS_1" w:date="2026-03-15T20:28:00Z">
        <w:r w:rsidR="00615313" w:rsidRPr="008A2B27">
          <w:rPr>
            <w:sz w:val="22"/>
          </w:rPr>
          <w:t>6</w:t>
        </w:r>
      </w:ins>
      <w:r w:rsidRPr="008A2B27">
        <w:rPr>
          <w:sz w:val="22"/>
        </w:rPr>
        <w:t>.</w:t>
      </w:r>
    </w:p>
    <w:p w14:paraId="185382BA" w14:textId="77777777" w:rsidR="001B5DAC" w:rsidRPr="008A2B27" w:rsidRDefault="001B5DAC" w:rsidP="00204AAB">
      <w:pPr>
        <w:numPr>
          <w:ilvl w:val="12"/>
          <w:numId w:val="0"/>
        </w:numPr>
        <w:spacing w:line="240" w:lineRule="auto"/>
        <w:ind w:right="-2"/>
        <w:rPr>
          <w:szCs w:val="22"/>
        </w:rPr>
      </w:pPr>
    </w:p>
    <w:p w14:paraId="56CAC8ED" w14:textId="58E920C2" w:rsidR="00A54302" w:rsidRPr="008A2B27" w:rsidRDefault="00C44E7E">
      <w:pPr>
        <w:numPr>
          <w:ilvl w:val="12"/>
          <w:numId w:val="0"/>
        </w:numPr>
        <w:spacing w:line="240" w:lineRule="auto"/>
        <w:ind w:left="1560" w:hanging="1560"/>
        <w:rPr>
          <w:b/>
          <w:bCs/>
          <w:szCs w:val="22"/>
        </w:rPr>
        <w:pPrChange w:id="1631" w:author="RWS_QA" w:date="2026-03-17T18:49:00Z">
          <w:pPr>
            <w:numPr>
              <w:ilvl w:val="12"/>
            </w:numPr>
            <w:spacing w:line="240" w:lineRule="auto"/>
            <w:ind w:left="994" w:hanging="994"/>
          </w:pPr>
        </w:pPrChange>
      </w:pPr>
      <w:r w:rsidRPr="008A2B27">
        <w:rPr>
          <w:b/>
        </w:rPr>
        <w:t>Preglednica </w:t>
      </w:r>
      <w:del w:id="1632" w:author="RWS_1" w:date="2026-03-15T20:29:00Z">
        <w:r w:rsidR="00105CCD" w:rsidRPr="008A2B27" w:rsidDel="00615313">
          <w:rPr>
            <w:b/>
          </w:rPr>
          <w:delText>4</w:delText>
        </w:r>
      </w:del>
      <w:ins w:id="1633" w:author="RWS_1" w:date="2026-03-15T20:29:00Z">
        <w:r w:rsidR="00615313" w:rsidRPr="008A2B27">
          <w:rPr>
            <w:b/>
          </w:rPr>
          <w:t>6</w:t>
        </w:r>
      </w:ins>
      <w:r w:rsidRPr="008A2B27">
        <w:rPr>
          <w:b/>
        </w:rPr>
        <w:t>.</w:t>
      </w:r>
      <w:r w:rsidRPr="008A2B27">
        <w:rPr>
          <w:b/>
        </w:rPr>
        <w:tab/>
        <w:t xml:space="preserve">Koncentracije marstacimaba v plazmi v stanju dinamičnega ravnovesja </w:t>
      </w:r>
      <w:ins w:id="1634" w:author="RWS_1" w:date="2026-03-15T20:29:00Z">
        <w:r w:rsidR="00615313" w:rsidRPr="008A2B27">
          <w:rPr>
            <w:b/>
          </w:rPr>
          <w:t xml:space="preserve">pri bolnikih s hemofilijo A in B z zaviralci in brez njih </w:t>
        </w:r>
      </w:ins>
      <w:r w:rsidRPr="008A2B27">
        <w:rPr>
          <w:b/>
        </w:rPr>
        <w:t xml:space="preserve">po subkutanem dajanju 150 mg </w:t>
      </w:r>
      <w:ins w:id="1635" w:author="RWS_2" w:date="2026-03-17T10:21:00Z">
        <w:r w:rsidR="00DD276F" w:rsidRPr="008A2B27">
          <w:rPr>
            <w:b/>
          </w:rPr>
          <w:t xml:space="preserve">marstacimaba </w:t>
        </w:r>
      </w:ins>
      <w:r w:rsidRPr="008A2B27">
        <w:rPr>
          <w:b/>
        </w:rPr>
        <w:t>enkrat na teden (s polnilnim odmerkom 300 mg subkutano)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7"/>
        <w:gridCol w:w="1986"/>
        <w:gridCol w:w="1702"/>
        <w:gridCol w:w="1982"/>
        <w:gridCol w:w="1853"/>
        <w:tblGridChange w:id="1636">
          <w:tblGrid>
            <w:gridCol w:w="1837"/>
            <w:gridCol w:w="1"/>
            <w:gridCol w:w="425"/>
            <w:gridCol w:w="1560"/>
            <w:gridCol w:w="211"/>
            <w:gridCol w:w="213"/>
            <w:gridCol w:w="1278"/>
            <w:gridCol w:w="281"/>
            <w:gridCol w:w="1701"/>
            <w:gridCol w:w="1"/>
            <w:gridCol w:w="75"/>
            <w:gridCol w:w="1777"/>
          </w:tblGrid>
        </w:tblGridChange>
      </w:tblGrid>
      <w:tr w:rsidR="00615313" w:rsidRPr="008A2B27" w:rsidDel="00615313" w14:paraId="6F574433" w14:textId="5503472F" w:rsidTr="00615313">
        <w:trPr>
          <w:cantSplit/>
          <w:trHeight w:val="332"/>
          <w:del w:id="1637" w:author="RWS_1" w:date="2026-03-15T20:33:00Z"/>
        </w:trPr>
        <w:tc>
          <w:tcPr>
            <w:tcW w:w="981" w:type="pct"/>
            <w:vAlign w:val="bottom"/>
          </w:tcPr>
          <w:p w14:paraId="3C8AFE25" w14:textId="0DCB162B" w:rsidR="00A54302" w:rsidRPr="008A2B27" w:rsidDel="00615313" w:rsidRDefault="00C44E7E" w:rsidP="00844B54">
            <w:pPr>
              <w:keepNext/>
              <w:rPr>
                <w:del w:id="1638" w:author="RWS_1" w:date="2026-03-15T20:33:00Z"/>
                <w:rFonts w:eastAsia="SimSun"/>
                <w:b/>
                <w:szCs w:val="22"/>
              </w:rPr>
            </w:pPr>
            <w:del w:id="1639" w:author="RWS_1" w:date="2026-03-15T20:33:00Z">
              <w:r w:rsidRPr="008A2B27" w:rsidDel="00615313">
                <w:rPr>
                  <w:b/>
                </w:rPr>
                <w:delText>Parameter</w:delText>
              </w:r>
            </w:del>
          </w:p>
        </w:tc>
        <w:tc>
          <w:tcPr>
            <w:tcW w:w="1970" w:type="pct"/>
            <w:gridSpan w:val="2"/>
            <w:vAlign w:val="bottom"/>
          </w:tcPr>
          <w:p w14:paraId="3B44A74F" w14:textId="78297140" w:rsidR="00A54302" w:rsidRPr="008A2B27" w:rsidDel="00615313" w:rsidRDefault="00C44E7E" w:rsidP="00D63E66">
            <w:pPr>
              <w:jc w:val="center"/>
              <w:rPr>
                <w:del w:id="1640" w:author="RWS_1" w:date="2026-03-15T20:33:00Z"/>
                <w:rFonts w:eastAsia="SimSun"/>
                <w:b/>
                <w:szCs w:val="22"/>
              </w:rPr>
            </w:pPr>
            <w:del w:id="1641" w:author="RWS_1" w:date="2026-03-15T20:33:00Z">
              <w:r w:rsidRPr="008A2B27" w:rsidDel="00615313">
                <w:rPr>
                  <w:b/>
                </w:rPr>
                <w:delText>Odrasli</w:delText>
              </w:r>
            </w:del>
          </w:p>
        </w:tc>
        <w:tc>
          <w:tcPr>
            <w:tcW w:w="2049" w:type="pct"/>
            <w:gridSpan w:val="2"/>
            <w:vAlign w:val="bottom"/>
          </w:tcPr>
          <w:p w14:paraId="53D361AE" w14:textId="08A8F673" w:rsidR="00A54302" w:rsidRPr="008A2B27" w:rsidDel="00615313" w:rsidRDefault="00C44E7E" w:rsidP="00D63E66">
            <w:pPr>
              <w:jc w:val="center"/>
              <w:rPr>
                <w:del w:id="1642" w:author="RWS_1" w:date="2026-03-15T20:33:00Z"/>
                <w:rFonts w:eastAsia="SimSun"/>
                <w:b/>
                <w:szCs w:val="22"/>
              </w:rPr>
            </w:pPr>
            <w:del w:id="1643" w:author="RWS_1" w:date="2026-03-15T20:33:00Z">
              <w:r w:rsidRPr="008A2B27" w:rsidDel="00615313">
                <w:rPr>
                  <w:b/>
                </w:rPr>
                <w:delText>Mladostniki</w:delText>
              </w:r>
            </w:del>
          </w:p>
        </w:tc>
      </w:tr>
      <w:tr w:rsidR="00615313" w:rsidRPr="008A2B27" w:rsidDel="00615313" w14:paraId="1014FAFD" w14:textId="0998F2E9" w:rsidTr="00615313">
        <w:trPr>
          <w:cantSplit/>
          <w:del w:id="1644" w:author="RWS_1" w:date="2026-03-15T20:33:00Z"/>
        </w:trPr>
        <w:tc>
          <w:tcPr>
            <w:tcW w:w="981" w:type="pct"/>
            <w:vAlign w:val="center"/>
          </w:tcPr>
          <w:p w14:paraId="01E03944" w14:textId="23D762E1" w:rsidR="00A54302" w:rsidRPr="00DB6BE0" w:rsidDel="00615313" w:rsidRDefault="00C44E7E" w:rsidP="00D63E66">
            <w:pPr>
              <w:keepNext/>
              <w:rPr>
                <w:del w:id="1645" w:author="RWS_1" w:date="2026-03-15T20:33:00Z"/>
                <w:rFonts w:eastAsia="SimSun"/>
                <w:color w:val="000000" w:themeColor="text1"/>
                <w:szCs w:val="22"/>
              </w:rPr>
            </w:pPr>
            <w:del w:id="1646" w:author="RWS_1" w:date="2026-03-15T20:33:00Z">
              <w:r w:rsidRPr="00DB6BE0" w:rsidDel="00615313">
                <w:rPr>
                  <w:color w:val="000000" w:themeColor="text1"/>
                </w:rPr>
                <w:delText>C</w:delText>
              </w:r>
              <w:r w:rsidRPr="00DB6BE0" w:rsidDel="00615313">
                <w:rPr>
                  <w:color w:val="000000" w:themeColor="text1"/>
                  <w:vertAlign w:val="subscript"/>
                </w:rPr>
                <w:delText>min,ss</w:delText>
              </w:r>
              <w:r w:rsidRPr="00DB6BE0" w:rsidDel="00615313">
                <w:rPr>
                  <w:color w:val="000000" w:themeColor="text1"/>
                </w:rPr>
                <w:delText xml:space="preserve"> (ng/ml)</w:delText>
              </w:r>
            </w:del>
          </w:p>
        </w:tc>
        <w:tc>
          <w:tcPr>
            <w:tcW w:w="1970" w:type="pct"/>
            <w:gridSpan w:val="2"/>
            <w:vAlign w:val="center"/>
          </w:tcPr>
          <w:p w14:paraId="12018600" w14:textId="251E9716" w:rsidR="00A54302" w:rsidRPr="008A2B27" w:rsidDel="00615313" w:rsidRDefault="00EB1730" w:rsidP="00D63E66">
            <w:pPr>
              <w:jc w:val="center"/>
              <w:rPr>
                <w:del w:id="1647" w:author="RWS_1" w:date="2026-03-15T20:33:00Z"/>
                <w:rFonts w:eastAsia="SimSun"/>
                <w:szCs w:val="22"/>
              </w:rPr>
            </w:pPr>
            <w:del w:id="1648" w:author="RWS_1" w:date="2026-03-15T20:33:00Z">
              <w:r w:rsidRPr="008A2B27" w:rsidDel="00615313">
                <w:delText>13 700 (90,4 %)</w:delText>
              </w:r>
            </w:del>
          </w:p>
        </w:tc>
        <w:tc>
          <w:tcPr>
            <w:tcW w:w="2049" w:type="pct"/>
            <w:gridSpan w:val="2"/>
            <w:vAlign w:val="center"/>
          </w:tcPr>
          <w:p w14:paraId="5F7E6C7E" w14:textId="33817CAE" w:rsidR="00A54302" w:rsidRPr="008A2B27" w:rsidDel="00615313" w:rsidRDefault="00FF26D2" w:rsidP="00D63E66">
            <w:pPr>
              <w:jc w:val="center"/>
              <w:rPr>
                <w:del w:id="1649" w:author="RWS_1" w:date="2026-03-15T20:33:00Z"/>
                <w:rFonts w:eastAsia="SimSun"/>
                <w:szCs w:val="22"/>
              </w:rPr>
            </w:pPr>
            <w:del w:id="1650" w:author="RWS_1" w:date="2026-03-15T20:33:00Z">
              <w:r w:rsidRPr="008A2B27" w:rsidDel="00615313">
                <w:delText>27 300 (53,2 %)</w:delText>
              </w:r>
            </w:del>
          </w:p>
        </w:tc>
      </w:tr>
      <w:tr w:rsidR="00615313" w:rsidRPr="008A2B27" w:rsidDel="00615313" w14:paraId="55787C7A" w14:textId="05DD92EF" w:rsidTr="00615313">
        <w:trPr>
          <w:cantSplit/>
          <w:del w:id="1651" w:author="RWS_1" w:date="2026-03-15T20:33:00Z"/>
        </w:trPr>
        <w:tc>
          <w:tcPr>
            <w:tcW w:w="981" w:type="pct"/>
            <w:vAlign w:val="center"/>
          </w:tcPr>
          <w:p w14:paraId="0FED6DE4" w14:textId="4306E10E" w:rsidR="00A54302" w:rsidRPr="00DB6BE0" w:rsidDel="00615313" w:rsidRDefault="00C44E7E" w:rsidP="00D63E66">
            <w:pPr>
              <w:keepNext/>
              <w:rPr>
                <w:del w:id="1652" w:author="RWS_1" w:date="2026-03-15T20:33:00Z"/>
                <w:rFonts w:eastAsia="SimSun"/>
                <w:color w:val="000000" w:themeColor="text1"/>
                <w:szCs w:val="22"/>
              </w:rPr>
            </w:pPr>
            <w:del w:id="1653" w:author="RWS_1" w:date="2026-03-15T20:33:00Z">
              <w:r w:rsidRPr="00DB6BE0" w:rsidDel="00615313">
                <w:rPr>
                  <w:color w:val="000000" w:themeColor="text1"/>
                </w:rPr>
                <w:delText>C</w:delText>
              </w:r>
              <w:r w:rsidRPr="00DB6BE0" w:rsidDel="00615313">
                <w:rPr>
                  <w:color w:val="000000" w:themeColor="text1"/>
                  <w:vertAlign w:val="subscript"/>
                </w:rPr>
                <w:delText>max,ss</w:delText>
              </w:r>
              <w:r w:rsidRPr="00DB6BE0" w:rsidDel="00615313">
                <w:rPr>
                  <w:color w:val="000000" w:themeColor="text1"/>
                </w:rPr>
                <w:delText xml:space="preserve"> (ng/ml)</w:delText>
              </w:r>
            </w:del>
          </w:p>
        </w:tc>
        <w:tc>
          <w:tcPr>
            <w:tcW w:w="1970" w:type="pct"/>
            <w:gridSpan w:val="2"/>
            <w:vAlign w:val="center"/>
          </w:tcPr>
          <w:p w14:paraId="229D7D3A" w14:textId="39395DDA" w:rsidR="00A54302" w:rsidRPr="008A2B27" w:rsidDel="00615313" w:rsidRDefault="00EB1730" w:rsidP="00D63E66">
            <w:pPr>
              <w:jc w:val="center"/>
              <w:rPr>
                <w:del w:id="1654" w:author="RWS_1" w:date="2026-03-15T20:33:00Z"/>
                <w:rFonts w:eastAsia="SimSun"/>
                <w:szCs w:val="22"/>
              </w:rPr>
            </w:pPr>
            <w:del w:id="1655" w:author="RWS_1" w:date="2026-03-15T20:33:00Z">
              <w:r w:rsidRPr="008A2B27" w:rsidDel="00615313">
                <w:delText>17 900 (77,5 %)</w:delText>
              </w:r>
            </w:del>
          </w:p>
        </w:tc>
        <w:tc>
          <w:tcPr>
            <w:tcW w:w="2049" w:type="pct"/>
            <w:gridSpan w:val="2"/>
            <w:vAlign w:val="center"/>
          </w:tcPr>
          <w:p w14:paraId="0ED9D2CB" w14:textId="6428A20C" w:rsidR="00A54302" w:rsidRPr="008A2B27" w:rsidDel="00615313" w:rsidRDefault="00FF26D2" w:rsidP="00D63E66">
            <w:pPr>
              <w:jc w:val="center"/>
              <w:rPr>
                <w:del w:id="1656" w:author="RWS_1" w:date="2026-03-15T20:33:00Z"/>
                <w:rFonts w:eastAsia="SimSun"/>
                <w:szCs w:val="22"/>
              </w:rPr>
            </w:pPr>
            <w:del w:id="1657" w:author="RWS_1" w:date="2026-03-15T20:33:00Z">
              <w:r w:rsidRPr="008A2B27" w:rsidDel="00615313">
                <w:delText>34 700 (48,5 %)</w:delText>
              </w:r>
            </w:del>
          </w:p>
        </w:tc>
      </w:tr>
      <w:tr w:rsidR="00615313" w:rsidRPr="008A2B27" w:rsidDel="00615313" w14:paraId="1D105B11" w14:textId="177AE46F" w:rsidTr="00615313">
        <w:trPr>
          <w:cantSplit/>
          <w:del w:id="1658" w:author="RWS_1" w:date="2026-03-15T20:33:00Z"/>
        </w:trPr>
        <w:tc>
          <w:tcPr>
            <w:tcW w:w="981" w:type="pct"/>
            <w:vAlign w:val="center"/>
          </w:tcPr>
          <w:p w14:paraId="0A4C4025" w14:textId="69B0CF95" w:rsidR="00A54302" w:rsidRPr="008A2B27" w:rsidDel="00615313" w:rsidRDefault="00C44E7E" w:rsidP="00D63E66">
            <w:pPr>
              <w:keepNext/>
              <w:rPr>
                <w:del w:id="1659" w:author="RWS_1" w:date="2026-03-15T20:33:00Z"/>
                <w:rFonts w:eastAsia="SimSun"/>
                <w:szCs w:val="22"/>
              </w:rPr>
            </w:pPr>
            <w:del w:id="1660" w:author="RWS_1" w:date="2026-03-15T20:33:00Z">
              <w:r w:rsidRPr="008A2B27" w:rsidDel="00615313">
                <w:delText>C</w:delText>
              </w:r>
              <w:r w:rsidRPr="008A2B27" w:rsidDel="00615313">
                <w:rPr>
                  <w:vertAlign w:val="subscript"/>
                </w:rPr>
                <w:delText>avg,ss</w:delText>
              </w:r>
              <w:r w:rsidRPr="008A2B27" w:rsidDel="00615313">
                <w:delText xml:space="preserve"> (ng/ml)</w:delText>
              </w:r>
            </w:del>
          </w:p>
        </w:tc>
        <w:tc>
          <w:tcPr>
            <w:tcW w:w="1970" w:type="pct"/>
            <w:gridSpan w:val="2"/>
            <w:vAlign w:val="center"/>
          </w:tcPr>
          <w:p w14:paraId="2A458D88" w14:textId="2760A3D8" w:rsidR="00A54302" w:rsidRPr="008A2B27" w:rsidDel="00615313" w:rsidRDefault="00FF26D2" w:rsidP="00D63E66">
            <w:pPr>
              <w:keepNext/>
              <w:jc w:val="center"/>
              <w:rPr>
                <w:del w:id="1661" w:author="RWS_1" w:date="2026-03-15T20:33:00Z"/>
                <w:rFonts w:eastAsia="SimSun"/>
                <w:szCs w:val="22"/>
              </w:rPr>
            </w:pPr>
            <w:del w:id="1662" w:author="RWS_1" w:date="2026-03-15T20:33:00Z">
              <w:r w:rsidRPr="008A2B27" w:rsidDel="00615313">
                <w:delText>16 500 (81,2 %)</w:delText>
              </w:r>
            </w:del>
          </w:p>
        </w:tc>
        <w:tc>
          <w:tcPr>
            <w:tcW w:w="2049" w:type="pct"/>
            <w:gridSpan w:val="2"/>
            <w:vAlign w:val="center"/>
          </w:tcPr>
          <w:p w14:paraId="495355D3" w14:textId="0BF6D5F6" w:rsidR="00A54302" w:rsidRPr="008A2B27" w:rsidDel="00615313" w:rsidRDefault="00FF26D2" w:rsidP="00D63E66">
            <w:pPr>
              <w:keepNext/>
              <w:jc w:val="center"/>
              <w:rPr>
                <w:del w:id="1663" w:author="RWS_1" w:date="2026-03-15T20:33:00Z"/>
                <w:rFonts w:eastAsia="SimSun"/>
                <w:szCs w:val="22"/>
              </w:rPr>
            </w:pPr>
            <w:del w:id="1664" w:author="RWS_1" w:date="2026-03-15T20:33:00Z">
              <w:r w:rsidRPr="008A2B27" w:rsidDel="00615313">
                <w:delText>32 100 (49,5 %)</w:delText>
              </w:r>
            </w:del>
          </w:p>
        </w:tc>
      </w:tr>
      <w:tr w:rsidR="00615313" w:rsidRPr="008A2B27" w14:paraId="24936A1D" w14:textId="77777777" w:rsidTr="00860A07">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665" w:author="RWS_QA" w:date="2026-03-17T18:50: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666" w:author="RWS_1" w:date="2026-03-15T20:29:00Z"/>
          <w:trPrChange w:id="1667" w:author="RWS_QA" w:date="2026-03-17T18:50:00Z">
            <w:trPr>
              <w:cantSplit/>
            </w:trPr>
          </w:trPrChange>
        </w:trPr>
        <w:tc>
          <w:tcPr>
            <w:tcW w:w="981" w:type="pct"/>
            <w:vAlign w:val="bottom"/>
            <w:tcPrChange w:id="1668" w:author="RWS_QA" w:date="2026-03-17T18:50:00Z">
              <w:tcPr>
                <w:tcW w:w="982" w:type="pct"/>
                <w:gridSpan w:val="2"/>
                <w:vAlign w:val="bottom"/>
              </w:tcPr>
            </w:tcPrChange>
          </w:tcPr>
          <w:p w14:paraId="11937CBB" w14:textId="6E0B27FB" w:rsidR="00615313" w:rsidRPr="008A2B27" w:rsidRDefault="00615313" w:rsidP="00615313">
            <w:pPr>
              <w:keepNext/>
              <w:rPr>
                <w:ins w:id="1669" w:author="RWS_1" w:date="2026-03-15T20:29:00Z"/>
                <w:b/>
                <w:rPrChange w:id="1670" w:author="RWS_2" w:date="2026-03-17T10:21:00Z">
                  <w:rPr>
                    <w:ins w:id="1671" w:author="RWS_1" w:date="2026-03-15T20:29:00Z"/>
                    <w:bCs/>
                  </w:rPr>
                </w:rPrChange>
              </w:rPr>
            </w:pPr>
            <w:ins w:id="1672" w:author="RWS_1" w:date="2026-03-15T20:30:00Z">
              <w:r w:rsidRPr="008A2B27">
                <w:rPr>
                  <w:b/>
                </w:rPr>
                <w:t>Parameter</w:t>
              </w:r>
            </w:ins>
          </w:p>
        </w:tc>
        <w:tc>
          <w:tcPr>
            <w:tcW w:w="1061" w:type="pct"/>
            <w:vAlign w:val="bottom"/>
            <w:tcPrChange w:id="1673" w:author="RWS_QA" w:date="2026-03-17T18:50:00Z">
              <w:tcPr>
                <w:tcW w:w="1287" w:type="pct"/>
                <w:gridSpan w:val="4"/>
                <w:vAlign w:val="bottom"/>
              </w:tcPr>
            </w:tcPrChange>
          </w:tcPr>
          <w:p w14:paraId="533954BF" w14:textId="77777777" w:rsidR="00615313" w:rsidRPr="008A2B27" w:rsidRDefault="00615313" w:rsidP="00615313">
            <w:pPr>
              <w:keepNext/>
              <w:jc w:val="center"/>
              <w:rPr>
                <w:ins w:id="1674" w:author="RWS_1" w:date="2026-03-15T20:29:00Z"/>
                <w:b/>
                <w:rPrChange w:id="1675" w:author="RWS_2" w:date="2026-03-17T10:21:00Z">
                  <w:rPr>
                    <w:ins w:id="1676" w:author="RWS_1" w:date="2026-03-15T20:29:00Z"/>
                    <w:bCs/>
                  </w:rPr>
                </w:rPrChange>
              </w:rPr>
            </w:pPr>
            <w:ins w:id="1677" w:author="RWS_1" w:date="2026-03-15T20:30:00Z">
              <w:r w:rsidRPr="008A2B27">
                <w:rPr>
                  <w:b/>
                </w:rPr>
                <w:t xml:space="preserve">Odrasli brez zaviralcev </w:t>
              </w:r>
            </w:ins>
          </w:p>
        </w:tc>
        <w:tc>
          <w:tcPr>
            <w:tcW w:w="909" w:type="pct"/>
            <w:vAlign w:val="bottom"/>
            <w:tcPrChange w:id="1678" w:author="RWS_QA" w:date="2026-03-17T18:50:00Z">
              <w:tcPr>
                <w:tcW w:w="833" w:type="pct"/>
                <w:gridSpan w:val="2"/>
                <w:vAlign w:val="bottom"/>
              </w:tcPr>
            </w:tcPrChange>
          </w:tcPr>
          <w:p w14:paraId="6224DF1C" w14:textId="071C4F6E" w:rsidR="00615313" w:rsidRPr="008A2B27" w:rsidRDefault="00615313" w:rsidP="00615313">
            <w:pPr>
              <w:keepNext/>
              <w:jc w:val="center"/>
              <w:rPr>
                <w:ins w:id="1679" w:author="RWS_1" w:date="2026-03-15T20:29:00Z"/>
                <w:b/>
                <w:rPrChange w:id="1680" w:author="RWS_2" w:date="2026-03-17T10:21:00Z">
                  <w:rPr>
                    <w:ins w:id="1681" w:author="RWS_1" w:date="2026-03-15T20:29:00Z"/>
                    <w:bCs/>
                  </w:rPr>
                </w:rPrChange>
              </w:rPr>
            </w:pPr>
            <w:ins w:id="1682" w:author="RWS_1" w:date="2026-03-15T20:31:00Z">
              <w:r w:rsidRPr="008A2B27">
                <w:rPr>
                  <w:b/>
                  <w:rPrChange w:id="1683" w:author="RWS_2" w:date="2026-03-17T10:21:00Z">
                    <w:rPr>
                      <w:bCs/>
                    </w:rPr>
                  </w:rPrChange>
                </w:rPr>
                <w:t>Odrasli z zaviralci</w:t>
              </w:r>
            </w:ins>
          </w:p>
        </w:tc>
        <w:tc>
          <w:tcPr>
            <w:tcW w:w="1059" w:type="pct"/>
            <w:vAlign w:val="bottom"/>
            <w:tcPrChange w:id="1684" w:author="RWS_QA" w:date="2026-03-17T18:50:00Z">
              <w:tcPr>
                <w:tcW w:w="909" w:type="pct"/>
                <w:gridSpan w:val="2"/>
                <w:vAlign w:val="bottom"/>
              </w:tcPr>
            </w:tcPrChange>
          </w:tcPr>
          <w:p w14:paraId="5A8DA6FD" w14:textId="3199B6BA" w:rsidR="00615313" w:rsidRPr="008A2B27" w:rsidRDefault="00615313" w:rsidP="00615313">
            <w:pPr>
              <w:keepNext/>
              <w:jc w:val="center"/>
              <w:rPr>
                <w:ins w:id="1685" w:author="RWS_1" w:date="2026-03-15T20:29:00Z"/>
                <w:b/>
                <w:rPrChange w:id="1686" w:author="RWS_2" w:date="2026-03-17T10:21:00Z">
                  <w:rPr>
                    <w:ins w:id="1687" w:author="RWS_1" w:date="2026-03-15T20:29:00Z"/>
                    <w:bCs/>
                  </w:rPr>
                </w:rPrChange>
              </w:rPr>
            </w:pPr>
            <w:ins w:id="1688" w:author="RWS_1" w:date="2026-03-15T20:30:00Z">
              <w:r w:rsidRPr="008A2B27">
                <w:rPr>
                  <w:b/>
                </w:rPr>
                <w:t>Mladostniki</w:t>
              </w:r>
            </w:ins>
            <w:ins w:id="1689" w:author="RWS_1" w:date="2026-03-15T20:31:00Z">
              <w:r w:rsidRPr="008A2B27">
                <w:rPr>
                  <w:b/>
                </w:rPr>
                <w:t xml:space="preserve"> brez zaviralcev</w:t>
              </w:r>
            </w:ins>
          </w:p>
        </w:tc>
        <w:tc>
          <w:tcPr>
            <w:tcW w:w="990" w:type="pct"/>
            <w:vAlign w:val="bottom"/>
            <w:tcPrChange w:id="1690" w:author="RWS_QA" w:date="2026-03-17T18:50:00Z">
              <w:tcPr>
                <w:tcW w:w="989" w:type="pct"/>
                <w:gridSpan w:val="2"/>
                <w:vAlign w:val="bottom"/>
              </w:tcPr>
            </w:tcPrChange>
          </w:tcPr>
          <w:p w14:paraId="3B902976" w14:textId="4F2CA156" w:rsidR="00615313" w:rsidRPr="008A2B27" w:rsidRDefault="00615313" w:rsidP="00615313">
            <w:pPr>
              <w:keepNext/>
              <w:jc w:val="center"/>
              <w:rPr>
                <w:ins w:id="1691" w:author="RWS_1" w:date="2026-03-15T20:29:00Z"/>
                <w:b/>
                <w:rPrChange w:id="1692" w:author="RWS_2" w:date="2026-03-17T10:21:00Z">
                  <w:rPr>
                    <w:ins w:id="1693" w:author="RWS_1" w:date="2026-03-15T20:29:00Z"/>
                    <w:bCs/>
                  </w:rPr>
                </w:rPrChange>
              </w:rPr>
            </w:pPr>
            <w:ins w:id="1694" w:author="RWS_1" w:date="2026-03-15T20:31:00Z">
              <w:r w:rsidRPr="008A2B27">
                <w:rPr>
                  <w:b/>
                  <w:rPrChange w:id="1695" w:author="RWS_2" w:date="2026-03-17T10:21:00Z">
                    <w:rPr>
                      <w:bCs/>
                    </w:rPr>
                  </w:rPrChange>
                </w:rPr>
                <w:t>Mladostniki z zaviralci</w:t>
              </w:r>
            </w:ins>
          </w:p>
        </w:tc>
      </w:tr>
      <w:tr w:rsidR="00615313" w:rsidRPr="008A2B27" w14:paraId="6D99844D" w14:textId="77777777" w:rsidTr="00860A07">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696" w:author="RWS_QA" w:date="2026-03-17T18:50: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697" w:author="RWS_1" w:date="2026-03-15T20:29:00Z"/>
          <w:trPrChange w:id="1698" w:author="RWS_QA" w:date="2026-03-17T18:50:00Z">
            <w:trPr>
              <w:cantSplit/>
            </w:trPr>
          </w:trPrChange>
        </w:trPr>
        <w:tc>
          <w:tcPr>
            <w:tcW w:w="981" w:type="pct"/>
            <w:vAlign w:val="center"/>
            <w:tcPrChange w:id="1699" w:author="RWS_QA" w:date="2026-03-17T18:50:00Z">
              <w:tcPr>
                <w:tcW w:w="1209" w:type="pct"/>
                <w:gridSpan w:val="3"/>
                <w:vAlign w:val="center"/>
              </w:tcPr>
            </w:tcPrChange>
          </w:tcPr>
          <w:p w14:paraId="5FA30110" w14:textId="55DBD4D1" w:rsidR="00615313" w:rsidRPr="008A2B27" w:rsidRDefault="00615313" w:rsidP="00615313">
            <w:pPr>
              <w:keepNext/>
              <w:rPr>
                <w:ins w:id="1700" w:author="RWS_1" w:date="2026-03-15T20:29:00Z"/>
              </w:rPr>
            </w:pPr>
            <w:ins w:id="1701" w:author="RWS_1" w:date="2026-03-15T20:32:00Z">
              <w:r w:rsidRPr="000A2499">
                <w:rPr>
                  <w:rFonts w:eastAsia="SimSun" w:cs="Arial"/>
                  <w:color w:val="000000"/>
                  <w:sz w:val="20"/>
                </w:rPr>
                <w:t>C</w:t>
              </w:r>
              <w:r w:rsidRPr="000A2499">
                <w:rPr>
                  <w:rFonts w:eastAsia="SimSun" w:cs="Arial"/>
                  <w:color w:val="000000"/>
                  <w:sz w:val="20"/>
                  <w:vertAlign w:val="subscript"/>
                </w:rPr>
                <w:t>min,ss</w:t>
              </w:r>
              <w:r w:rsidRPr="000A2499">
                <w:rPr>
                  <w:rFonts w:eastAsia="SimSun"/>
                  <w:sz w:val="20"/>
                </w:rPr>
                <w:t xml:space="preserve"> (ng/ml)</w:t>
              </w:r>
            </w:ins>
          </w:p>
        </w:tc>
        <w:tc>
          <w:tcPr>
            <w:tcW w:w="1061" w:type="pct"/>
            <w:vAlign w:val="center"/>
            <w:tcPrChange w:id="1702" w:author="RWS_QA" w:date="2026-03-17T18:50:00Z">
              <w:tcPr>
                <w:tcW w:w="946" w:type="pct"/>
                <w:gridSpan w:val="2"/>
                <w:vAlign w:val="center"/>
              </w:tcPr>
            </w:tcPrChange>
          </w:tcPr>
          <w:p w14:paraId="77F4BCDD" w14:textId="77777777" w:rsidR="00615313" w:rsidRPr="008A2B27" w:rsidRDefault="00615313" w:rsidP="00615313">
            <w:pPr>
              <w:keepNext/>
              <w:jc w:val="center"/>
              <w:rPr>
                <w:ins w:id="1703" w:author="RWS_1" w:date="2026-03-15T20:29:00Z"/>
              </w:rPr>
            </w:pPr>
            <w:ins w:id="1704" w:author="RWS_1" w:date="2026-03-15T20:32:00Z">
              <w:r w:rsidRPr="000A2499">
                <w:rPr>
                  <w:color w:val="000000"/>
                  <w:sz w:val="20"/>
                </w:rPr>
                <w:t xml:space="preserve">13 200 (95,5 %) </w:t>
              </w:r>
            </w:ins>
          </w:p>
        </w:tc>
        <w:tc>
          <w:tcPr>
            <w:tcW w:w="909" w:type="pct"/>
            <w:vAlign w:val="center"/>
            <w:tcPrChange w:id="1705" w:author="RWS_QA" w:date="2026-03-17T18:50:00Z">
              <w:tcPr>
                <w:tcW w:w="947" w:type="pct"/>
                <w:gridSpan w:val="3"/>
                <w:vAlign w:val="center"/>
              </w:tcPr>
            </w:tcPrChange>
          </w:tcPr>
          <w:p w14:paraId="0B6CB30F" w14:textId="08FF59A8" w:rsidR="00615313" w:rsidRPr="008A2B27" w:rsidRDefault="00615313" w:rsidP="00615313">
            <w:pPr>
              <w:keepNext/>
              <w:jc w:val="center"/>
              <w:rPr>
                <w:ins w:id="1706" w:author="RWS_1" w:date="2026-03-15T20:29:00Z"/>
              </w:rPr>
            </w:pPr>
            <w:ins w:id="1707" w:author="RWS_1" w:date="2026-03-15T20:34:00Z">
              <w:r w:rsidRPr="000A2499">
                <w:rPr>
                  <w:rFonts w:eastAsia="SimSun"/>
                  <w:sz w:val="20"/>
                </w:rPr>
                <w:t>16 100 (77,9 </w:t>
              </w:r>
              <w:r w:rsidRPr="000A2499">
                <w:rPr>
                  <w:color w:val="000000"/>
                  <w:sz w:val="20"/>
                </w:rPr>
                <w:t>%</w:t>
              </w:r>
              <w:r w:rsidRPr="000A2499">
                <w:rPr>
                  <w:rFonts w:eastAsia="SimSun"/>
                  <w:sz w:val="20"/>
                </w:rPr>
                <w:t>)</w:t>
              </w:r>
            </w:ins>
          </w:p>
        </w:tc>
        <w:tc>
          <w:tcPr>
            <w:tcW w:w="1059" w:type="pct"/>
            <w:vAlign w:val="center"/>
            <w:tcPrChange w:id="1708" w:author="RWS_QA" w:date="2026-03-17T18:50:00Z">
              <w:tcPr>
                <w:tcW w:w="949" w:type="pct"/>
                <w:gridSpan w:val="3"/>
                <w:vAlign w:val="center"/>
              </w:tcPr>
            </w:tcPrChange>
          </w:tcPr>
          <w:p w14:paraId="04DCF36F" w14:textId="026B4233" w:rsidR="00615313" w:rsidRPr="008A2B27" w:rsidRDefault="00615313" w:rsidP="00615313">
            <w:pPr>
              <w:keepNext/>
              <w:jc w:val="center"/>
              <w:rPr>
                <w:ins w:id="1709" w:author="RWS_1" w:date="2026-03-15T20:29:00Z"/>
              </w:rPr>
            </w:pPr>
            <w:ins w:id="1710" w:author="RWS_1" w:date="2026-03-15T20:34:00Z">
              <w:r w:rsidRPr="000A2499">
                <w:rPr>
                  <w:color w:val="000000"/>
                  <w:sz w:val="20"/>
                </w:rPr>
                <w:t>30</w:t>
              </w:r>
            </w:ins>
            <w:ins w:id="1711" w:author="RWS_1" w:date="2026-03-15T20:35:00Z">
              <w:r w:rsidRPr="000A2499">
                <w:rPr>
                  <w:color w:val="000000"/>
                  <w:sz w:val="20"/>
                </w:rPr>
                <w:t> </w:t>
              </w:r>
            </w:ins>
            <w:ins w:id="1712" w:author="RWS_1" w:date="2026-03-15T20:34:00Z">
              <w:r w:rsidRPr="000A2499">
                <w:rPr>
                  <w:color w:val="000000"/>
                  <w:sz w:val="20"/>
                </w:rPr>
                <w:t>100 (74</w:t>
              </w:r>
            </w:ins>
            <w:ins w:id="1713" w:author="RWS_1" w:date="2026-03-15T20:35:00Z">
              <w:r w:rsidRPr="000A2499">
                <w:rPr>
                  <w:color w:val="000000"/>
                  <w:sz w:val="20"/>
                </w:rPr>
                <w:t>,</w:t>
              </w:r>
            </w:ins>
            <w:ins w:id="1714" w:author="RWS_1" w:date="2026-03-15T20:34:00Z">
              <w:r w:rsidRPr="000A2499">
                <w:rPr>
                  <w:color w:val="000000"/>
                  <w:sz w:val="20"/>
                </w:rPr>
                <w:t>5</w:t>
              </w:r>
            </w:ins>
            <w:ins w:id="1715" w:author="RWS_1" w:date="2026-03-15T20:35:00Z">
              <w:r w:rsidRPr="000A2499">
                <w:rPr>
                  <w:color w:val="000000"/>
                  <w:sz w:val="20"/>
                </w:rPr>
                <w:t> </w:t>
              </w:r>
            </w:ins>
            <w:ins w:id="1716" w:author="RWS_1" w:date="2026-03-15T20:34:00Z">
              <w:r w:rsidRPr="000A2499">
                <w:rPr>
                  <w:color w:val="000000"/>
                  <w:sz w:val="20"/>
                </w:rPr>
                <w:t xml:space="preserve">%) </w:t>
              </w:r>
            </w:ins>
          </w:p>
        </w:tc>
        <w:tc>
          <w:tcPr>
            <w:tcW w:w="990" w:type="pct"/>
            <w:tcPrChange w:id="1717" w:author="RWS_QA" w:date="2026-03-17T18:50:00Z">
              <w:tcPr>
                <w:tcW w:w="949" w:type="pct"/>
                <w:vAlign w:val="center"/>
              </w:tcPr>
            </w:tcPrChange>
          </w:tcPr>
          <w:p w14:paraId="641DFDAB" w14:textId="324FAB9C" w:rsidR="00615313" w:rsidRPr="008A2B27" w:rsidRDefault="00615313" w:rsidP="00615313">
            <w:pPr>
              <w:keepNext/>
              <w:jc w:val="center"/>
              <w:rPr>
                <w:ins w:id="1718" w:author="RWS_1" w:date="2026-03-15T20:29:00Z"/>
              </w:rPr>
            </w:pPr>
            <w:ins w:id="1719" w:author="RWS_1" w:date="2026-03-15T20:34:00Z">
              <w:r w:rsidRPr="000A2499">
                <w:rPr>
                  <w:color w:val="000000"/>
                  <w:sz w:val="20"/>
                </w:rPr>
                <w:t>35</w:t>
              </w:r>
            </w:ins>
            <w:ins w:id="1720" w:author="RWS_1" w:date="2026-03-15T20:35:00Z">
              <w:r w:rsidRPr="000A2499">
                <w:rPr>
                  <w:color w:val="000000"/>
                  <w:sz w:val="20"/>
                </w:rPr>
                <w:t> </w:t>
              </w:r>
            </w:ins>
            <w:ins w:id="1721" w:author="RWS_1" w:date="2026-03-15T20:34:00Z">
              <w:r w:rsidRPr="000A2499">
                <w:rPr>
                  <w:color w:val="000000"/>
                  <w:sz w:val="20"/>
                </w:rPr>
                <w:t>500 (69</w:t>
              </w:r>
            </w:ins>
            <w:ins w:id="1722" w:author="RWS_1" w:date="2026-03-15T20:35:00Z">
              <w:r w:rsidRPr="000A2499">
                <w:rPr>
                  <w:color w:val="000000"/>
                  <w:sz w:val="20"/>
                </w:rPr>
                <w:t>,</w:t>
              </w:r>
            </w:ins>
            <w:ins w:id="1723" w:author="RWS_1" w:date="2026-03-15T20:34:00Z">
              <w:r w:rsidRPr="000A2499">
                <w:rPr>
                  <w:color w:val="000000"/>
                  <w:sz w:val="20"/>
                </w:rPr>
                <w:t>0</w:t>
              </w:r>
            </w:ins>
            <w:ins w:id="1724" w:author="RWS_1" w:date="2026-03-15T20:35:00Z">
              <w:r w:rsidRPr="000A2499">
                <w:rPr>
                  <w:color w:val="000000"/>
                  <w:sz w:val="20"/>
                </w:rPr>
                <w:t> </w:t>
              </w:r>
            </w:ins>
            <w:ins w:id="1725" w:author="RWS_1" w:date="2026-03-15T20:34:00Z">
              <w:r w:rsidRPr="000A2499">
                <w:rPr>
                  <w:color w:val="000000"/>
                  <w:sz w:val="20"/>
                </w:rPr>
                <w:t>%)</w:t>
              </w:r>
            </w:ins>
          </w:p>
        </w:tc>
      </w:tr>
      <w:tr w:rsidR="00615313" w:rsidRPr="008A2B27" w14:paraId="77ED3435" w14:textId="77777777" w:rsidTr="00860A07">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726" w:author="RWS_QA" w:date="2026-03-17T18:50: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727" w:author="RWS_1" w:date="2026-03-15T20:29:00Z"/>
          <w:trPrChange w:id="1728" w:author="RWS_QA" w:date="2026-03-17T18:50:00Z">
            <w:trPr>
              <w:cantSplit/>
            </w:trPr>
          </w:trPrChange>
        </w:trPr>
        <w:tc>
          <w:tcPr>
            <w:tcW w:w="981" w:type="pct"/>
            <w:vAlign w:val="center"/>
            <w:tcPrChange w:id="1729" w:author="RWS_QA" w:date="2026-03-17T18:50:00Z">
              <w:tcPr>
                <w:tcW w:w="1209" w:type="pct"/>
                <w:gridSpan w:val="3"/>
                <w:vAlign w:val="center"/>
              </w:tcPr>
            </w:tcPrChange>
          </w:tcPr>
          <w:p w14:paraId="37F8E5E1" w14:textId="15A3DE15" w:rsidR="00615313" w:rsidRPr="008A2B27" w:rsidRDefault="00615313" w:rsidP="00615313">
            <w:pPr>
              <w:keepNext/>
              <w:rPr>
                <w:ins w:id="1730" w:author="RWS_1" w:date="2026-03-15T20:29:00Z"/>
              </w:rPr>
            </w:pPr>
            <w:ins w:id="1731" w:author="RWS_1" w:date="2026-03-15T20:32:00Z">
              <w:r w:rsidRPr="000A2499">
                <w:rPr>
                  <w:rFonts w:eastAsia="SimSun" w:cs="Arial"/>
                  <w:color w:val="000000" w:themeColor="text1"/>
                  <w:sz w:val="20"/>
                </w:rPr>
                <w:t>C</w:t>
              </w:r>
              <w:r w:rsidRPr="000A2499">
                <w:rPr>
                  <w:rFonts w:eastAsia="SimSun" w:cs="Arial"/>
                  <w:color w:val="000000" w:themeColor="text1"/>
                  <w:sz w:val="20"/>
                  <w:vertAlign w:val="subscript"/>
                </w:rPr>
                <w:t>max,ss</w:t>
              </w:r>
              <w:r w:rsidRPr="000A2499">
                <w:rPr>
                  <w:rFonts w:eastAsia="SimSun"/>
                  <w:sz w:val="20"/>
                </w:rPr>
                <w:t xml:space="preserve"> (ng/ml)</w:t>
              </w:r>
            </w:ins>
          </w:p>
        </w:tc>
        <w:tc>
          <w:tcPr>
            <w:tcW w:w="1061" w:type="pct"/>
            <w:vAlign w:val="center"/>
            <w:tcPrChange w:id="1732" w:author="RWS_QA" w:date="2026-03-17T18:50:00Z">
              <w:tcPr>
                <w:tcW w:w="946" w:type="pct"/>
                <w:gridSpan w:val="2"/>
                <w:vAlign w:val="center"/>
              </w:tcPr>
            </w:tcPrChange>
          </w:tcPr>
          <w:p w14:paraId="7CE54DDE" w14:textId="77777777" w:rsidR="00615313" w:rsidRPr="008A2B27" w:rsidRDefault="00615313" w:rsidP="00615313">
            <w:pPr>
              <w:keepNext/>
              <w:jc w:val="center"/>
              <w:rPr>
                <w:ins w:id="1733" w:author="RWS_1" w:date="2026-03-15T20:29:00Z"/>
              </w:rPr>
            </w:pPr>
            <w:ins w:id="1734" w:author="RWS_1" w:date="2026-03-15T20:32:00Z">
              <w:r w:rsidRPr="000A2499">
                <w:rPr>
                  <w:color w:val="000000"/>
                  <w:sz w:val="20"/>
                </w:rPr>
                <w:t xml:space="preserve">17 700 (79,6 %) </w:t>
              </w:r>
            </w:ins>
          </w:p>
        </w:tc>
        <w:tc>
          <w:tcPr>
            <w:tcW w:w="909" w:type="pct"/>
            <w:vAlign w:val="center"/>
            <w:tcPrChange w:id="1735" w:author="RWS_QA" w:date="2026-03-17T18:50:00Z">
              <w:tcPr>
                <w:tcW w:w="947" w:type="pct"/>
                <w:gridSpan w:val="3"/>
                <w:vAlign w:val="center"/>
              </w:tcPr>
            </w:tcPrChange>
          </w:tcPr>
          <w:p w14:paraId="6297B577" w14:textId="471F3881" w:rsidR="00615313" w:rsidRPr="008A2B27" w:rsidRDefault="00615313" w:rsidP="00615313">
            <w:pPr>
              <w:keepNext/>
              <w:jc w:val="center"/>
              <w:rPr>
                <w:ins w:id="1736" w:author="RWS_1" w:date="2026-03-15T20:29:00Z"/>
              </w:rPr>
            </w:pPr>
            <w:ins w:id="1737" w:author="RWS_1" w:date="2026-03-15T20:34:00Z">
              <w:r w:rsidRPr="000A2499">
                <w:rPr>
                  <w:rFonts w:eastAsia="SimSun"/>
                  <w:sz w:val="20"/>
                </w:rPr>
                <w:t>21 900 (67,7 </w:t>
              </w:r>
              <w:r w:rsidRPr="000A2499">
                <w:rPr>
                  <w:color w:val="000000"/>
                  <w:sz w:val="20"/>
                </w:rPr>
                <w:t>%</w:t>
              </w:r>
              <w:r w:rsidRPr="000A2499">
                <w:rPr>
                  <w:rFonts w:eastAsia="SimSun"/>
                  <w:sz w:val="20"/>
                </w:rPr>
                <w:t>)</w:t>
              </w:r>
            </w:ins>
          </w:p>
        </w:tc>
        <w:tc>
          <w:tcPr>
            <w:tcW w:w="1059" w:type="pct"/>
            <w:vAlign w:val="center"/>
            <w:tcPrChange w:id="1738" w:author="RWS_QA" w:date="2026-03-17T18:50:00Z">
              <w:tcPr>
                <w:tcW w:w="949" w:type="pct"/>
                <w:gridSpan w:val="3"/>
                <w:vAlign w:val="center"/>
              </w:tcPr>
            </w:tcPrChange>
          </w:tcPr>
          <w:p w14:paraId="498640FB" w14:textId="6F86E57E" w:rsidR="00615313" w:rsidRPr="008A2B27" w:rsidRDefault="00615313" w:rsidP="00615313">
            <w:pPr>
              <w:keepNext/>
              <w:jc w:val="center"/>
              <w:rPr>
                <w:ins w:id="1739" w:author="RWS_1" w:date="2026-03-15T20:29:00Z"/>
              </w:rPr>
            </w:pPr>
            <w:ins w:id="1740" w:author="RWS_1" w:date="2026-03-15T20:34:00Z">
              <w:r w:rsidRPr="000A2499">
                <w:rPr>
                  <w:color w:val="000000"/>
                  <w:sz w:val="20"/>
                </w:rPr>
                <w:t>37</w:t>
              </w:r>
            </w:ins>
            <w:ins w:id="1741" w:author="RWS_1" w:date="2026-03-15T20:35:00Z">
              <w:r w:rsidRPr="000A2499">
                <w:rPr>
                  <w:color w:val="000000"/>
                  <w:sz w:val="20"/>
                </w:rPr>
                <w:t> </w:t>
              </w:r>
            </w:ins>
            <w:ins w:id="1742" w:author="RWS_1" w:date="2026-03-15T20:34:00Z">
              <w:r w:rsidRPr="000A2499">
                <w:rPr>
                  <w:color w:val="000000"/>
                  <w:sz w:val="20"/>
                </w:rPr>
                <w:t>300 (65</w:t>
              </w:r>
            </w:ins>
            <w:ins w:id="1743" w:author="RWS_1" w:date="2026-03-15T20:35:00Z">
              <w:r w:rsidRPr="000A2499">
                <w:rPr>
                  <w:color w:val="000000"/>
                  <w:sz w:val="20"/>
                </w:rPr>
                <w:t>,</w:t>
              </w:r>
            </w:ins>
            <w:ins w:id="1744" w:author="RWS_1" w:date="2026-03-15T20:34:00Z">
              <w:r w:rsidRPr="000A2499">
                <w:rPr>
                  <w:color w:val="000000"/>
                  <w:sz w:val="20"/>
                </w:rPr>
                <w:t>9</w:t>
              </w:r>
            </w:ins>
            <w:ins w:id="1745" w:author="RWS_1" w:date="2026-03-15T20:35:00Z">
              <w:r w:rsidRPr="000A2499">
                <w:rPr>
                  <w:color w:val="000000"/>
                  <w:sz w:val="20"/>
                </w:rPr>
                <w:t> </w:t>
              </w:r>
            </w:ins>
            <w:ins w:id="1746" w:author="RWS_1" w:date="2026-03-15T20:34:00Z">
              <w:r w:rsidRPr="000A2499">
                <w:rPr>
                  <w:color w:val="000000"/>
                  <w:sz w:val="20"/>
                </w:rPr>
                <w:t xml:space="preserve">%) </w:t>
              </w:r>
            </w:ins>
          </w:p>
        </w:tc>
        <w:tc>
          <w:tcPr>
            <w:tcW w:w="990" w:type="pct"/>
            <w:tcPrChange w:id="1747" w:author="RWS_QA" w:date="2026-03-17T18:50:00Z">
              <w:tcPr>
                <w:tcW w:w="949" w:type="pct"/>
                <w:vAlign w:val="center"/>
              </w:tcPr>
            </w:tcPrChange>
          </w:tcPr>
          <w:p w14:paraId="71197011" w14:textId="14D44839" w:rsidR="00615313" w:rsidRPr="008A2B27" w:rsidRDefault="00615313" w:rsidP="00615313">
            <w:pPr>
              <w:keepNext/>
              <w:jc w:val="center"/>
              <w:rPr>
                <w:ins w:id="1748" w:author="RWS_1" w:date="2026-03-15T20:29:00Z"/>
              </w:rPr>
            </w:pPr>
            <w:ins w:id="1749" w:author="RWS_1" w:date="2026-03-15T20:34:00Z">
              <w:r w:rsidRPr="000A2499">
                <w:rPr>
                  <w:color w:val="000000"/>
                  <w:sz w:val="20"/>
                </w:rPr>
                <w:t>44</w:t>
              </w:r>
            </w:ins>
            <w:ins w:id="1750" w:author="RWS_1" w:date="2026-03-15T20:35:00Z">
              <w:r w:rsidRPr="000A2499">
                <w:rPr>
                  <w:color w:val="000000"/>
                  <w:sz w:val="20"/>
                </w:rPr>
                <w:t> </w:t>
              </w:r>
            </w:ins>
            <w:ins w:id="1751" w:author="RWS_1" w:date="2026-03-15T20:34:00Z">
              <w:r w:rsidRPr="000A2499">
                <w:rPr>
                  <w:color w:val="000000"/>
                  <w:sz w:val="20"/>
                </w:rPr>
                <w:t>700 (63</w:t>
              </w:r>
            </w:ins>
            <w:ins w:id="1752" w:author="RWS_1" w:date="2026-03-15T20:35:00Z">
              <w:r w:rsidRPr="000A2499">
                <w:rPr>
                  <w:color w:val="000000"/>
                  <w:sz w:val="20"/>
                </w:rPr>
                <w:t>,</w:t>
              </w:r>
            </w:ins>
            <w:ins w:id="1753" w:author="RWS_1" w:date="2026-03-15T20:34:00Z">
              <w:r w:rsidRPr="000A2499">
                <w:rPr>
                  <w:color w:val="000000"/>
                  <w:sz w:val="20"/>
                </w:rPr>
                <w:t>5</w:t>
              </w:r>
            </w:ins>
            <w:ins w:id="1754" w:author="RWS_1" w:date="2026-03-15T20:35:00Z">
              <w:r w:rsidRPr="000A2499">
                <w:rPr>
                  <w:color w:val="000000"/>
                  <w:sz w:val="20"/>
                </w:rPr>
                <w:t> </w:t>
              </w:r>
            </w:ins>
            <w:ins w:id="1755" w:author="RWS_1" w:date="2026-03-15T20:34:00Z">
              <w:r w:rsidRPr="000A2499">
                <w:rPr>
                  <w:color w:val="000000"/>
                  <w:sz w:val="20"/>
                </w:rPr>
                <w:t>%)</w:t>
              </w:r>
            </w:ins>
          </w:p>
        </w:tc>
      </w:tr>
      <w:tr w:rsidR="00615313" w:rsidRPr="008A2B27" w14:paraId="4A161F02" w14:textId="77777777" w:rsidTr="00860A07">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756" w:author="RWS_QA" w:date="2026-03-17T18:50: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757" w:author="RWS_1" w:date="2026-03-15T20:29:00Z"/>
          <w:trPrChange w:id="1758" w:author="RWS_QA" w:date="2026-03-17T18:50:00Z">
            <w:trPr>
              <w:cantSplit/>
            </w:trPr>
          </w:trPrChange>
        </w:trPr>
        <w:tc>
          <w:tcPr>
            <w:tcW w:w="981" w:type="pct"/>
            <w:vAlign w:val="center"/>
            <w:tcPrChange w:id="1759" w:author="RWS_QA" w:date="2026-03-17T18:50:00Z">
              <w:tcPr>
                <w:tcW w:w="1209" w:type="pct"/>
                <w:gridSpan w:val="3"/>
                <w:vAlign w:val="center"/>
              </w:tcPr>
            </w:tcPrChange>
          </w:tcPr>
          <w:p w14:paraId="428F454A" w14:textId="3B39106B" w:rsidR="00615313" w:rsidRPr="008A2B27" w:rsidRDefault="00615313" w:rsidP="00615313">
            <w:pPr>
              <w:keepNext/>
              <w:rPr>
                <w:ins w:id="1760" w:author="RWS_1" w:date="2026-03-15T20:29:00Z"/>
              </w:rPr>
            </w:pPr>
            <w:ins w:id="1761" w:author="RWS_1" w:date="2026-03-15T20:32:00Z">
              <w:r w:rsidRPr="000A2499">
                <w:rPr>
                  <w:rFonts w:eastAsia="SimSun" w:cs="Arial"/>
                  <w:sz w:val="20"/>
                </w:rPr>
                <w:t>C</w:t>
              </w:r>
              <w:r w:rsidRPr="000A2499">
                <w:rPr>
                  <w:rFonts w:eastAsia="SimSun" w:cs="Arial"/>
                  <w:sz w:val="20"/>
                  <w:vertAlign w:val="subscript"/>
                </w:rPr>
                <w:t>avg,ss</w:t>
              </w:r>
              <w:r w:rsidRPr="000A2499">
                <w:rPr>
                  <w:rFonts w:eastAsia="SimSun" w:cs="Arial"/>
                  <w:sz w:val="20"/>
                </w:rPr>
                <w:t xml:space="preserve"> (ng/ml)</w:t>
              </w:r>
            </w:ins>
          </w:p>
        </w:tc>
        <w:tc>
          <w:tcPr>
            <w:tcW w:w="1061" w:type="pct"/>
            <w:vAlign w:val="center"/>
            <w:tcPrChange w:id="1762" w:author="RWS_QA" w:date="2026-03-17T18:50:00Z">
              <w:tcPr>
                <w:tcW w:w="946" w:type="pct"/>
                <w:gridSpan w:val="2"/>
                <w:vAlign w:val="center"/>
              </w:tcPr>
            </w:tcPrChange>
          </w:tcPr>
          <w:p w14:paraId="4E635A7B" w14:textId="77777777" w:rsidR="00615313" w:rsidRPr="008A2B27" w:rsidRDefault="00615313" w:rsidP="00615313">
            <w:pPr>
              <w:keepNext/>
              <w:jc w:val="center"/>
              <w:rPr>
                <w:ins w:id="1763" w:author="RWS_1" w:date="2026-03-15T20:29:00Z"/>
              </w:rPr>
            </w:pPr>
            <w:ins w:id="1764" w:author="RWS_1" w:date="2026-03-15T20:32:00Z">
              <w:r w:rsidRPr="000A2499">
                <w:rPr>
                  <w:color w:val="000000"/>
                  <w:sz w:val="20"/>
                </w:rPr>
                <w:t xml:space="preserve">16 100 (84,3 %) </w:t>
              </w:r>
            </w:ins>
          </w:p>
        </w:tc>
        <w:tc>
          <w:tcPr>
            <w:tcW w:w="909" w:type="pct"/>
            <w:vAlign w:val="center"/>
            <w:tcPrChange w:id="1765" w:author="RWS_QA" w:date="2026-03-17T18:50:00Z">
              <w:tcPr>
                <w:tcW w:w="947" w:type="pct"/>
                <w:gridSpan w:val="3"/>
                <w:vAlign w:val="center"/>
              </w:tcPr>
            </w:tcPrChange>
          </w:tcPr>
          <w:p w14:paraId="0D620AB7" w14:textId="13C788BA" w:rsidR="00615313" w:rsidRPr="008A2B27" w:rsidRDefault="00615313" w:rsidP="00615313">
            <w:pPr>
              <w:keepNext/>
              <w:jc w:val="center"/>
              <w:rPr>
                <w:ins w:id="1766" w:author="RWS_1" w:date="2026-03-15T20:29:00Z"/>
              </w:rPr>
            </w:pPr>
            <w:ins w:id="1767" w:author="RWS_1" w:date="2026-03-15T20:34:00Z">
              <w:r w:rsidRPr="000A2499">
                <w:rPr>
                  <w:rFonts w:eastAsia="SimSun"/>
                  <w:sz w:val="20"/>
                </w:rPr>
                <w:t>19 800 (70,3 </w:t>
              </w:r>
              <w:r w:rsidRPr="000A2499">
                <w:rPr>
                  <w:color w:val="000000"/>
                  <w:sz w:val="20"/>
                </w:rPr>
                <w:t>%</w:t>
              </w:r>
              <w:r w:rsidRPr="000A2499">
                <w:rPr>
                  <w:rFonts w:eastAsia="SimSun"/>
                  <w:sz w:val="20"/>
                </w:rPr>
                <w:t>)</w:t>
              </w:r>
            </w:ins>
          </w:p>
        </w:tc>
        <w:tc>
          <w:tcPr>
            <w:tcW w:w="1059" w:type="pct"/>
            <w:vAlign w:val="center"/>
            <w:tcPrChange w:id="1768" w:author="RWS_QA" w:date="2026-03-17T18:50:00Z">
              <w:tcPr>
                <w:tcW w:w="949" w:type="pct"/>
                <w:gridSpan w:val="3"/>
                <w:vAlign w:val="center"/>
              </w:tcPr>
            </w:tcPrChange>
          </w:tcPr>
          <w:p w14:paraId="0B947B9A" w14:textId="52E46560" w:rsidR="00615313" w:rsidRPr="008A2B27" w:rsidRDefault="00615313" w:rsidP="00615313">
            <w:pPr>
              <w:keepNext/>
              <w:jc w:val="center"/>
              <w:rPr>
                <w:ins w:id="1769" w:author="RWS_1" w:date="2026-03-15T20:29:00Z"/>
              </w:rPr>
            </w:pPr>
            <w:ins w:id="1770" w:author="RWS_1" w:date="2026-03-15T20:34:00Z">
              <w:r w:rsidRPr="000A2499">
                <w:rPr>
                  <w:color w:val="000000"/>
                  <w:sz w:val="20"/>
                </w:rPr>
                <w:t>34</w:t>
              </w:r>
            </w:ins>
            <w:ins w:id="1771" w:author="RWS_1" w:date="2026-03-15T20:35:00Z">
              <w:r w:rsidRPr="000A2499">
                <w:rPr>
                  <w:color w:val="000000"/>
                  <w:sz w:val="20"/>
                </w:rPr>
                <w:t> </w:t>
              </w:r>
            </w:ins>
            <w:ins w:id="1772" w:author="RWS_1" w:date="2026-03-15T20:34:00Z">
              <w:r w:rsidRPr="000A2499">
                <w:rPr>
                  <w:color w:val="000000"/>
                  <w:sz w:val="20"/>
                </w:rPr>
                <w:t>800 (68</w:t>
              </w:r>
            </w:ins>
            <w:ins w:id="1773" w:author="RWS_1" w:date="2026-03-15T20:35:00Z">
              <w:r w:rsidRPr="000A2499">
                <w:rPr>
                  <w:color w:val="000000"/>
                  <w:sz w:val="20"/>
                </w:rPr>
                <w:t>,</w:t>
              </w:r>
            </w:ins>
            <w:ins w:id="1774" w:author="RWS_1" w:date="2026-03-15T20:34:00Z">
              <w:r w:rsidRPr="000A2499">
                <w:rPr>
                  <w:color w:val="000000"/>
                  <w:sz w:val="20"/>
                </w:rPr>
                <w:t>7</w:t>
              </w:r>
            </w:ins>
            <w:ins w:id="1775" w:author="RWS_1" w:date="2026-03-15T20:35:00Z">
              <w:r w:rsidRPr="000A2499">
                <w:rPr>
                  <w:color w:val="000000"/>
                  <w:sz w:val="20"/>
                </w:rPr>
                <w:t> </w:t>
              </w:r>
            </w:ins>
            <w:ins w:id="1776" w:author="RWS_1" w:date="2026-03-15T20:34:00Z">
              <w:r w:rsidRPr="000A2499">
                <w:rPr>
                  <w:color w:val="000000"/>
                  <w:sz w:val="20"/>
                </w:rPr>
                <w:t xml:space="preserve">%) </w:t>
              </w:r>
            </w:ins>
          </w:p>
        </w:tc>
        <w:tc>
          <w:tcPr>
            <w:tcW w:w="990" w:type="pct"/>
            <w:tcPrChange w:id="1777" w:author="RWS_QA" w:date="2026-03-17T18:50:00Z">
              <w:tcPr>
                <w:tcW w:w="949" w:type="pct"/>
                <w:vAlign w:val="center"/>
              </w:tcPr>
            </w:tcPrChange>
          </w:tcPr>
          <w:p w14:paraId="0541D85D" w14:textId="43DAA3D9" w:rsidR="00615313" w:rsidRPr="008A2B27" w:rsidRDefault="00615313" w:rsidP="00615313">
            <w:pPr>
              <w:keepNext/>
              <w:jc w:val="center"/>
              <w:rPr>
                <w:ins w:id="1778" w:author="RWS_1" w:date="2026-03-15T20:29:00Z"/>
              </w:rPr>
            </w:pPr>
            <w:ins w:id="1779" w:author="RWS_1" w:date="2026-03-15T20:34:00Z">
              <w:r w:rsidRPr="000A2499">
                <w:rPr>
                  <w:color w:val="000000"/>
                  <w:sz w:val="20"/>
                </w:rPr>
                <w:t>41</w:t>
              </w:r>
            </w:ins>
            <w:ins w:id="1780" w:author="RWS_1" w:date="2026-03-15T20:35:00Z">
              <w:r w:rsidRPr="000A2499">
                <w:rPr>
                  <w:color w:val="000000"/>
                  <w:sz w:val="20"/>
                </w:rPr>
                <w:t> </w:t>
              </w:r>
            </w:ins>
            <w:ins w:id="1781" w:author="RWS_1" w:date="2026-03-15T20:34:00Z">
              <w:r w:rsidRPr="000A2499">
                <w:rPr>
                  <w:color w:val="000000"/>
                  <w:sz w:val="20"/>
                </w:rPr>
                <w:t>400 (65</w:t>
              </w:r>
            </w:ins>
            <w:ins w:id="1782" w:author="RWS_1" w:date="2026-03-15T20:35:00Z">
              <w:r w:rsidRPr="000A2499">
                <w:rPr>
                  <w:color w:val="000000"/>
                  <w:sz w:val="20"/>
                </w:rPr>
                <w:t>,</w:t>
              </w:r>
            </w:ins>
            <w:ins w:id="1783" w:author="RWS_1" w:date="2026-03-15T20:34:00Z">
              <w:r w:rsidRPr="000A2499">
                <w:rPr>
                  <w:color w:val="000000"/>
                  <w:sz w:val="20"/>
                </w:rPr>
                <w:t>2</w:t>
              </w:r>
            </w:ins>
            <w:ins w:id="1784" w:author="RWS_1" w:date="2026-03-15T20:35:00Z">
              <w:r w:rsidRPr="000A2499">
                <w:rPr>
                  <w:color w:val="000000"/>
                  <w:sz w:val="20"/>
                </w:rPr>
                <w:t> </w:t>
              </w:r>
            </w:ins>
            <w:ins w:id="1785" w:author="RWS_1" w:date="2026-03-15T20:34:00Z">
              <w:r w:rsidRPr="000A2499">
                <w:rPr>
                  <w:color w:val="000000"/>
                  <w:sz w:val="20"/>
                </w:rPr>
                <w:t>%)</w:t>
              </w:r>
            </w:ins>
          </w:p>
        </w:tc>
      </w:tr>
    </w:tbl>
    <w:p w14:paraId="178265BB" w14:textId="488C9AC4" w:rsidR="00E7149A" w:rsidRPr="000A2499" w:rsidRDefault="00C44E7E" w:rsidP="00E7149A">
      <w:pPr>
        <w:pStyle w:val="TableText"/>
        <w:numPr>
          <w:ilvl w:val="0"/>
          <w:numId w:val="52"/>
        </w:numPr>
        <w:ind w:left="360"/>
      </w:pPr>
      <w:r w:rsidRPr="000A2499">
        <w:t>Podatki so predstavljeni v obliki aritmetične</w:t>
      </w:r>
      <w:r w:rsidR="009D0DB8" w:rsidRPr="000A2499">
        <w:t xml:space="preserve"> sredine</w:t>
      </w:r>
      <w:r w:rsidRPr="000A2499">
        <w:t xml:space="preserve"> (%</w:t>
      </w:r>
      <w:r w:rsidR="006755C9" w:rsidRPr="000A2499">
        <w:t> </w:t>
      </w:r>
      <w:r w:rsidRPr="000A2499">
        <w:t>KV).</w:t>
      </w:r>
    </w:p>
    <w:p w14:paraId="00858683" w14:textId="77777777" w:rsidR="00E7149A" w:rsidRPr="000A2499" w:rsidRDefault="00C44E7E" w:rsidP="00E7149A">
      <w:pPr>
        <w:pStyle w:val="TableText"/>
        <w:numPr>
          <w:ilvl w:val="0"/>
          <w:numId w:val="52"/>
        </w:numPr>
        <w:ind w:left="360"/>
      </w:pPr>
      <w:r w:rsidRPr="000A2499">
        <w:t>C</w:t>
      </w:r>
      <w:r w:rsidRPr="000A2499">
        <w:rPr>
          <w:vertAlign w:val="subscript"/>
        </w:rPr>
        <w:t>min,ss</w:t>
      </w:r>
      <w:r w:rsidRPr="000A2499">
        <w:t> = najnižja koncentracija v plazmi v stanju dinamičnega ravnovesja; C</w:t>
      </w:r>
      <w:r w:rsidRPr="000A2499">
        <w:rPr>
          <w:vertAlign w:val="subscript"/>
        </w:rPr>
        <w:t>max,ss</w:t>
      </w:r>
      <w:r w:rsidRPr="000A2499">
        <w:t> = najvišja koncentracija v plazmi v stanju dinamičnega ravnovesja; C</w:t>
      </w:r>
      <w:r w:rsidRPr="000A2499">
        <w:rPr>
          <w:vertAlign w:val="subscript"/>
        </w:rPr>
        <w:t>avg,ss</w:t>
      </w:r>
      <w:r w:rsidRPr="000A2499">
        <w:t> = povprečna koncentracija v plazmi v stanju dinamičnega ravnovesja</w:t>
      </w:r>
    </w:p>
    <w:p w14:paraId="1D85FF52" w14:textId="77777777" w:rsidR="00A54302" w:rsidRPr="008A2B27" w:rsidRDefault="00A54302" w:rsidP="00204AAB">
      <w:pPr>
        <w:numPr>
          <w:ilvl w:val="12"/>
          <w:numId w:val="0"/>
        </w:numPr>
        <w:spacing w:line="240" w:lineRule="auto"/>
        <w:ind w:right="-2"/>
        <w:rPr>
          <w:szCs w:val="22"/>
        </w:rPr>
      </w:pPr>
    </w:p>
    <w:p w14:paraId="38A0BB51" w14:textId="77777777" w:rsidR="00812D16" w:rsidRPr="008A2B27" w:rsidRDefault="00C44E7E" w:rsidP="00204AAB">
      <w:pPr>
        <w:numPr>
          <w:ilvl w:val="12"/>
          <w:numId w:val="0"/>
        </w:numPr>
        <w:spacing w:line="240" w:lineRule="auto"/>
        <w:ind w:right="-2"/>
        <w:rPr>
          <w:szCs w:val="22"/>
          <w:u w:val="single"/>
        </w:rPr>
      </w:pPr>
      <w:r w:rsidRPr="008A2B27">
        <w:rPr>
          <w:u w:val="single"/>
        </w:rPr>
        <w:t>Absorpcija</w:t>
      </w:r>
    </w:p>
    <w:p w14:paraId="093EDF32" w14:textId="77777777" w:rsidR="00AE53F0" w:rsidRPr="008A2B27" w:rsidRDefault="00AE53F0" w:rsidP="00AE53F0">
      <w:pPr>
        <w:pStyle w:val="Paragraph"/>
        <w:spacing w:after="0"/>
        <w:rPr>
          <w:sz w:val="22"/>
          <w:szCs w:val="22"/>
        </w:rPr>
      </w:pPr>
    </w:p>
    <w:p w14:paraId="4C0524FB" w14:textId="763FE906" w:rsidR="00AE53F0" w:rsidRPr="008A2B27" w:rsidRDefault="00C44E7E" w:rsidP="00AE53F0">
      <w:pPr>
        <w:pStyle w:val="Paragraph"/>
        <w:spacing w:after="0"/>
        <w:rPr>
          <w:sz w:val="22"/>
          <w:szCs w:val="22"/>
        </w:rPr>
      </w:pPr>
      <w:r w:rsidRPr="008A2B27">
        <w:rPr>
          <w:sz w:val="22"/>
        </w:rPr>
        <w:t>Po večkratnem subkutanem dajanju marstacimaba bolnikom s hemofilijo je bil mediani T</w:t>
      </w:r>
      <w:r w:rsidRPr="008A2B27">
        <w:rPr>
          <w:sz w:val="22"/>
          <w:vertAlign w:val="subscript"/>
        </w:rPr>
        <w:t>max</w:t>
      </w:r>
      <w:r w:rsidRPr="008A2B27">
        <w:rPr>
          <w:sz w:val="22"/>
        </w:rPr>
        <w:t xml:space="preserve"> v razponu od 23 do 59 ur. Biološka uporabnost marstacimaba po subkutanem dajanju je bila po ocenah s populacijskim farmakokinetičnim modeliranjem približno 71</w:t>
      </w:r>
      <w:r w:rsidR="009D0DB8" w:rsidRPr="008A2B27">
        <w:rPr>
          <w:sz w:val="22"/>
        </w:rPr>
        <w:t> </w:t>
      </w:r>
      <w:r w:rsidRPr="008A2B27">
        <w:rPr>
          <w:sz w:val="22"/>
        </w:rPr>
        <w:t xml:space="preserve">%. </w:t>
      </w:r>
      <w:ins w:id="1786" w:author="RWS_1" w:date="2026-03-15T20:36:00Z">
        <w:r w:rsidR="00CD5AA3" w:rsidRPr="008A2B27">
          <w:rPr>
            <w:sz w:val="22"/>
          </w:rPr>
          <w:t>Klinično p</w:t>
        </w:r>
      </w:ins>
      <w:del w:id="1787" w:author="RWS_1" w:date="2026-03-15T20:36:00Z">
        <w:r w:rsidRPr="008A2B27" w:rsidDel="00CD5AA3">
          <w:rPr>
            <w:sz w:val="22"/>
          </w:rPr>
          <w:delText>P</w:delText>
        </w:r>
      </w:del>
      <w:r w:rsidRPr="008A2B27">
        <w:rPr>
          <w:sz w:val="22"/>
        </w:rPr>
        <w:t xml:space="preserve">omembnih razlik med biološko uporabnostjo marstacimaba </w:t>
      </w:r>
      <w:r w:rsidR="006755C9" w:rsidRPr="008A2B27">
        <w:rPr>
          <w:sz w:val="22"/>
        </w:rPr>
        <w:t>med</w:t>
      </w:r>
      <w:r w:rsidRPr="008A2B27">
        <w:rPr>
          <w:sz w:val="22"/>
        </w:rPr>
        <w:t xml:space="preserve"> rok</w:t>
      </w:r>
      <w:r w:rsidR="006755C9" w:rsidRPr="008A2B27">
        <w:rPr>
          <w:sz w:val="22"/>
        </w:rPr>
        <w:t>o</w:t>
      </w:r>
      <w:r w:rsidRPr="008A2B27">
        <w:rPr>
          <w:sz w:val="22"/>
        </w:rPr>
        <w:t>, stegn</w:t>
      </w:r>
      <w:r w:rsidR="006755C9" w:rsidRPr="008A2B27">
        <w:rPr>
          <w:sz w:val="22"/>
        </w:rPr>
        <w:t>om</w:t>
      </w:r>
      <w:r w:rsidRPr="008A2B27">
        <w:rPr>
          <w:sz w:val="22"/>
        </w:rPr>
        <w:t xml:space="preserve"> in trebuh</w:t>
      </w:r>
      <w:r w:rsidR="006755C9" w:rsidRPr="008A2B27">
        <w:rPr>
          <w:sz w:val="22"/>
        </w:rPr>
        <w:t>om</w:t>
      </w:r>
      <w:r w:rsidRPr="008A2B27">
        <w:rPr>
          <w:sz w:val="22"/>
        </w:rPr>
        <w:t xml:space="preserve"> niso opazili.</w:t>
      </w:r>
    </w:p>
    <w:p w14:paraId="7C688447" w14:textId="77777777" w:rsidR="00E474C8" w:rsidRPr="008A2B27" w:rsidRDefault="00E474C8" w:rsidP="00204AAB">
      <w:pPr>
        <w:numPr>
          <w:ilvl w:val="12"/>
          <w:numId w:val="0"/>
        </w:numPr>
        <w:spacing w:line="240" w:lineRule="auto"/>
        <w:ind w:right="-2"/>
        <w:rPr>
          <w:szCs w:val="22"/>
          <w:u w:val="single"/>
        </w:rPr>
      </w:pPr>
    </w:p>
    <w:p w14:paraId="50A7827D" w14:textId="77777777" w:rsidR="00812D16" w:rsidRPr="008A2B27" w:rsidRDefault="00C44E7E" w:rsidP="00204AAB">
      <w:pPr>
        <w:numPr>
          <w:ilvl w:val="12"/>
          <w:numId w:val="0"/>
        </w:numPr>
        <w:spacing w:line="240" w:lineRule="auto"/>
        <w:ind w:right="-2"/>
        <w:rPr>
          <w:szCs w:val="22"/>
          <w:u w:val="single"/>
        </w:rPr>
      </w:pPr>
      <w:r w:rsidRPr="008A2B27">
        <w:rPr>
          <w:u w:val="single"/>
        </w:rPr>
        <w:t>Porazdelitev</w:t>
      </w:r>
    </w:p>
    <w:p w14:paraId="4545E86D" w14:textId="77777777" w:rsidR="00E474C8" w:rsidRPr="008A2B27" w:rsidRDefault="00E474C8" w:rsidP="00204AAB">
      <w:pPr>
        <w:numPr>
          <w:ilvl w:val="12"/>
          <w:numId w:val="0"/>
        </w:numPr>
        <w:spacing w:line="240" w:lineRule="auto"/>
        <w:ind w:right="-2"/>
        <w:rPr>
          <w:szCs w:val="22"/>
          <w:u w:val="single"/>
        </w:rPr>
      </w:pPr>
    </w:p>
    <w:p w14:paraId="25F27078" w14:textId="2F8C90DB" w:rsidR="00E474C8" w:rsidRPr="008A2B27" w:rsidRDefault="00C44E7E" w:rsidP="00E474C8">
      <w:pPr>
        <w:shd w:val="clear" w:color="auto" w:fill="FFFFFF"/>
        <w:rPr>
          <w:szCs w:val="22"/>
          <w:u w:val="single"/>
        </w:rPr>
      </w:pPr>
      <w:r w:rsidRPr="008A2B27">
        <w:t xml:space="preserve">Na podlagi populacijske farmakokinetične analize je bil volumen </w:t>
      </w:r>
      <w:r w:rsidR="006755C9" w:rsidRPr="008A2B27">
        <w:t xml:space="preserve">porazdelitve </w:t>
      </w:r>
      <w:r w:rsidRPr="008A2B27">
        <w:t xml:space="preserve">marstacimaba v stanju dinamičnega ravnovesja pri bolnikih s hemofilijo </w:t>
      </w:r>
      <w:ins w:id="1788" w:author="RWS_1" w:date="2026-03-15T20:36:00Z">
        <w:r w:rsidR="00CD5AA3" w:rsidRPr="008A2B27">
          <w:t>6,0</w:t>
        </w:r>
      </w:ins>
      <w:del w:id="1789" w:author="RWS_1" w:date="2026-03-15T20:36:00Z">
        <w:r w:rsidRPr="008A2B27" w:rsidDel="00CD5AA3">
          <w:delText>8,6</w:delText>
        </w:r>
      </w:del>
      <w:r w:rsidRPr="008A2B27">
        <w:t> l. Ta omejena ekstravaskularna porazdelitev kaže, da je marstacimab omejen na intravaskularni prostor.</w:t>
      </w:r>
    </w:p>
    <w:p w14:paraId="60D18163" w14:textId="77777777" w:rsidR="00E474C8" w:rsidRPr="008A2B27" w:rsidRDefault="00E474C8" w:rsidP="00204AAB">
      <w:pPr>
        <w:numPr>
          <w:ilvl w:val="12"/>
          <w:numId w:val="0"/>
        </w:numPr>
        <w:spacing w:line="240" w:lineRule="auto"/>
        <w:ind w:right="-2"/>
        <w:rPr>
          <w:szCs w:val="22"/>
          <w:u w:val="single"/>
        </w:rPr>
      </w:pPr>
    </w:p>
    <w:p w14:paraId="235A3221" w14:textId="70731A96" w:rsidR="00344DD9" w:rsidRPr="008A2B27" w:rsidRDefault="00344DD9" w:rsidP="009B2589">
      <w:pPr>
        <w:keepNext/>
        <w:numPr>
          <w:ilvl w:val="12"/>
          <w:numId w:val="0"/>
        </w:numPr>
        <w:autoSpaceDE w:val="0"/>
        <w:autoSpaceDN w:val="0"/>
        <w:adjustRightInd w:val="0"/>
        <w:spacing w:line="240" w:lineRule="auto"/>
        <w:rPr>
          <w:szCs w:val="22"/>
          <w:u w:val="single"/>
        </w:rPr>
      </w:pPr>
      <w:r w:rsidRPr="008A2B27">
        <w:rPr>
          <w:u w:val="single"/>
        </w:rPr>
        <w:t>Biotransformacija</w:t>
      </w:r>
    </w:p>
    <w:p w14:paraId="7FCFEDED" w14:textId="77777777" w:rsidR="00586DA4" w:rsidRPr="008A2B27" w:rsidRDefault="00586DA4" w:rsidP="009B2589">
      <w:pPr>
        <w:keepNext/>
        <w:numPr>
          <w:ilvl w:val="12"/>
          <w:numId w:val="0"/>
        </w:numPr>
        <w:autoSpaceDE w:val="0"/>
        <w:autoSpaceDN w:val="0"/>
        <w:adjustRightInd w:val="0"/>
        <w:spacing w:line="240" w:lineRule="auto"/>
        <w:rPr>
          <w:szCs w:val="22"/>
        </w:rPr>
      </w:pPr>
    </w:p>
    <w:p w14:paraId="66E7A3D1" w14:textId="553D414D" w:rsidR="00586DA4" w:rsidRPr="008A2B27" w:rsidRDefault="00C44E7E" w:rsidP="3EE4054A">
      <w:pPr>
        <w:spacing w:line="240" w:lineRule="auto"/>
        <w:ind w:right="-2"/>
      </w:pPr>
      <w:r w:rsidRPr="008A2B27">
        <w:t>Študij</w:t>
      </w:r>
      <w:r w:rsidR="005D0F7F" w:rsidRPr="008A2B27">
        <w:t>e</w:t>
      </w:r>
      <w:r w:rsidRPr="008A2B27">
        <w:t xml:space="preserve"> presnove marstacimab</w:t>
      </w:r>
      <w:r w:rsidR="005D0F7F" w:rsidRPr="008A2B27">
        <w:t>a</w:t>
      </w:r>
      <w:r w:rsidRPr="008A2B27">
        <w:t xml:space="preserve"> niso</w:t>
      </w:r>
      <w:r w:rsidR="005D0F7F" w:rsidRPr="008A2B27">
        <w:t xml:space="preserve"> bile</w:t>
      </w:r>
      <w:r w:rsidRPr="008A2B27">
        <w:t xml:space="preserve"> izved</w:t>
      </w:r>
      <w:r w:rsidR="005D0F7F" w:rsidRPr="008A2B27">
        <w:t>ene</w:t>
      </w:r>
      <w:r w:rsidRPr="008A2B27">
        <w:t xml:space="preserve">. Podobno kot velja za druge terapevtske beljakovine z molekulskimi masami nad mejo glomerulne filtracije, je pričakovati, da bo marstacimab </w:t>
      </w:r>
      <w:r w:rsidR="005D0F7F" w:rsidRPr="008A2B27">
        <w:t xml:space="preserve">podvržen </w:t>
      </w:r>
      <w:r w:rsidRPr="008A2B27">
        <w:t>proteolitičn</w:t>
      </w:r>
      <w:r w:rsidR="005D0F7F" w:rsidRPr="008A2B27">
        <w:t>eu</w:t>
      </w:r>
      <w:r w:rsidRPr="008A2B27">
        <w:t xml:space="preserve"> katabolizm</w:t>
      </w:r>
      <w:r w:rsidR="005D0F7F" w:rsidRPr="008A2B27">
        <w:t>u</w:t>
      </w:r>
      <w:r w:rsidRPr="008A2B27">
        <w:t xml:space="preserve"> in z receptorji posredovan</w:t>
      </w:r>
      <w:r w:rsidR="005D0F7F" w:rsidRPr="008A2B27">
        <w:t>em</w:t>
      </w:r>
      <w:r w:rsidRPr="008A2B27">
        <w:t xml:space="preserve"> izločanj</w:t>
      </w:r>
      <w:r w:rsidR="005D0F7F" w:rsidRPr="008A2B27">
        <w:t>u</w:t>
      </w:r>
      <w:r w:rsidRPr="008A2B27">
        <w:t>. Poleg tega je na podlagi TMDD pričakovati, da se bo marstacimab izločil s tarčno posredovanim izločanjem v obliki nastalega kompleksa marstacimab</w:t>
      </w:r>
      <w:r w:rsidR="007844E7" w:rsidRPr="008A2B27">
        <w:t>/</w:t>
      </w:r>
      <w:r w:rsidRPr="008A2B27">
        <w:t>TFPI.</w:t>
      </w:r>
    </w:p>
    <w:p w14:paraId="5F84798B" w14:textId="77777777" w:rsidR="00586DA4" w:rsidRPr="008A2B27" w:rsidRDefault="00586DA4" w:rsidP="00204AAB">
      <w:pPr>
        <w:numPr>
          <w:ilvl w:val="12"/>
          <w:numId w:val="0"/>
        </w:numPr>
        <w:spacing w:line="240" w:lineRule="auto"/>
        <w:ind w:right="-2"/>
        <w:rPr>
          <w:szCs w:val="22"/>
        </w:rPr>
      </w:pPr>
    </w:p>
    <w:p w14:paraId="7837A38F" w14:textId="77777777" w:rsidR="00812D16" w:rsidRPr="008A2B27" w:rsidRDefault="00C44E7E" w:rsidP="00BC59BF">
      <w:pPr>
        <w:keepNext/>
        <w:spacing w:line="240" w:lineRule="auto"/>
        <w:ind w:right="-2"/>
        <w:rPr>
          <w:u w:val="single"/>
        </w:rPr>
      </w:pPr>
      <w:r w:rsidRPr="008A2B27">
        <w:rPr>
          <w:u w:val="single"/>
        </w:rPr>
        <w:t>Izločanje</w:t>
      </w:r>
    </w:p>
    <w:p w14:paraId="098A8B88" w14:textId="77777777" w:rsidR="00E6503A" w:rsidRPr="008A2B27" w:rsidRDefault="00E6503A" w:rsidP="00BC59BF">
      <w:pPr>
        <w:keepNext/>
        <w:numPr>
          <w:ilvl w:val="12"/>
          <w:numId w:val="0"/>
        </w:numPr>
        <w:spacing w:line="240" w:lineRule="auto"/>
        <w:ind w:right="-2"/>
        <w:rPr>
          <w:iCs/>
          <w:szCs w:val="22"/>
          <w:u w:val="single"/>
        </w:rPr>
      </w:pPr>
    </w:p>
    <w:p w14:paraId="23178725" w14:textId="4BB47347" w:rsidR="00E6503A" w:rsidRPr="008A2B27" w:rsidRDefault="00C44E7E" w:rsidP="00BC59BF">
      <w:pPr>
        <w:pStyle w:val="Paragraph"/>
        <w:keepNext/>
        <w:spacing w:after="0"/>
        <w:rPr>
          <w:sz w:val="22"/>
          <w:szCs w:val="22"/>
        </w:rPr>
      </w:pPr>
      <w:r w:rsidRPr="008A2B27">
        <w:rPr>
          <w:sz w:val="22"/>
        </w:rPr>
        <w:t>Študij</w:t>
      </w:r>
      <w:r w:rsidR="005D0F7F" w:rsidRPr="008A2B27">
        <w:rPr>
          <w:sz w:val="22"/>
        </w:rPr>
        <w:t>e</w:t>
      </w:r>
      <w:r w:rsidRPr="008A2B27">
        <w:rPr>
          <w:sz w:val="22"/>
        </w:rPr>
        <w:t xml:space="preserve"> izločanja marstacimab</w:t>
      </w:r>
      <w:r w:rsidR="005D0F7F" w:rsidRPr="008A2B27">
        <w:rPr>
          <w:sz w:val="22"/>
        </w:rPr>
        <w:t>a</w:t>
      </w:r>
      <w:r w:rsidRPr="008A2B27">
        <w:rPr>
          <w:sz w:val="22"/>
        </w:rPr>
        <w:t xml:space="preserve"> niso </w:t>
      </w:r>
      <w:r w:rsidR="005D0F7F" w:rsidRPr="008A2B27">
        <w:rPr>
          <w:sz w:val="22"/>
        </w:rPr>
        <w:t xml:space="preserve">bile </w:t>
      </w:r>
      <w:r w:rsidRPr="008A2B27">
        <w:rPr>
          <w:sz w:val="22"/>
        </w:rPr>
        <w:t>izved</w:t>
      </w:r>
      <w:r w:rsidR="005D0F7F" w:rsidRPr="008A2B27">
        <w:rPr>
          <w:sz w:val="22"/>
        </w:rPr>
        <w:t>ene</w:t>
      </w:r>
      <w:r w:rsidRPr="008A2B27">
        <w:rPr>
          <w:sz w:val="22"/>
        </w:rPr>
        <w:t xml:space="preserve">. </w:t>
      </w:r>
      <w:r w:rsidR="00340B98" w:rsidRPr="008A2B27">
        <w:rPr>
          <w:sz w:val="22"/>
        </w:rPr>
        <w:t>Glede na</w:t>
      </w:r>
      <w:r w:rsidRPr="008A2B27">
        <w:rPr>
          <w:sz w:val="22"/>
        </w:rPr>
        <w:t xml:space="preserve"> molekulsk</w:t>
      </w:r>
      <w:r w:rsidR="00340B98" w:rsidRPr="008A2B27">
        <w:rPr>
          <w:sz w:val="22"/>
        </w:rPr>
        <w:t>o</w:t>
      </w:r>
      <w:r w:rsidRPr="008A2B27">
        <w:rPr>
          <w:sz w:val="22"/>
        </w:rPr>
        <w:t xml:space="preserve"> mas</w:t>
      </w:r>
      <w:r w:rsidR="00340B98" w:rsidRPr="008A2B27">
        <w:rPr>
          <w:sz w:val="22"/>
        </w:rPr>
        <w:t>o</w:t>
      </w:r>
      <w:r w:rsidRPr="008A2B27">
        <w:rPr>
          <w:sz w:val="22"/>
        </w:rPr>
        <w:t xml:space="preserve"> je pričakovati, da se bo marstacimab katabolično razgradil, in ni pričakovati, da se bo izločil prek</w:t>
      </w:r>
      <w:r w:rsidR="00340B98" w:rsidRPr="008A2B27">
        <w:rPr>
          <w:sz w:val="22"/>
        </w:rPr>
        <w:t>o</w:t>
      </w:r>
      <w:r w:rsidRPr="008A2B27">
        <w:rPr>
          <w:sz w:val="22"/>
        </w:rPr>
        <w:t xml:space="preserve"> ledvic. Marstacimab se izloča z linearnimi in nelinearnimi mehanizmi. Po večkratnih subkutanih odmerkih in na podlagi populacijske </w:t>
      </w:r>
      <w:r w:rsidR="00C81486" w:rsidRPr="008A2B27">
        <w:rPr>
          <w:sz w:val="22"/>
        </w:rPr>
        <w:t>farmakokinetične</w:t>
      </w:r>
      <w:r w:rsidRPr="008A2B27">
        <w:rPr>
          <w:sz w:val="22"/>
        </w:rPr>
        <w:t xml:space="preserve"> analize je bilo linearno izločanje marstacimaba približno </w:t>
      </w:r>
      <w:ins w:id="1790" w:author="RWS_1" w:date="2026-03-15T20:36:00Z">
        <w:r w:rsidR="0021579D" w:rsidRPr="008A2B27">
          <w:rPr>
            <w:sz w:val="22"/>
          </w:rPr>
          <w:t>0,017</w:t>
        </w:r>
      </w:ins>
      <w:del w:id="1791" w:author="RWS_1" w:date="2026-03-15T20:36:00Z">
        <w:r w:rsidRPr="008A2B27" w:rsidDel="0021579D">
          <w:rPr>
            <w:sz w:val="22"/>
          </w:rPr>
          <w:delText>0,019</w:delText>
        </w:r>
      </w:del>
      <w:r w:rsidRPr="008A2B27">
        <w:rPr>
          <w:sz w:val="22"/>
        </w:rPr>
        <w:t> l/h.</w:t>
      </w:r>
      <w:r w:rsidRPr="000A2499">
        <w:rPr>
          <w:sz w:val="22"/>
          <w:szCs w:val="22"/>
        </w:rPr>
        <w:t xml:space="preserve"> </w:t>
      </w:r>
      <w:bookmarkStart w:id="1792" w:name="_Hlk155604432"/>
      <w:del w:id="1793" w:author="RWS_1" w:date="2026-03-15T20:36:00Z">
        <w:r w:rsidRPr="008A2B27" w:rsidDel="0021579D">
          <w:rPr>
            <w:sz w:val="22"/>
          </w:rPr>
          <w:delText>Ocenjeni povprečni efektivni razpolovni čas marstacimaba v stanju dinamičnega ravnovesja je bil približno od 16 do 18 dni tako pri odraslih kot pri mladostnikih in v vseh skupinah odmerkov.</w:delText>
        </w:r>
      </w:del>
      <w:bookmarkEnd w:id="1792"/>
      <w:ins w:id="1794" w:author="RWS_1" w:date="2026-03-15T20:38:00Z">
        <w:r w:rsidR="00671FC7" w:rsidRPr="008A2B27">
          <w:rPr>
            <w:sz w:val="22"/>
          </w:rPr>
          <w:t xml:space="preserve">Na </w:t>
        </w:r>
        <w:r w:rsidR="00671FC7" w:rsidRPr="008A2B27">
          <w:rPr>
            <w:sz w:val="22"/>
          </w:rPr>
          <w:lastRenderedPageBreak/>
          <w:t>podlagi</w:t>
        </w:r>
      </w:ins>
      <w:ins w:id="1795" w:author="RWS_1" w:date="2026-03-15T20:36:00Z">
        <w:r w:rsidR="0021579D" w:rsidRPr="008A2B27">
          <w:rPr>
            <w:sz w:val="22"/>
          </w:rPr>
          <w:t xml:space="preserve"> </w:t>
        </w:r>
      </w:ins>
      <w:ins w:id="1796" w:author="RWS_1" w:date="2026-03-15T20:37:00Z">
        <w:r w:rsidR="0021579D" w:rsidRPr="008A2B27">
          <w:rPr>
            <w:sz w:val="22"/>
          </w:rPr>
          <w:t>populacijsk</w:t>
        </w:r>
      </w:ins>
      <w:ins w:id="1797" w:author="RWS_1" w:date="2026-03-15T20:38:00Z">
        <w:r w:rsidR="00671FC7" w:rsidRPr="008A2B27">
          <w:rPr>
            <w:sz w:val="22"/>
          </w:rPr>
          <w:t>e</w:t>
        </w:r>
      </w:ins>
      <w:ins w:id="1798" w:author="RWS_1" w:date="2026-03-15T20:37:00Z">
        <w:r w:rsidR="0021579D" w:rsidRPr="008A2B27">
          <w:rPr>
            <w:sz w:val="22"/>
          </w:rPr>
          <w:t xml:space="preserve"> farmakokinetičn</w:t>
        </w:r>
      </w:ins>
      <w:ins w:id="1799" w:author="RWS_1" w:date="2026-03-15T20:38:00Z">
        <w:r w:rsidR="00671FC7" w:rsidRPr="008A2B27">
          <w:rPr>
            <w:sz w:val="22"/>
          </w:rPr>
          <w:t>e</w:t>
        </w:r>
      </w:ins>
      <w:ins w:id="1800" w:author="RWS_1" w:date="2026-03-15T20:37:00Z">
        <w:r w:rsidR="0021579D" w:rsidRPr="008A2B27">
          <w:rPr>
            <w:sz w:val="22"/>
          </w:rPr>
          <w:t xml:space="preserve"> analiz</w:t>
        </w:r>
      </w:ins>
      <w:ins w:id="1801" w:author="RWS_1" w:date="2026-03-15T20:38:00Z">
        <w:r w:rsidR="00671FC7" w:rsidRPr="008A2B27">
          <w:rPr>
            <w:sz w:val="22"/>
          </w:rPr>
          <w:t>e</w:t>
        </w:r>
      </w:ins>
      <w:ins w:id="1802" w:author="RWS_1" w:date="2026-03-15T20:37:00Z">
        <w:r w:rsidR="0021579D" w:rsidRPr="008A2B27">
          <w:rPr>
            <w:sz w:val="22"/>
          </w:rPr>
          <w:t xml:space="preserve"> je pričakovati, da se bo 90 % marstacimaba izločilo</w:t>
        </w:r>
        <w:r w:rsidR="00671FC7" w:rsidRPr="008A2B27">
          <w:rPr>
            <w:sz w:val="22"/>
          </w:rPr>
          <w:t xml:space="preserve"> do konca obdobja približno 1 meseca po zadnjem odmerku (povprečni</w:t>
        </w:r>
      </w:ins>
      <w:ins w:id="1803" w:author="RWS_1" w:date="2026-03-15T20:38:00Z">
        <w:r w:rsidR="00671FC7" w:rsidRPr="008A2B27">
          <w:rPr>
            <w:sz w:val="22"/>
          </w:rPr>
          <w:t xml:space="preserve"> čas izločanja 50 % zdravila je približno 7–11 dni).</w:t>
        </w:r>
      </w:ins>
    </w:p>
    <w:p w14:paraId="58A86CC2" w14:textId="77777777" w:rsidR="00E6503A" w:rsidRPr="008A2B27" w:rsidRDefault="00E6503A" w:rsidP="00204AAB">
      <w:pPr>
        <w:numPr>
          <w:ilvl w:val="12"/>
          <w:numId w:val="0"/>
        </w:numPr>
        <w:spacing w:line="240" w:lineRule="auto"/>
        <w:ind w:right="-2"/>
        <w:rPr>
          <w:iCs/>
          <w:szCs w:val="22"/>
          <w:u w:val="single"/>
        </w:rPr>
      </w:pPr>
    </w:p>
    <w:p w14:paraId="506131E8" w14:textId="77777777" w:rsidR="00B306EA" w:rsidRPr="008A2B27" w:rsidRDefault="00C44E7E" w:rsidP="00B306EA">
      <w:pPr>
        <w:pStyle w:val="ListParagraph"/>
        <w:keepNext/>
        <w:ind w:left="0"/>
        <w:contextualSpacing w:val="0"/>
        <w:rPr>
          <w:bCs/>
          <w:sz w:val="22"/>
          <w:szCs w:val="22"/>
          <w:u w:val="single"/>
        </w:rPr>
      </w:pPr>
      <w:r w:rsidRPr="008A2B27">
        <w:rPr>
          <w:sz w:val="22"/>
          <w:u w:val="single"/>
        </w:rPr>
        <w:t>Posebne populacije</w:t>
      </w:r>
    </w:p>
    <w:p w14:paraId="3BC46C8B" w14:textId="77777777" w:rsidR="00B306EA" w:rsidRPr="008A2B27" w:rsidRDefault="00B306EA" w:rsidP="00CC220F">
      <w:pPr>
        <w:keepNext/>
        <w:rPr>
          <w:szCs w:val="22"/>
        </w:rPr>
      </w:pPr>
    </w:p>
    <w:p w14:paraId="7984F379" w14:textId="77777777" w:rsidR="00B306EA" w:rsidRPr="008A2B27" w:rsidRDefault="00C44E7E" w:rsidP="00B306EA">
      <w:pPr>
        <w:pStyle w:val="ListParagraph"/>
        <w:keepNext/>
        <w:ind w:left="0"/>
        <w:contextualSpacing w:val="0"/>
        <w:rPr>
          <w:sz w:val="22"/>
          <w:szCs w:val="22"/>
          <w:highlight w:val="yellow"/>
        </w:rPr>
      </w:pPr>
      <w:r w:rsidRPr="008A2B27">
        <w:rPr>
          <w:i/>
          <w:sz w:val="22"/>
        </w:rPr>
        <w:t>Telesna masa, starostna skupina, rasa in vrsta hemofilije</w:t>
      </w:r>
    </w:p>
    <w:p w14:paraId="7C7D6722" w14:textId="775540E5" w:rsidR="00B306EA" w:rsidRPr="008A2B27" w:rsidRDefault="00C44E7E" w:rsidP="0008464A">
      <w:pPr>
        <w:pStyle w:val="ListParagraph"/>
        <w:ind w:left="0"/>
        <w:rPr>
          <w:sz w:val="22"/>
          <w:szCs w:val="22"/>
        </w:rPr>
      </w:pPr>
      <w:r w:rsidRPr="008A2B27">
        <w:rPr>
          <w:sz w:val="22"/>
        </w:rPr>
        <w:t xml:space="preserve">Čeprav je bila telesna masa pomembna sospremenljivka za opis farmakokinetike marstacimaba, sprememba odmerjanja na podlagi telesne mase pri bolnikih s telesno maso ≥ 35 kg ni potrebna. </w:t>
      </w:r>
      <w:ins w:id="1804" w:author="RWS_1" w:date="2026-03-15T20:39:00Z">
        <w:r w:rsidR="00C45F97" w:rsidRPr="008A2B27">
          <w:rPr>
            <w:sz w:val="22"/>
          </w:rPr>
          <w:t>Izpostavljenosti marstacimabu (geometrične srednje vrednosti v stanju dinamičnega ravnovesja AU</w:t>
        </w:r>
      </w:ins>
      <w:ins w:id="1805" w:author="RWS_1" w:date="2026-03-15T20:40:00Z">
        <w:r w:rsidR="00C45F97" w:rsidRPr="008A2B27">
          <w:rPr>
            <w:sz w:val="22"/>
          </w:rPr>
          <w:t>C</w:t>
        </w:r>
        <w:r w:rsidR="00C45F97" w:rsidRPr="008A2B27">
          <w:rPr>
            <w:sz w:val="22"/>
            <w:szCs w:val="22"/>
          </w:rPr>
          <w:t>, C</w:t>
        </w:r>
        <w:r w:rsidR="00C45F97" w:rsidRPr="008A2B27">
          <w:rPr>
            <w:sz w:val="22"/>
            <w:szCs w:val="22"/>
            <w:vertAlign w:val="subscript"/>
          </w:rPr>
          <w:t>max</w:t>
        </w:r>
        <w:r w:rsidR="00C45F97" w:rsidRPr="008A2B27">
          <w:rPr>
            <w:sz w:val="22"/>
            <w:szCs w:val="22"/>
          </w:rPr>
          <w:t xml:space="preserve"> in C</w:t>
        </w:r>
        <w:r w:rsidR="00C45F97" w:rsidRPr="008A2B27">
          <w:rPr>
            <w:sz w:val="22"/>
            <w:szCs w:val="22"/>
            <w:vertAlign w:val="subscript"/>
          </w:rPr>
          <w:t>min</w:t>
        </w:r>
        <w:r w:rsidR="00C45F97" w:rsidRPr="008A2B27">
          <w:rPr>
            <w:sz w:val="22"/>
            <w:szCs w:val="22"/>
          </w:rPr>
          <w:t>) so bile od 2,6- do 3,2</w:t>
        </w:r>
        <w:r w:rsidR="00C45F97" w:rsidRPr="008A2B27">
          <w:rPr>
            <w:sz w:val="22"/>
            <w:szCs w:val="22"/>
          </w:rPr>
          <w:noBreakHyphen/>
          <w:t>krat</w:t>
        </w:r>
      </w:ins>
      <w:ins w:id="1806" w:author="RWS_1" w:date="2026-03-15T20:39:00Z">
        <w:r w:rsidR="00C45F97" w:rsidRPr="008A2B27">
          <w:rPr>
            <w:sz w:val="22"/>
          </w:rPr>
          <w:t xml:space="preserve"> </w:t>
        </w:r>
      </w:ins>
      <w:ins w:id="1807" w:author="RWS_1" w:date="2026-03-15T20:40:00Z">
        <w:r w:rsidR="00C45F97" w:rsidRPr="008A2B27">
          <w:rPr>
            <w:sz w:val="22"/>
          </w:rPr>
          <w:t>večje pri mladostnikih v primerjavi z odraslimi bolniki s hemofilijo</w:t>
        </w:r>
      </w:ins>
      <w:ins w:id="1808" w:author="RWS_1" w:date="2026-03-15T20:41:00Z">
        <w:r w:rsidR="00C45F97" w:rsidRPr="008A2B27">
          <w:rPr>
            <w:sz w:val="22"/>
          </w:rPr>
          <w:t>,</w:t>
        </w:r>
      </w:ins>
      <w:ins w:id="1809" w:author="RWS_1" w:date="2026-03-15T20:40:00Z">
        <w:r w:rsidR="00C45F97" w:rsidRPr="008A2B27">
          <w:rPr>
            <w:sz w:val="22"/>
          </w:rPr>
          <w:t xml:space="preserve"> vendar </w:t>
        </w:r>
      </w:ins>
      <w:ins w:id="1810" w:author="RWS_1" w:date="2026-03-15T20:41:00Z">
        <w:r w:rsidR="00C45F97" w:rsidRPr="008A2B27">
          <w:rPr>
            <w:sz w:val="22"/>
          </w:rPr>
          <w:t xml:space="preserve">gre večino teh razlik v izpostavljenosti pripisati telesni masi. </w:t>
        </w:r>
      </w:ins>
      <w:del w:id="1811" w:author="RWS_1" w:date="2026-03-15T20:41:00Z">
        <w:r w:rsidRPr="008A2B27" w:rsidDel="00C45F97">
          <w:rPr>
            <w:sz w:val="22"/>
          </w:rPr>
          <w:delText xml:space="preserve">Pri mladostnikih (starih od 12 do &lt; 18 let) je bil očistek marstacimaba (CL) za 29 % manjši kot pri odraslih (starih 18 let in več). Po prilagoditvi </w:delText>
        </w:r>
        <w:r w:rsidR="00340B98" w:rsidRPr="008A2B27" w:rsidDel="00C45F97">
          <w:rPr>
            <w:sz w:val="22"/>
          </w:rPr>
          <w:delText>glede na</w:delText>
        </w:r>
        <w:r w:rsidRPr="008A2B27" w:rsidDel="00C45F97">
          <w:rPr>
            <w:sz w:val="22"/>
          </w:rPr>
          <w:delText xml:space="preserve"> telesno maso je bil ocenjeni CL (l/h/kg) pri mladostnikih za približno 3 % manjši kot pri odraslih, kar kaže, da telesna masa prispeva k večini razlik v CL. </w:delText>
        </w:r>
      </w:del>
      <w:r w:rsidRPr="008A2B27">
        <w:rPr>
          <w:sz w:val="22"/>
        </w:rPr>
        <w:t>T</w:t>
      </w:r>
      <w:ins w:id="1812" w:author="RWS_1" w:date="2026-03-15T20:41:00Z">
        <w:r w:rsidR="00C45F97" w:rsidRPr="008A2B27">
          <w:rPr>
            <w:sz w:val="22"/>
          </w:rPr>
          <w:t>e</w:t>
        </w:r>
      </w:ins>
      <w:del w:id="1813" w:author="RWS_1" w:date="2026-03-15T20:41:00Z">
        <w:r w:rsidRPr="008A2B27" w:rsidDel="00C45F97">
          <w:rPr>
            <w:sz w:val="22"/>
          </w:rPr>
          <w:delText>a</w:delText>
        </w:r>
      </w:del>
      <w:r w:rsidRPr="008A2B27">
        <w:rPr>
          <w:sz w:val="22"/>
        </w:rPr>
        <w:t xml:space="preserve"> razlik</w:t>
      </w:r>
      <w:ins w:id="1814" w:author="RWS_1" w:date="2026-03-15T20:42:00Z">
        <w:r w:rsidR="00C45F97" w:rsidRPr="008A2B27">
          <w:rPr>
            <w:sz w:val="22"/>
          </w:rPr>
          <w:t>e</w:t>
        </w:r>
      </w:ins>
      <w:del w:id="1815" w:author="RWS_1" w:date="2026-03-15T20:42:00Z">
        <w:r w:rsidRPr="008A2B27" w:rsidDel="00C45F97">
          <w:rPr>
            <w:sz w:val="22"/>
          </w:rPr>
          <w:delText>a</w:delText>
        </w:r>
      </w:del>
      <w:r w:rsidRPr="008A2B27">
        <w:rPr>
          <w:sz w:val="22"/>
        </w:rPr>
        <w:t xml:space="preserve"> v </w:t>
      </w:r>
      <w:r w:rsidR="00F6585C" w:rsidRPr="008A2B27">
        <w:rPr>
          <w:sz w:val="22"/>
        </w:rPr>
        <w:t>farmakokinetiki</w:t>
      </w:r>
      <w:r w:rsidRPr="008A2B27">
        <w:rPr>
          <w:sz w:val="22"/>
        </w:rPr>
        <w:t xml:space="preserve"> ni</w:t>
      </w:r>
      <w:ins w:id="1816" w:author="RWS_2" w:date="2026-03-17T10:25:00Z">
        <w:r w:rsidR="004D5941" w:rsidRPr="008A2B27">
          <w:rPr>
            <w:sz w:val="22"/>
          </w:rPr>
          <w:t>so</w:t>
        </w:r>
      </w:ins>
      <w:r w:rsidRPr="008A2B27">
        <w:rPr>
          <w:sz w:val="22"/>
        </w:rPr>
        <w:t xml:space="preserve"> prinesl</w:t>
      </w:r>
      <w:ins w:id="1817" w:author="RWS_2" w:date="2026-03-17T10:25:00Z">
        <w:r w:rsidR="004D5941" w:rsidRPr="008A2B27">
          <w:rPr>
            <w:sz w:val="22"/>
          </w:rPr>
          <w:t>e</w:t>
        </w:r>
      </w:ins>
      <w:del w:id="1818" w:author="RWS_2" w:date="2026-03-17T10:25:00Z">
        <w:r w:rsidRPr="008A2B27" w:rsidDel="004D5941">
          <w:rPr>
            <w:sz w:val="22"/>
          </w:rPr>
          <w:delText>a</w:delText>
        </w:r>
      </w:del>
      <w:r w:rsidRPr="008A2B27">
        <w:rPr>
          <w:sz w:val="22"/>
        </w:rPr>
        <w:t xml:space="preserve"> klinično pomembnih razlik v ravneh </w:t>
      </w:r>
      <w:r w:rsidR="00340B98" w:rsidRPr="008A2B27">
        <w:rPr>
          <w:sz w:val="22"/>
        </w:rPr>
        <w:t>spodnje</w:t>
      </w:r>
      <w:r w:rsidRPr="008A2B27">
        <w:rPr>
          <w:sz w:val="22"/>
        </w:rPr>
        <w:t>ga farmakodinamičnega označevalca maksimalne koncentracije trombina, med obema skupinama.</w:t>
      </w:r>
    </w:p>
    <w:p w14:paraId="71EA7F0E" w14:textId="77777777" w:rsidR="00F5796B" w:rsidRPr="008A2B27" w:rsidRDefault="00F5796B" w:rsidP="0008464A">
      <w:pPr>
        <w:pStyle w:val="ListParagraph"/>
        <w:ind w:left="0"/>
        <w:rPr>
          <w:sz w:val="22"/>
          <w:szCs w:val="22"/>
        </w:rPr>
      </w:pPr>
    </w:p>
    <w:p w14:paraId="4C193818" w14:textId="77777777" w:rsidR="00EC71BD" w:rsidRPr="008A2B27" w:rsidRDefault="00C44E7E" w:rsidP="00F5796B">
      <w:pPr>
        <w:pStyle w:val="Paragraph"/>
        <w:spacing w:after="0"/>
        <w:rPr>
          <w:sz w:val="22"/>
          <w:szCs w:val="22"/>
        </w:rPr>
      </w:pPr>
      <w:r w:rsidRPr="008A2B27">
        <w:rPr>
          <w:sz w:val="22"/>
        </w:rPr>
        <w:t>Ugotovili so, da vpliv vrste hemofilije na farmakokinetiko marstacimaba v populaciji bolnikov ni klinično pomemben.</w:t>
      </w:r>
    </w:p>
    <w:p w14:paraId="7E89BBDE" w14:textId="77777777" w:rsidR="00EC71BD" w:rsidRPr="008A2B27" w:rsidRDefault="00EC71BD" w:rsidP="00F5796B">
      <w:pPr>
        <w:pStyle w:val="Paragraph"/>
        <w:spacing w:after="0"/>
        <w:rPr>
          <w:sz w:val="22"/>
          <w:szCs w:val="22"/>
        </w:rPr>
      </w:pPr>
    </w:p>
    <w:p w14:paraId="04F93AF9" w14:textId="683118F8" w:rsidR="00FF4AE1" w:rsidRPr="008A2B27" w:rsidRDefault="00FF4AE1" w:rsidP="00F5796B">
      <w:pPr>
        <w:pStyle w:val="Paragraph"/>
        <w:spacing w:after="0"/>
        <w:rPr>
          <w:sz w:val="22"/>
          <w:szCs w:val="22"/>
        </w:rPr>
      </w:pPr>
      <w:r w:rsidRPr="008A2B27">
        <w:rPr>
          <w:rStyle w:val="normaltextrun"/>
          <w:sz w:val="22"/>
          <w:shd w:val="clear" w:color="auto" w:fill="FFFFFF"/>
        </w:rPr>
        <w:t>Ras</w:t>
      </w:r>
      <w:r w:rsidR="00C81486" w:rsidRPr="008A2B27">
        <w:rPr>
          <w:rStyle w:val="normaltextrun"/>
          <w:sz w:val="22"/>
          <w:shd w:val="clear" w:color="auto" w:fill="FFFFFF"/>
        </w:rPr>
        <w:t>e</w:t>
      </w:r>
      <w:r w:rsidRPr="008A2B27">
        <w:rPr>
          <w:rStyle w:val="normaltextrun"/>
          <w:sz w:val="22"/>
          <w:shd w:val="clear" w:color="auto" w:fill="FFFFFF"/>
        </w:rPr>
        <w:t xml:space="preserve"> (</w:t>
      </w:r>
      <w:r w:rsidR="004E2393" w:rsidRPr="008A2B27">
        <w:rPr>
          <w:rStyle w:val="normaltextrun"/>
          <w:sz w:val="22"/>
          <w:shd w:val="clear" w:color="auto" w:fill="FFFFFF"/>
        </w:rPr>
        <w:t xml:space="preserve">azijska rasa </w:t>
      </w:r>
      <w:r w:rsidRPr="008A2B27">
        <w:rPr>
          <w:rStyle w:val="normaltextrun"/>
          <w:sz w:val="22"/>
          <w:shd w:val="clear" w:color="auto" w:fill="FFFFFF"/>
        </w:rPr>
        <w:t xml:space="preserve">v primerjavi z </w:t>
      </w:r>
      <w:r w:rsidR="004E2393" w:rsidRPr="008A2B27">
        <w:rPr>
          <w:rStyle w:val="normaltextrun"/>
          <w:sz w:val="22"/>
          <w:shd w:val="clear" w:color="auto" w:fill="FFFFFF"/>
        </w:rPr>
        <w:t>neazijskmi rasami</w:t>
      </w:r>
      <w:r w:rsidRPr="008A2B27">
        <w:rPr>
          <w:rStyle w:val="normaltextrun"/>
          <w:sz w:val="22"/>
          <w:shd w:val="clear" w:color="auto" w:fill="FFFFFF"/>
        </w:rPr>
        <w:t xml:space="preserve">) </w:t>
      </w:r>
      <w:r w:rsidR="00C81486" w:rsidRPr="008A2B27">
        <w:rPr>
          <w:rStyle w:val="normaltextrun"/>
          <w:sz w:val="22"/>
          <w:shd w:val="clear" w:color="auto" w:fill="FFFFFF"/>
        </w:rPr>
        <w:t>niso opredelili</w:t>
      </w:r>
      <w:r w:rsidRPr="008A2B27">
        <w:rPr>
          <w:rStyle w:val="normaltextrun"/>
          <w:sz w:val="22"/>
          <w:shd w:val="clear" w:color="auto" w:fill="FFFFFF"/>
        </w:rPr>
        <w:t xml:space="preserve"> kot sospremenljivk</w:t>
      </w:r>
      <w:r w:rsidR="00C81486" w:rsidRPr="008A2B27">
        <w:rPr>
          <w:rStyle w:val="normaltextrun"/>
          <w:sz w:val="22"/>
          <w:shd w:val="clear" w:color="auto" w:fill="FFFFFF"/>
        </w:rPr>
        <w:t>o</w:t>
      </w:r>
      <w:r w:rsidRPr="008A2B27">
        <w:rPr>
          <w:rStyle w:val="normaltextrun"/>
          <w:sz w:val="22"/>
          <w:shd w:val="clear" w:color="auto" w:fill="FFFFFF"/>
        </w:rPr>
        <w:t xml:space="preserve">, ki </w:t>
      </w:r>
      <w:r w:rsidR="00C81486" w:rsidRPr="008A2B27">
        <w:rPr>
          <w:rStyle w:val="normaltextrun"/>
          <w:sz w:val="22"/>
          <w:shd w:val="clear" w:color="auto" w:fill="FFFFFF"/>
        </w:rPr>
        <w:t xml:space="preserve">bi </w:t>
      </w:r>
      <w:r w:rsidRPr="008A2B27">
        <w:rPr>
          <w:rStyle w:val="normaltextrun"/>
          <w:sz w:val="22"/>
          <w:shd w:val="clear" w:color="auto" w:fill="FFFFFF"/>
        </w:rPr>
        <w:t>vplivala na farmakokinetiko marstacimaba</w:t>
      </w:r>
      <w:ins w:id="1819" w:author="RWS_1" w:date="2026-03-15T20:42:00Z">
        <w:r w:rsidR="00C45F97" w:rsidRPr="008A2B27">
          <w:rPr>
            <w:rStyle w:val="normaltextrun"/>
            <w:sz w:val="22"/>
            <w:shd w:val="clear" w:color="auto" w:fill="FFFFFF"/>
          </w:rPr>
          <w:t xml:space="preserve"> po prilagoditvi glede na telesno maso</w:t>
        </w:r>
      </w:ins>
      <w:r w:rsidRPr="008A2B27">
        <w:rPr>
          <w:rStyle w:val="normaltextrun"/>
          <w:sz w:val="22"/>
          <w:shd w:val="clear" w:color="auto" w:fill="FFFFFF"/>
        </w:rPr>
        <w:t xml:space="preserve">. </w:t>
      </w:r>
      <w:ins w:id="1820" w:author="RWS_1" w:date="2026-03-15T20:42:00Z">
        <w:r w:rsidR="00C45F97" w:rsidRPr="008A2B27">
          <w:rPr>
            <w:rStyle w:val="normaltextrun"/>
            <w:sz w:val="22"/>
            <w:shd w:val="clear" w:color="auto" w:fill="FFFFFF"/>
          </w:rPr>
          <w:t>Linearni o</w:t>
        </w:r>
      </w:ins>
      <w:del w:id="1821" w:author="RWS_1" w:date="2026-03-15T20:42:00Z">
        <w:r w:rsidR="00105CCD" w:rsidRPr="008A2B27" w:rsidDel="00C45F97">
          <w:rPr>
            <w:rStyle w:val="normaltextrun"/>
            <w:sz w:val="22"/>
            <w:shd w:val="clear" w:color="auto" w:fill="FFFFFF"/>
          </w:rPr>
          <w:delText>O</w:delText>
        </w:r>
      </w:del>
      <w:r w:rsidR="00105CCD" w:rsidRPr="008A2B27">
        <w:rPr>
          <w:rStyle w:val="normaltextrun"/>
          <w:sz w:val="22"/>
          <w:shd w:val="clear" w:color="auto" w:fill="FFFFFF"/>
        </w:rPr>
        <w:t xml:space="preserve">čistek marstacimaba, prilagojen </w:t>
      </w:r>
      <w:r w:rsidR="004E2393" w:rsidRPr="008A2B27">
        <w:rPr>
          <w:rStyle w:val="normaltextrun"/>
          <w:sz w:val="22"/>
          <w:shd w:val="clear" w:color="auto" w:fill="FFFFFF"/>
        </w:rPr>
        <w:t>glede n</w:t>
      </w:r>
      <w:r w:rsidR="00105CCD" w:rsidRPr="008A2B27">
        <w:rPr>
          <w:rStyle w:val="normaltextrun"/>
          <w:sz w:val="22"/>
          <w:shd w:val="clear" w:color="auto" w:fill="FFFFFF"/>
        </w:rPr>
        <w:t xml:space="preserve">a telesno maso, je bil pri azijskih </w:t>
      </w:r>
      <w:ins w:id="1822" w:author="RWS_1" w:date="2026-03-15T20:43:00Z">
        <w:r w:rsidR="00C45F97" w:rsidRPr="008A2B27">
          <w:rPr>
            <w:rStyle w:val="normaltextrun"/>
            <w:sz w:val="22"/>
            <w:shd w:val="clear" w:color="auto" w:fill="FFFFFF"/>
          </w:rPr>
          <w:t>udeležencih</w:t>
        </w:r>
      </w:ins>
      <w:del w:id="1823" w:author="RWS_1" w:date="2026-03-15T20:43:00Z">
        <w:r w:rsidR="00105CCD" w:rsidRPr="008A2B27" w:rsidDel="00C45F97">
          <w:rPr>
            <w:rStyle w:val="normaltextrun"/>
            <w:sz w:val="22"/>
            <w:shd w:val="clear" w:color="auto" w:fill="FFFFFF"/>
          </w:rPr>
          <w:delText>bolnikih</w:delText>
        </w:r>
      </w:del>
      <w:r w:rsidR="00105CCD" w:rsidRPr="008A2B27">
        <w:rPr>
          <w:rStyle w:val="normaltextrun"/>
          <w:sz w:val="22"/>
          <w:shd w:val="clear" w:color="auto" w:fill="FFFFFF"/>
        </w:rPr>
        <w:t xml:space="preserve"> </w:t>
      </w:r>
      <w:ins w:id="1824" w:author="RWS_1" w:date="2026-03-15T20:42:00Z">
        <w:r w:rsidR="00C45F97" w:rsidRPr="008A2B27">
          <w:rPr>
            <w:rStyle w:val="normaltextrun"/>
            <w:sz w:val="22"/>
            <w:shd w:val="clear" w:color="auto" w:fill="FFFFFF"/>
          </w:rPr>
          <w:t>26</w:t>
        </w:r>
      </w:ins>
      <w:del w:id="1825" w:author="RWS_1" w:date="2026-03-15T20:42:00Z">
        <w:r w:rsidR="00105CCD" w:rsidRPr="008A2B27" w:rsidDel="00C45F97">
          <w:rPr>
            <w:rStyle w:val="normaltextrun"/>
            <w:sz w:val="22"/>
            <w:shd w:val="clear" w:color="auto" w:fill="FFFFFF"/>
          </w:rPr>
          <w:delText>32</w:delText>
        </w:r>
      </w:del>
      <w:r w:rsidR="00105CCD" w:rsidRPr="008A2B27">
        <w:rPr>
          <w:rStyle w:val="normaltextrun"/>
          <w:sz w:val="22"/>
          <w:shd w:val="clear" w:color="auto" w:fill="FFFFFF"/>
        </w:rPr>
        <w:t> % višji</w:t>
      </w:r>
      <w:r w:rsidR="00AC4DFE" w:rsidRPr="008A2B27">
        <w:rPr>
          <w:rStyle w:val="normaltextrun"/>
          <w:sz w:val="22"/>
          <w:shd w:val="clear" w:color="auto" w:fill="FFFFFF"/>
        </w:rPr>
        <w:t xml:space="preserve"> v primerjavi z neazijskimi </w:t>
      </w:r>
      <w:ins w:id="1826" w:author="RWS_1" w:date="2026-03-15T20:42:00Z">
        <w:r w:rsidR="00C45F97" w:rsidRPr="008A2B27">
          <w:rPr>
            <w:rStyle w:val="normaltextrun"/>
            <w:sz w:val="22"/>
            <w:shd w:val="clear" w:color="auto" w:fill="FFFFFF"/>
          </w:rPr>
          <w:t>udeleženci</w:t>
        </w:r>
      </w:ins>
      <w:del w:id="1827" w:author="RWS_1" w:date="2026-03-15T20:42:00Z">
        <w:r w:rsidR="00AC4DFE" w:rsidRPr="008A2B27" w:rsidDel="00C45F97">
          <w:rPr>
            <w:rStyle w:val="normaltextrun"/>
            <w:sz w:val="22"/>
            <w:shd w:val="clear" w:color="auto" w:fill="FFFFFF"/>
          </w:rPr>
          <w:delText>bolniki</w:delText>
        </w:r>
      </w:del>
      <w:r w:rsidR="00105CCD" w:rsidRPr="008A2B27">
        <w:rPr>
          <w:rStyle w:val="normaltextrun"/>
          <w:sz w:val="22"/>
          <w:shd w:val="clear" w:color="auto" w:fill="FFFFFF"/>
        </w:rPr>
        <w:t xml:space="preserve">. Ta razlika ne velja za klinično pomembno. </w:t>
      </w:r>
      <w:r w:rsidRPr="008A2B27">
        <w:rPr>
          <w:rStyle w:val="normaltextrun"/>
          <w:sz w:val="22"/>
          <w:shd w:val="clear" w:color="auto" w:fill="FFFFFF"/>
        </w:rPr>
        <w:t>Ni zadostnih podatkov za oceno morebitnih razlik v izpostavljenosti marstacimabu pri drugih rasah ali etničnostih.</w:t>
      </w:r>
    </w:p>
    <w:p w14:paraId="685817BB" w14:textId="77777777" w:rsidR="00FF4AE1" w:rsidRPr="008A2B27" w:rsidRDefault="00FF4AE1" w:rsidP="00F5796B">
      <w:pPr>
        <w:pStyle w:val="Paragraph"/>
        <w:spacing w:after="0"/>
        <w:rPr>
          <w:sz w:val="22"/>
          <w:szCs w:val="22"/>
        </w:rPr>
      </w:pPr>
    </w:p>
    <w:p w14:paraId="16934065" w14:textId="77777777" w:rsidR="00F5796B" w:rsidRPr="008A2B27" w:rsidRDefault="00C44E7E" w:rsidP="00F5796B">
      <w:pPr>
        <w:pStyle w:val="Paragraph"/>
        <w:spacing w:after="0"/>
        <w:rPr>
          <w:sz w:val="22"/>
          <w:szCs w:val="22"/>
        </w:rPr>
      </w:pPr>
      <w:r w:rsidRPr="008A2B27">
        <w:rPr>
          <w:sz w:val="22"/>
        </w:rPr>
        <w:t>Klinične študije z marstacimabom niso vključevale zadostnega števila bolnikov, starih 65 let in več, za ugotavljanje, ali obstajajo razlike v izpostavljenosti v primerjavi z mlajšimi bolniki.</w:t>
      </w:r>
    </w:p>
    <w:p w14:paraId="2A1A25E7" w14:textId="77777777" w:rsidR="00B306EA" w:rsidRPr="008A2B27" w:rsidRDefault="00B306EA" w:rsidP="00B306EA">
      <w:pPr>
        <w:pStyle w:val="Paragraph"/>
        <w:spacing w:after="0"/>
        <w:rPr>
          <w:sz w:val="22"/>
          <w:szCs w:val="22"/>
        </w:rPr>
      </w:pPr>
    </w:p>
    <w:p w14:paraId="482CE622" w14:textId="77777777" w:rsidR="00B306EA" w:rsidRPr="008A2B27" w:rsidRDefault="00C44E7E" w:rsidP="00B306EA">
      <w:pPr>
        <w:pStyle w:val="ListParagraph"/>
        <w:ind w:left="0"/>
        <w:contextualSpacing w:val="0"/>
        <w:rPr>
          <w:bCs/>
          <w:i/>
          <w:iCs/>
          <w:sz w:val="22"/>
          <w:szCs w:val="22"/>
        </w:rPr>
      </w:pPr>
      <w:r w:rsidRPr="008A2B27">
        <w:rPr>
          <w:i/>
          <w:sz w:val="22"/>
        </w:rPr>
        <w:t>Okvara ledvic</w:t>
      </w:r>
    </w:p>
    <w:p w14:paraId="7D8590AC" w14:textId="1D47859F" w:rsidR="00B306EA" w:rsidRPr="008A2B27" w:rsidRDefault="00C44E7E" w:rsidP="00B306EA">
      <w:pPr>
        <w:pStyle w:val="ListParagraph"/>
        <w:ind w:left="0"/>
        <w:rPr>
          <w:sz w:val="22"/>
          <w:szCs w:val="22"/>
        </w:rPr>
      </w:pPr>
      <w:r w:rsidRPr="008A2B27">
        <w:rPr>
          <w:sz w:val="22"/>
        </w:rPr>
        <w:t xml:space="preserve">Ledvični očistek ne velja za pomembnega pri izločanju mAb zaradi njihove velike velikosti in neučinkovite filtracije </w:t>
      </w:r>
      <w:r w:rsidR="00D20A30" w:rsidRPr="008A2B27">
        <w:rPr>
          <w:sz w:val="22"/>
        </w:rPr>
        <w:t>skozi</w:t>
      </w:r>
      <w:r w:rsidRPr="008A2B27">
        <w:rPr>
          <w:sz w:val="22"/>
        </w:rPr>
        <w:t xml:space="preserve"> glomerul</w:t>
      </w:r>
      <w:r w:rsidR="00D20A30" w:rsidRPr="008A2B27">
        <w:rPr>
          <w:sz w:val="22"/>
        </w:rPr>
        <w:t>e</w:t>
      </w:r>
      <w:r w:rsidRPr="008A2B27">
        <w:rPr>
          <w:sz w:val="22"/>
        </w:rPr>
        <w:t xml:space="preserve">. Kliničnih študij za oceno učinka okvare ledvic na </w:t>
      </w:r>
      <w:r w:rsidR="00F6585C" w:rsidRPr="008A2B27">
        <w:rPr>
          <w:sz w:val="22"/>
        </w:rPr>
        <w:t>farmakokinetiko</w:t>
      </w:r>
      <w:r w:rsidRPr="008A2B27">
        <w:rPr>
          <w:sz w:val="22"/>
        </w:rPr>
        <w:t xml:space="preserve"> marstacimaba niso izvedli.</w:t>
      </w:r>
    </w:p>
    <w:p w14:paraId="080C0D06" w14:textId="77777777" w:rsidR="00B306EA" w:rsidRPr="008A2B27" w:rsidRDefault="00B306EA" w:rsidP="00B306EA">
      <w:pPr>
        <w:pStyle w:val="ListParagraph"/>
        <w:ind w:left="0"/>
        <w:contextualSpacing w:val="0"/>
        <w:rPr>
          <w:sz w:val="22"/>
          <w:szCs w:val="22"/>
        </w:rPr>
      </w:pPr>
    </w:p>
    <w:p w14:paraId="515C6071" w14:textId="0EB6573A" w:rsidR="00B306EA" w:rsidRPr="008A2B27" w:rsidRDefault="00C44E7E" w:rsidP="00B306EA">
      <w:r w:rsidRPr="008A2B27">
        <w:t xml:space="preserve">Vsi bolniki s hemofilijo A in B v populacijski farmakokinetični analizi so imeli normalno </w:t>
      </w:r>
      <w:r w:rsidR="0072401B" w:rsidRPr="008A2B27">
        <w:t>ledvično funkcijo</w:t>
      </w:r>
      <w:r w:rsidRPr="008A2B27">
        <w:t xml:space="preserve"> (n = </w:t>
      </w:r>
      <w:ins w:id="1828" w:author="RWS_1" w:date="2026-03-15T20:43:00Z">
        <w:r w:rsidR="00C45F97" w:rsidRPr="008A2B27">
          <w:t>198</w:t>
        </w:r>
      </w:ins>
      <w:del w:id="1829" w:author="RWS_1" w:date="2026-03-15T20:43:00Z">
        <w:r w:rsidRPr="008A2B27" w:rsidDel="00C45F97">
          <w:delText>129</w:delText>
        </w:r>
      </w:del>
      <w:r w:rsidRPr="008A2B27">
        <w:t>; oGF ≥ 90 ml/min/1,73 m</w:t>
      </w:r>
      <w:r w:rsidRPr="008A2B27">
        <w:rPr>
          <w:vertAlign w:val="superscript"/>
        </w:rPr>
        <w:t>2</w:t>
      </w:r>
      <w:r w:rsidRPr="008A2B27">
        <w:t>) ali blago okvaro ledvic (n = </w:t>
      </w:r>
      <w:ins w:id="1830" w:author="RWS_1" w:date="2026-03-15T20:43:00Z">
        <w:r w:rsidR="00C45F97" w:rsidRPr="008A2B27">
          <w:t>25</w:t>
        </w:r>
      </w:ins>
      <w:del w:id="1831" w:author="RWS_1" w:date="2026-03-15T20:43:00Z">
        <w:r w:rsidRPr="008A2B27" w:rsidDel="00C45F97">
          <w:delText>21</w:delText>
        </w:r>
      </w:del>
      <w:r w:rsidRPr="008A2B27">
        <w:t>; oGF od 60 do 89 ml/min/1,73 m</w:t>
      </w:r>
      <w:r w:rsidRPr="008A2B27">
        <w:rPr>
          <w:vertAlign w:val="superscript"/>
        </w:rPr>
        <w:t>2</w:t>
      </w:r>
      <w:r w:rsidRPr="008A2B27">
        <w:t>). Blaga okvara ledvic ni vplivala na farmakokinetiko marstacimaba. Podatkov o uporabi marstacimaba pri bolnikih z zmerno ali hudo okvaro ledvic ni na voljo.</w:t>
      </w:r>
    </w:p>
    <w:p w14:paraId="5FECB0E8" w14:textId="77777777" w:rsidR="00745B88" w:rsidRPr="008A2B27" w:rsidRDefault="00745B88" w:rsidP="00B306EA">
      <w:pPr>
        <w:rPr>
          <w:szCs w:val="22"/>
        </w:rPr>
      </w:pPr>
    </w:p>
    <w:p w14:paraId="164B96AA" w14:textId="77777777" w:rsidR="00745B88" w:rsidRPr="008A2B27" w:rsidRDefault="00745B88" w:rsidP="00B306EA">
      <w:pPr>
        <w:rPr>
          <w:rStyle w:val="normaltextrun"/>
          <w:szCs w:val="22"/>
          <w:shd w:val="clear" w:color="auto" w:fill="FFFFFF"/>
        </w:rPr>
      </w:pPr>
      <w:r w:rsidRPr="008A2B27">
        <w:rPr>
          <w:rStyle w:val="normaltextrun"/>
          <w:shd w:val="clear" w:color="auto" w:fill="FFFFFF"/>
        </w:rPr>
        <w:t>Marstacimab je monoklonsko protitelo in se izloča s katabolizmom in ne z izločanjem skozi ledvice, zato ni pričakovati, da bi bilo treba pri bolnikih z okvaro ledvic spremeniti odmerek.</w:t>
      </w:r>
    </w:p>
    <w:p w14:paraId="6CDFBE30" w14:textId="77777777" w:rsidR="00B306EA" w:rsidRPr="008A2B27" w:rsidRDefault="00B306EA" w:rsidP="00B306EA">
      <w:pPr>
        <w:pStyle w:val="ListParagraph"/>
        <w:ind w:left="0"/>
        <w:contextualSpacing w:val="0"/>
        <w:rPr>
          <w:sz w:val="22"/>
          <w:szCs w:val="22"/>
        </w:rPr>
      </w:pPr>
    </w:p>
    <w:p w14:paraId="5E902DBF" w14:textId="77777777" w:rsidR="00B306EA" w:rsidRPr="008A2B27" w:rsidRDefault="00C44E7E" w:rsidP="00B306EA">
      <w:pPr>
        <w:pStyle w:val="ListParagraph"/>
        <w:ind w:left="0"/>
        <w:contextualSpacing w:val="0"/>
        <w:rPr>
          <w:bCs/>
          <w:i/>
          <w:iCs/>
          <w:sz w:val="22"/>
          <w:szCs w:val="22"/>
        </w:rPr>
      </w:pPr>
      <w:r w:rsidRPr="008A2B27">
        <w:rPr>
          <w:i/>
          <w:sz w:val="22"/>
        </w:rPr>
        <w:t>Okvara jeter</w:t>
      </w:r>
    </w:p>
    <w:p w14:paraId="5C37F165" w14:textId="6CF07D76" w:rsidR="00B306EA" w:rsidRPr="008A2B27" w:rsidRDefault="00C44E7E" w:rsidP="00B306EA">
      <w:pPr>
        <w:pStyle w:val="Paragraph"/>
        <w:spacing w:after="0"/>
        <w:rPr>
          <w:sz w:val="22"/>
          <w:szCs w:val="22"/>
        </w:rPr>
      </w:pPr>
      <w:r w:rsidRPr="008A2B27">
        <w:rPr>
          <w:sz w:val="22"/>
        </w:rPr>
        <w:t xml:space="preserve">Kliničnih študij za oceno učinka okvare jeter na </w:t>
      </w:r>
      <w:r w:rsidR="00D20A30" w:rsidRPr="008A2B27">
        <w:rPr>
          <w:sz w:val="22"/>
        </w:rPr>
        <w:t>farmakokinetiko</w:t>
      </w:r>
      <w:r w:rsidRPr="008A2B27">
        <w:rPr>
          <w:sz w:val="22"/>
        </w:rPr>
        <w:t xml:space="preserve"> marstacimaba niso izvedli, saj pri mAb na splošno ne velja za klinično pomembno.</w:t>
      </w:r>
    </w:p>
    <w:p w14:paraId="693496F1" w14:textId="77777777" w:rsidR="00B306EA" w:rsidRPr="008A2B27" w:rsidRDefault="00B306EA" w:rsidP="00B306EA">
      <w:pPr>
        <w:pStyle w:val="Paragraph"/>
        <w:spacing w:after="0"/>
        <w:rPr>
          <w:rStyle w:val="CommentReference"/>
          <w:sz w:val="22"/>
          <w:szCs w:val="22"/>
        </w:rPr>
      </w:pPr>
    </w:p>
    <w:p w14:paraId="218F80EE" w14:textId="23B891B2" w:rsidR="00B306EA" w:rsidRPr="008A2B27" w:rsidRDefault="00C44E7E" w:rsidP="3EE4054A">
      <w:pPr>
        <w:pStyle w:val="Paragraph"/>
        <w:spacing w:after="0"/>
        <w:rPr>
          <w:rFonts w:eastAsia="MS Mincho"/>
          <w:sz w:val="22"/>
          <w:szCs w:val="22"/>
        </w:rPr>
      </w:pPr>
      <w:r w:rsidRPr="008A2B27">
        <w:rPr>
          <w:sz w:val="22"/>
        </w:rPr>
        <w:t xml:space="preserve">Vsi bolniki s hemofilijo A in B v kliničnih študijah so imeli normalno </w:t>
      </w:r>
      <w:r w:rsidR="00D20A30" w:rsidRPr="008A2B27">
        <w:rPr>
          <w:sz w:val="22"/>
        </w:rPr>
        <w:t>delovanje jeter</w:t>
      </w:r>
      <w:r w:rsidRPr="008A2B27">
        <w:rPr>
          <w:sz w:val="22"/>
        </w:rPr>
        <w:t xml:space="preserve"> (n = </w:t>
      </w:r>
      <w:ins w:id="1832" w:author="RWS_1" w:date="2026-03-15T20:43:00Z">
        <w:r w:rsidR="00C45F97" w:rsidRPr="008A2B27">
          <w:rPr>
            <w:sz w:val="22"/>
          </w:rPr>
          <w:t>204</w:t>
        </w:r>
      </w:ins>
      <w:del w:id="1833" w:author="RWS_1" w:date="2026-03-15T20:43:00Z">
        <w:r w:rsidRPr="008A2B27" w:rsidDel="00C45F97">
          <w:rPr>
            <w:sz w:val="22"/>
          </w:rPr>
          <w:delText>135</w:delText>
        </w:r>
      </w:del>
      <w:r w:rsidRPr="008A2B27">
        <w:rPr>
          <w:sz w:val="22"/>
        </w:rPr>
        <w:t>; celokupni bilirubin in AST ≤ ZMN) ali blago okvaro jeter (n = </w:t>
      </w:r>
      <w:ins w:id="1834" w:author="RWS_1" w:date="2026-03-15T20:43:00Z">
        <w:r w:rsidR="00C45F97" w:rsidRPr="008A2B27">
          <w:rPr>
            <w:sz w:val="22"/>
          </w:rPr>
          <w:t>20</w:t>
        </w:r>
      </w:ins>
      <w:del w:id="1835" w:author="RWS_1" w:date="2026-03-15T20:43:00Z">
        <w:r w:rsidRPr="008A2B27" w:rsidDel="00C45F97">
          <w:rPr>
            <w:sz w:val="22"/>
          </w:rPr>
          <w:delText>15</w:delText>
        </w:r>
      </w:del>
      <w:r w:rsidRPr="008A2B27">
        <w:rPr>
          <w:sz w:val="22"/>
        </w:rPr>
        <w:t xml:space="preserve">; celokupni bilirubin </w:t>
      </w:r>
      <w:r w:rsidR="008237D3" w:rsidRPr="008A2B27">
        <w:rPr>
          <w:sz w:val="22"/>
        </w:rPr>
        <w:t>&gt;</w:t>
      </w:r>
      <w:r w:rsidRPr="008A2B27">
        <w:rPr>
          <w:sz w:val="22"/>
        </w:rPr>
        <w:t xml:space="preserve"> 1× do ≤ 1,5× ZMN). Blaga okvara jeter ni vplivala na farmakokinetiko marstacimaba. Podatkov o uporabi marstacimaba pri bolnikih z zmerno ali hudo okvaro jeter ni na voljo.</w:t>
      </w:r>
    </w:p>
    <w:p w14:paraId="1951FB16" w14:textId="77777777" w:rsidR="003D32D1" w:rsidRPr="008A2B27" w:rsidRDefault="003D32D1" w:rsidP="3EE4054A">
      <w:pPr>
        <w:pStyle w:val="Paragraph"/>
        <w:spacing w:after="0"/>
        <w:rPr>
          <w:rFonts w:eastAsia="MS Mincho"/>
          <w:sz w:val="22"/>
          <w:szCs w:val="22"/>
          <w:lang w:eastAsia="ja-JP"/>
        </w:rPr>
      </w:pPr>
    </w:p>
    <w:p w14:paraId="791A3F8C" w14:textId="77777777" w:rsidR="003D32D1" w:rsidRPr="008A2B27" w:rsidRDefault="003D32D1" w:rsidP="3EE4054A">
      <w:pPr>
        <w:pStyle w:val="Paragraph"/>
        <w:spacing w:after="0"/>
        <w:rPr>
          <w:rStyle w:val="normaltextrun"/>
          <w:sz w:val="22"/>
          <w:szCs w:val="22"/>
          <w:shd w:val="clear" w:color="auto" w:fill="FFFFFF"/>
        </w:rPr>
      </w:pPr>
      <w:r w:rsidRPr="008A2B27">
        <w:rPr>
          <w:rStyle w:val="normaltextrun"/>
          <w:sz w:val="22"/>
          <w:shd w:val="clear" w:color="auto" w:fill="FFFFFF"/>
        </w:rPr>
        <w:t>Marstacimab je monoklonsko protitelo in se izloča s katabolizmom in ne z jetrno presnovo, zato ni pričakovati, da bi bilo treba pri bolnikih z okvaro jeter spremeniti odmerek.</w:t>
      </w:r>
    </w:p>
    <w:p w14:paraId="7F04E5C7" w14:textId="77777777" w:rsidR="00812D16" w:rsidRPr="008A2B27" w:rsidRDefault="00812D16" w:rsidP="00204AAB">
      <w:pPr>
        <w:numPr>
          <w:ilvl w:val="12"/>
          <w:numId w:val="0"/>
        </w:numPr>
        <w:spacing w:line="240" w:lineRule="auto"/>
        <w:ind w:right="-2"/>
        <w:rPr>
          <w:iCs/>
          <w:szCs w:val="22"/>
        </w:rPr>
      </w:pPr>
    </w:p>
    <w:p w14:paraId="79EFF04F" w14:textId="77777777" w:rsidR="00812D16" w:rsidRPr="008A2B27" w:rsidRDefault="00C44E7E" w:rsidP="00BC59BF">
      <w:pPr>
        <w:keepNext/>
        <w:spacing w:line="240" w:lineRule="auto"/>
        <w:ind w:left="562" w:hanging="562"/>
        <w:outlineLvl w:val="1"/>
        <w:rPr>
          <w:szCs w:val="22"/>
        </w:rPr>
      </w:pPr>
      <w:r w:rsidRPr="008A2B27">
        <w:rPr>
          <w:b/>
        </w:rPr>
        <w:t>5.3</w:t>
      </w:r>
      <w:r w:rsidRPr="008A2B27">
        <w:rPr>
          <w:b/>
        </w:rPr>
        <w:tab/>
        <w:t>Predklinični podatki o varnosti</w:t>
      </w:r>
    </w:p>
    <w:p w14:paraId="04E311FF" w14:textId="77777777" w:rsidR="00043E81" w:rsidRPr="008A2B27" w:rsidRDefault="00043E81" w:rsidP="00BC59BF">
      <w:pPr>
        <w:keepNext/>
        <w:spacing w:line="240" w:lineRule="auto"/>
        <w:rPr>
          <w:szCs w:val="22"/>
        </w:rPr>
      </w:pPr>
    </w:p>
    <w:p w14:paraId="16360A87" w14:textId="6535C668" w:rsidR="00E03C02" w:rsidRPr="008A2B27" w:rsidRDefault="00E03C02" w:rsidP="00BC59BF">
      <w:pPr>
        <w:keepNext/>
        <w:spacing w:line="240" w:lineRule="auto"/>
        <w:rPr>
          <w:szCs w:val="22"/>
        </w:rPr>
      </w:pPr>
      <w:r w:rsidRPr="008A2B27">
        <w:t xml:space="preserve">Predklinični podatki na osnovi toksičnosti pri ponavljajočih odmerkih, vključno s farmakološkimi opazovanimi dogodki glede varnosti in lokalnega prenašanja ne kažejo posebnega tveganja za človeka. </w:t>
      </w:r>
      <w:r w:rsidR="00D20A30" w:rsidRPr="008A2B27">
        <w:t>Pri podganah so n</w:t>
      </w:r>
      <w:r w:rsidRPr="008A2B27">
        <w:t xml:space="preserve">a mestih injiciranja po subkutanem injiciranju opazili reverzibilno infiltracijo </w:t>
      </w:r>
      <w:r w:rsidRPr="008A2B27">
        <w:lastRenderedPageBreak/>
        <w:t>mešanih celic, krvavitev in nekrozo. Študij za oceno potenciala za kancerogenost, mutagenost ali učinkov na embriofetalni razvoj niso izvedli.</w:t>
      </w:r>
    </w:p>
    <w:p w14:paraId="028D3B9C" w14:textId="77777777" w:rsidR="00C45F97" w:rsidRPr="008A2B27" w:rsidRDefault="00C45F97" w:rsidP="00204AAB">
      <w:pPr>
        <w:spacing w:line="240" w:lineRule="auto"/>
        <w:rPr>
          <w:szCs w:val="22"/>
        </w:rPr>
      </w:pPr>
    </w:p>
    <w:p w14:paraId="26CA9E04" w14:textId="77777777" w:rsidR="007F481C" w:rsidRPr="008A2B27" w:rsidRDefault="00C44E7E" w:rsidP="00A63C27">
      <w:pPr>
        <w:pStyle w:val="Paragraph"/>
        <w:keepNext/>
        <w:spacing w:after="0"/>
        <w:rPr>
          <w:sz w:val="22"/>
          <w:szCs w:val="22"/>
          <w:u w:val="single"/>
        </w:rPr>
      </w:pPr>
      <w:r w:rsidRPr="008A2B27">
        <w:rPr>
          <w:sz w:val="22"/>
          <w:u w:val="single"/>
        </w:rPr>
        <w:t>Zmanjšanje plodnosti</w:t>
      </w:r>
    </w:p>
    <w:p w14:paraId="461CB51A" w14:textId="77777777" w:rsidR="007F481C" w:rsidRPr="008A2B27" w:rsidRDefault="007F481C" w:rsidP="00A63C27">
      <w:pPr>
        <w:pStyle w:val="Paragraph"/>
        <w:keepNext/>
        <w:spacing w:after="0"/>
        <w:rPr>
          <w:sz w:val="22"/>
          <w:szCs w:val="22"/>
          <w:u w:val="single"/>
        </w:rPr>
      </w:pPr>
    </w:p>
    <w:p w14:paraId="565C8262" w14:textId="77777777" w:rsidR="0004047E" w:rsidRPr="008A2B27" w:rsidRDefault="0004047E" w:rsidP="0004047E">
      <w:pPr>
        <w:spacing w:line="240" w:lineRule="auto"/>
        <w:rPr>
          <w:szCs w:val="22"/>
        </w:rPr>
      </w:pPr>
      <w:r w:rsidRPr="008A2B27">
        <w:t>Marstacimab ni vplival na plodnost ali zgodnji embrionalni razvoj, kadar so ga dajali v obliki ponavljajočih odmerkov samcem podgan v odmerkih do 1000 mg/kg/odmerek in z mejo izpostavljenosti 212-kratnik izpostavljenosti AUC pri kliničnem odmerku 300 mg subkutano enkrat na teden.</w:t>
      </w:r>
    </w:p>
    <w:p w14:paraId="3602BE92" w14:textId="77777777" w:rsidR="007F481C" w:rsidRPr="008A2B27" w:rsidRDefault="007F481C" w:rsidP="00204AAB">
      <w:pPr>
        <w:spacing w:line="240" w:lineRule="auto"/>
        <w:rPr>
          <w:szCs w:val="22"/>
        </w:rPr>
      </w:pPr>
    </w:p>
    <w:p w14:paraId="2E6E7B97" w14:textId="65070688" w:rsidR="00C45F97" w:rsidRPr="008A2B27" w:rsidRDefault="00D8687C" w:rsidP="00C45F97">
      <w:pPr>
        <w:spacing w:line="240" w:lineRule="auto"/>
        <w:rPr>
          <w:ins w:id="1836" w:author="RWS_1" w:date="2026-03-15T20:46:00Z"/>
          <w:szCs w:val="22"/>
          <w:u w:val="single"/>
          <w:rPrChange w:id="1837" w:author="RWS_1" w:date="2026-03-15T20:46:00Z">
            <w:rPr>
              <w:ins w:id="1838" w:author="RWS_1" w:date="2026-03-15T20:46:00Z"/>
              <w:szCs w:val="22"/>
            </w:rPr>
          </w:rPrChange>
        </w:rPr>
      </w:pPr>
      <w:ins w:id="1839" w:author="RWS_1" w:date="2026-03-15T20:52:00Z">
        <w:r w:rsidRPr="008A2B27">
          <w:rPr>
            <w:szCs w:val="22"/>
            <w:u w:val="single"/>
          </w:rPr>
          <w:t>Meds</w:t>
        </w:r>
      </w:ins>
      <w:ins w:id="1840" w:author="RWS_1" w:date="2026-03-15T20:53:00Z">
        <w:r w:rsidRPr="008A2B27">
          <w:rPr>
            <w:szCs w:val="22"/>
            <w:u w:val="single"/>
          </w:rPr>
          <w:t>ebojno delovanje zdravil</w:t>
        </w:r>
      </w:ins>
    </w:p>
    <w:p w14:paraId="5F88201A" w14:textId="77777777" w:rsidR="00C45F97" w:rsidRPr="008A2B27" w:rsidRDefault="00C45F97" w:rsidP="00C45F97">
      <w:pPr>
        <w:spacing w:line="240" w:lineRule="auto"/>
        <w:rPr>
          <w:ins w:id="1841" w:author="RWS_1" w:date="2026-03-15T20:46:00Z"/>
          <w:szCs w:val="22"/>
        </w:rPr>
      </w:pPr>
    </w:p>
    <w:p w14:paraId="192B87F5" w14:textId="623E0420" w:rsidR="00D17E1D" w:rsidRPr="008A2B27" w:rsidRDefault="00C45F97" w:rsidP="00D17E1D">
      <w:pPr>
        <w:spacing w:line="240" w:lineRule="auto"/>
        <w:rPr>
          <w:ins w:id="1842" w:author="RWS_1" w:date="2026-03-15T20:49:00Z"/>
        </w:rPr>
      </w:pPr>
      <w:ins w:id="1843" w:author="RWS_1" w:date="2026-03-15T20:46:00Z">
        <w:r w:rsidRPr="008A2B27">
          <w:t>Sočasno uporabo marstacimaba (50 mg/kg) z rFVIIa pri hem</w:t>
        </w:r>
      </w:ins>
      <w:ins w:id="1844" w:author="RWS_1" w:date="2026-03-15T20:47:00Z">
        <w:r w:rsidRPr="008A2B27">
          <w:t>ostat</w:t>
        </w:r>
      </w:ins>
      <w:ins w:id="1845" w:author="RWS_1" w:date="2026-03-16T19:46:00Z">
        <w:r w:rsidR="00C05C37" w:rsidRPr="008A2B27">
          <w:t>sko</w:t>
        </w:r>
      </w:ins>
      <w:ins w:id="1846" w:author="RWS_1" w:date="2026-03-15T20:47:00Z">
        <w:r w:rsidRPr="008A2B27">
          <w:t xml:space="preserve"> normalnih podganah </w:t>
        </w:r>
        <w:r w:rsidR="00D17E1D" w:rsidRPr="008A2B27">
          <w:t xml:space="preserve">so podgane prenašale pri odmerku </w:t>
        </w:r>
      </w:ins>
      <w:ins w:id="1847" w:author="RWS_2" w:date="2026-03-17T10:27:00Z">
        <w:r w:rsidR="004D5941" w:rsidRPr="008A2B27">
          <w:t xml:space="preserve">rFVIIa </w:t>
        </w:r>
      </w:ins>
      <w:ins w:id="1848" w:author="RWS_1" w:date="2026-03-15T20:47:00Z">
        <w:r w:rsidR="00D17E1D" w:rsidRPr="008A2B27">
          <w:t>0,8 mg/kg, pri večjem</w:t>
        </w:r>
      </w:ins>
      <w:ins w:id="1849" w:author="RWS_1" w:date="2026-03-15T20:48:00Z">
        <w:r w:rsidR="00D17E1D" w:rsidRPr="008A2B27">
          <w:t xml:space="preserve"> odmerku rFVIIa (3 mg/kg) pa je bil</w:t>
        </w:r>
      </w:ins>
      <w:ins w:id="1850" w:author="RWS_2" w:date="2026-03-17T10:28:00Z">
        <w:r w:rsidR="004D5941" w:rsidRPr="008A2B27">
          <w:t>a</w:t>
        </w:r>
      </w:ins>
      <w:ins w:id="1851" w:author="RWS_1" w:date="2026-03-15T20:48:00Z">
        <w:r w:rsidR="00D17E1D" w:rsidRPr="008A2B27">
          <w:t xml:space="preserve"> povezan</w:t>
        </w:r>
      </w:ins>
      <w:ins w:id="1852" w:author="RWS_2" w:date="2026-03-17T10:28:00Z">
        <w:r w:rsidR="004D5941" w:rsidRPr="008A2B27">
          <w:t>a</w:t>
        </w:r>
      </w:ins>
      <w:ins w:id="1853" w:author="RWS_1" w:date="2026-03-15T20:48:00Z">
        <w:r w:rsidR="00D17E1D" w:rsidRPr="008A2B27">
          <w:t xml:space="preserve"> z večjo </w:t>
        </w:r>
      </w:ins>
      <w:ins w:id="1854" w:author="RWS_1" w:date="2026-03-15T20:46:00Z">
        <w:r w:rsidRPr="008A2B27">
          <w:t>incidenco in/ali resnost</w:t>
        </w:r>
      </w:ins>
      <w:ins w:id="1855" w:author="RWS_1" w:date="2026-03-15T20:48:00Z">
        <w:r w:rsidR="00D17E1D" w:rsidRPr="008A2B27">
          <w:t>jo</w:t>
        </w:r>
      </w:ins>
      <w:ins w:id="1856" w:author="RWS_1" w:date="2026-03-15T20:46:00Z">
        <w:r w:rsidRPr="008A2B27">
          <w:t xml:space="preserve"> akutnih krvnih strdkov/embolije v pljučih in na mestu injiciranja</w:t>
        </w:r>
      </w:ins>
      <w:ins w:id="1857" w:author="RWS_1" w:date="2026-03-15T20:48:00Z">
        <w:r w:rsidR="00D17E1D" w:rsidRPr="008A2B27">
          <w:t>.</w:t>
        </w:r>
      </w:ins>
      <w:ins w:id="1858" w:author="RWS_1" w:date="2026-03-15T20:51:00Z">
        <w:r w:rsidR="00D17E1D" w:rsidRPr="008A2B27">
          <w:t xml:space="preserve"> </w:t>
        </w:r>
      </w:ins>
      <w:ins w:id="1859" w:author="RWS_1" w:date="2026-03-15T20:49:00Z">
        <w:r w:rsidR="00D17E1D" w:rsidRPr="008A2B27">
          <w:t>Sočasn</w:t>
        </w:r>
      </w:ins>
      <w:ins w:id="1860" w:author="RWS_1" w:date="2026-03-16T19:47:00Z">
        <w:r w:rsidR="00C05C37" w:rsidRPr="008A2B27">
          <w:t>a</w:t>
        </w:r>
      </w:ins>
      <w:ins w:id="1861" w:author="RWS_1" w:date="2026-03-15T20:49:00Z">
        <w:r w:rsidR="00D17E1D" w:rsidRPr="008A2B27">
          <w:t xml:space="preserve"> uporab</w:t>
        </w:r>
      </w:ins>
      <w:ins w:id="1862" w:author="RWS_1" w:date="2026-03-16T19:47:00Z">
        <w:r w:rsidR="00C05C37" w:rsidRPr="008A2B27">
          <w:t>a</w:t>
        </w:r>
      </w:ins>
      <w:ins w:id="1863" w:author="RWS_1" w:date="2026-03-15T20:49:00Z">
        <w:r w:rsidR="00D17E1D" w:rsidRPr="008A2B27">
          <w:t xml:space="preserve"> marstacimaba (30 mg/kg) z aPCC </w:t>
        </w:r>
        <w:r w:rsidR="00D17E1D" w:rsidRPr="008A2B27">
          <w:rPr>
            <w:szCs w:val="22"/>
          </w:rPr>
          <w:t>(10–100 enot/kg/dan)</w:t>
        </w:r>
        <w:r w:rsidR="00D17E1D" w:rsidRPr="008A2B27">
          <w:t xml:space="preserve"> pri hemostat</w:t>
        </w:r>
      </w:ins>
      <w:ins w:id="1864" w:author="RWS_1" w:date="2026-03-16T19:46:00Z">
        <w:r w:rsidR="00C05C37" w:rsidRPr="008A2B27">
          <w:t>sko</w:t>
        </w:r>
      </w:ins>
      <w:ins w:id="1865" w:author="RWS_1" w:date="2026-03-15T20:49:00Z">
        <w:r w:rsidR="00D17E1D" w:rsidRPr="008A2B27">
          <w:t xml:space="preserve"> normalnih podganah je povzročila v</w:t>
        </w:r>
      </w:ins>
      <w:ins w:id="1866" w:author="RWS_1" w:date="2026-03-15T20:50:00Z">
        <w:r w:rsidR="00D17E1D" w:rsidRPr="008A2B27">
          <w:t xml:space="preserve">ečje povprečne koncentracije </w:t>
        </w:r>
      </w:ins>
      <w:ins w:id="1867" w:author="RWS_1" w:date="2026-03-15T20:51:00Z">
        <w:r w:rsidR="00D17E1D" w:rsidRPr="008A2B27">
          <w:t>kompleksov trombin-antitrombin in povprečni volumen trombocitov v primerjavi z vrednostmi, ki so jih opazili pri samostojni uporabi aPCC.</w:t>
        </w:r>
      </w:ins>
    </w:p>
    <w:p w14:paraId="1F6EC3C2" w14:textId="77777777" w:rsidR="00D17E1D" w:rsidRPr="008A2B27" w:rsidRDefault="00D17E1D" w:rsidP="00C45F97">
      <w:pPr>
        <w:spacing w:line="240" w:lineRule="auto"/>
        <w:rPr>
          <w:ins w:id="1868" w:author="RWS_1" w:date="2026-03-15T20:46:00Z"/>
        </w:rPr>
      </w:pPr>
    </w:p>
    <w:p w14:paraId="2255C022" w14:textId="77777777" w:rsidR="00812D16" w:rsidRPr="008A2B27" w:rsidRDefault="00812D16" w:rsidP="00204AAB">
      <w:pPr>
        <w:spacing w:line="240" w:lineRule="auto"/>
        <w:rPr>
          <w:szCs w:val="22"/>
        </w:rPr>
      </w:pPr>
    </w:p>
    <w:p w14:paraId="4EB88AB4" w14:textId="77777777" w:rsidR="00812D16" w:rsidRPr="008A2B27" w:rsidRDefault="00C44E7E" w:rsidP="00540FB7">
      <w:pPr>
        <w:suppressAutoHyphens/>
        <w:spacing w:line="240" w:lineRule="auto"/>
        <w:ind w:left="562" w:hanging="562"/>
        <w:outlineLvl w:val="0"/>
        <w:rPr>
          <w:b/>
          <w:szCs w:val="22"/>
        </w:rPr>
      </w:pPr>
      <w:r w:rsidRPr="008A2B27">
        <w:rPr>
          <w:b/>
        </w:rPr>
        <w:t>6.</w:t>
      </w:r>
      <w:r w:rsidRPr="008A2B27">
        <w:rPr>
          <w:b/>
        </w:rPr>
        <w:tab/>
        <w:t>FARMACEVTSKI PODATKI</w:t>
      </w:r>
    </w:p>
    <w:p w14:paraId="18ADF7A1" w14:textId="77777777" w:rsidR="00812D16" w:rsidRPr="008A2B27" w:rsidRDefault="00812D16" w:rsidP="00204AAB">
      <w:pPr>
        <w:spacing w:line="240" w:lineRule="auto"/>
        <w:rPr>
          <w:szCs w:val="22"/>
        </w:rPr>
      </w:pPr>
    </w:p>
    <w:p w14:paraId="6501A5F7" w14:textId="77777777" w:rsidR="00812D16" w:rsidRPr="008A2B27" w:rsidRDefault="00C44E7E" w:rsidP="00540FB7">
      <w:pPr>
        <w:spacing w:line="240" w:lineRule="auto"/>
        <w:ind w:left="562" w:hanging="562"/>
        <w:outlineLvl w:val="1"/>
        <w:rPr>
          <w:szCs w:val="22"/>
        </w:rPr>
      </w:pPr>
      <w:r w:rsidRPr="008A2B27">
        <w:rPr>
          <w:b/>
        </w:rPr>
        <w:t>6.1</w:t>
      </w:r>
      <w:r w:rsidRPr="008A2B27">
        <w:rPr>
          <w:b/>
        </w:rPr>
        <w:tab/>
        <w:t>Seznam pomožnih snovi</w:t>
      </w:r>
    </w:p>
    <w:p w14:paraId="0B48E3B4" w14:textId="77777777" w:rsidR="00812D16" w:rsidRPr="008A2B27" w:rsidRDefault="00812D16" w:rsidP="00204AAB">
      <w:pPr>
        <w:spacing w:line="240" w:lineRule="auto"/>
        <w:rPr>
          <w:i/>
          <w:szCs w:val="22"/>
        </w:rPr>
      </w:pPr>
    </w:p>
    <w:p w14:paraId="0654243F" w14:textId="77777777" w:rsidR="00617FEB" w:rsidRPr="008A2B27" w:rsidRDefault="00C44E7E" w:rsidP="29081C1E">
      <w:pPr>
        <w:rPr>
          <w:szCs w:val="22"/>
        </w:rPr>
      </w:pPr>
      <w:r w:rsidRPr="008A2B27">
        <w:rPr>
          <w:color w:val="000000" w:themeColor="text1"/>
        </w:rPr>
        <w:t>dinatrijev edetat</w:t>
      </w:r>
    </w:p>
    <w:p w14:paraId="64FF2CAC" w14:textId="77777777" w:rsidR="1306AE81" w:rsidRPr="008A2B27" w:rsidRDefault="00C44E7E">
      <w:pPr>
        <w:rPr>
          <w:szCs w:val="22"/>
        </w:rPr>
      </w:pPr>
      <w:r w:rsidRPr="008A2B27">
        <w:rPr>
          <w:color w:val="000000" w:themeColor="text1"/>
        </w:rPr>
        <w:t>L-histidin</w:t>
      </w:r>
    </w:p>
    <w:p w14:paraId="2C61ADA2" w14:textId="39F41040" w:rsidR="1306AE81" w:rsidRPr="008A2B27" w:rsidRDefault="00C44E7E">
      <w:pPr>
        <w:rPr>
          <w:szCs w:val="22"/>
        </w:rPr>
      </w:pPr>
      <w:r w:rsidRPr="008A2B27">
        <w:rPr>
          <w:color w:val="000000" w:themeColor="text1"/>
        </w:rPr>
        <w:t>L-histidinijev klorid</w:t>
      </w:r>
    </w:p>
    <w:p w14:paraId="3A4EEFF3" w14:textId="77777777" w:rsidR="1306AE81" w:rsidRPr="008A2B27" w:rsidRDefault="00C44E7E">
      <w:pPr>
        <w:rPr>
          <w:szCs w:val="22"/>
        </w:rPr>
      </w:pPr>
      <w:r w:rsidRPr="008A2B27">
        <w:rPr>
          <w:color w:val="000000" w:themeColor="text1"/>
        </w:rPr>
        <w:t>polisorbat 80 (E433)</w:t>
      </w:r>
    </w:p>
    <w:p w14:paraId="01581DCA" w14:textId="77777777" w:rsidR="1306AE81" w:rsidRPr="008A2B27" w:rsidRDefault="00C44E7E">
      <w:pPr>
        <w:rPr>
          <w:color w:val="000000" w:themeColor="text1"/>
        </w:rPr>
      </w:pPr>
      <w:r w:rsidRPr="008A2B27">
        <w:rPr>
          <w:color w:val="000000" w:themeColor="text1"/>
        </w:rPr>
        <w:t>saharoza</w:t>
      </w:r>
    </w:p>
    <w:p w14:paraId="2C7B8010" w14:textId="77777777" w:rsidR="1306AE81" w:rsidRPr="008A2B27" w:rsidRDefault="00C44E7E">
      <w:pPr>
        <w:rPr>
          <w:szCs w:val="22"/>
        </w:rPr>
      </w:pPr>
      <w:r w:rsidRPr="008A2B27">
        <w:rPr>
          <w:color w:val="000000" w:themeColor="text1"/>
        </w:rPr>
        <w:t>voda za injekcije</w:t>
      </w:r>
    </w:p>
    <w:p w14:paraId="18ECA9B4" w14:textId="77777777" w:rsidR="00812D16" w:rsidRPr="008A2B27" w:rsidRDefault="00812D16" w:rsidP="00204AAB">
      <w:pPr>
        <w:spacing w:line="240" w:lineRule="auto"/>
        <w:rPr>
          <w:szCs w:val="22"/>
        </w:rPr>
      </w:pPr>
    </w:p>
    <w:p w14:paraId="4A370CBC" w14:textId="77777777" w:rsidR="00812D16" w:rsidRPr="008A2B27" w:rsidRDefault="00C44E7E" w:rsidP="00540FB7">
      <w:pPr>
        <w:spacing w:line="240" w:lineRule="auto"/>
        <w:ind w:left="562" w:hanging="562"/>
        <w:outlineLvl w:val="1"/>
        <w:rPr>
          <w:szCs w:val="22"/>
        </w:rPr>
      </w:pPr>
      <w:r w:rsidRPr="008A2B27">
        <w:rPr>
          <w:b/>
        </w:rPr>
        <w:t>6.2</w:t>
      </w:r>
      <w:r w:rsidRPr="008A2B27">
        <w:rPr>
          <w:b/>
        </w:rPr>
        <w:tab/>
        <w:t>Inkompatibilnosti</w:t>
      </w:r>
    </w:p>
    <w:p w14:paraId="3CF05C2E" w14:textId="77777777" w:rsidR="00812D16" w:rsidRPr="008A2B27" w:rsidRDefault="00812D16" w:rsidP="00204AAB">
      <w:pPr>
        <w:spacing w:line="240" w:lineRule="auto"/>
        <w:rPr>
          <w:szCs w:val="22"/>
        </w:rPr>
      </w:pPr>
    </w:p>
    <w:p w14:paraId="6C0D24A1" w14:textId="77777777" w:rsidR="00812D16" w:rsidRPr="008A2B27" w:rsidRDefault="00C44E7E" w:rsidP="00204AAB">
      <w:pPr>
        <w:spacing w:line="240" w:lineRule="auto"/>
        <w:rPr>
          <w:szCs w:val="22"/>
        </w:rPr>
      </w:pPr>
      <w:r w:rsidRPr="008A2B27">
        <w:t>V odsotnosti študij kompatibilnosti zdravila ne smemo mešati z drugimi zdravili.</w:t>
      </w:r>
    </w:p>
    <w:p w14:paraId="4F431F1C" w14:textId="77777777" w:rsidR="00812D16" w:rsidRPr="008A2B27" w:rsidRDefault="00812D16" w:rsidP="00204AAB">
      <w:pPr>
        <w:spacing w:line="240" w:lineRule="auto"/>
        <w:rPr>
          <w:szCs w:val="22"/>
        </w:rPr>
      </w:pPr>
    </w:p>
    <w:p w14:paraId="5D0D614B" w14:textId="77777777" w:rsidR="00812D16" w:rsidRPr="008A2B27" w:rsidRDefault="00C44E7E" w:rsidP="00015D89">
      <w:pPr>
        <w:keepNext/>
        <w:spacing w:line="240" w:lineRule="auto"/>
        <w:ind w:left="562" w:hanging="562"/>
        <w:outlineLvl w:val="1"/>
        <w:rPr>
          <w:szCs w:val="22"/>
        </w:rPr>
      </w:pPr>
      <w:r w:rsidRPr="008A2B27">
        <w:rPr>
          <w:b/>
        </w:rPr>
        <w:t>6.3</w:t>
      </w:r>
      <w:r w:rsidRPr="008A2B27">
        <w:rPr>
          <w:b/>
        </w:rPr>
        <w:tab/>
        <w:t>Rok uporabnosti</w:t>
      </w:r>
    </w:p>
    <w:p w14:paraId="655A5834" w14:textId="77777777" w:rsidR="00812D16" w:rsidRPr="008A2B27" w:rsidRDefault="00812D16" w:rsidP="00015D89">
      <w:pPr>
        <w:keepNext/>
        <w:spacing w:line="240" w:lineRule="auto"/>
        <w:rPr>
          <w:szCs w:val="22"/>
        </w:rPr>
      </w:pPr>
    </w:p>
    <w:p w14:paraId="55F6BA8D" w14:textId="0DBEA2F7" w:rsidR="00617FEB" w:rsidRPr="008A2B27" w:rsidRDefault="00010FEB" w:rsidP="29081C1E">
      <w:r w:rsidRPr="008A2B27">
        <w:t>3</w:t>
      </w:r>
      <w:r w:rsidR="00C44E7E" w:rsidRPr="008A2B27">
        <w:t> let</w:t>
      </w:r>
      <w:r w:rsidR="00B1760A" w:rsidRPr="008A2B27">
        <w:t>a</w:t>
      </w:r>
    </w:p>
    <w:p w14:paraId="755F9021" w14:textId="77777777" w:rsidR="00812D16" w:rsidRPr="008A2B27" w:rsidRDefault="00812D16" w:rsidP="00204AAB">
      <w:pPr>
        <w:spacing w:line="240" w:lineRule="auto"/>
        <w:rPr>
          <w:szCs w:val="22"/>
        </w:rPr>
      </w:pPr>
    </w:p>
    <w:p w14:paraId="6E294B2E" w14:textId="77777777" w:rsidR="00812D16" w:rsidRPr="008A2B27" w:rsidRDefault="00C44E7E" w:rsidP="00540FB7">
      <w:pPr>
        <w:spacing w:line="240" w:lineRule="auto"/>
        <w:ind w:left="562" w:hanging="562"/>
        <w:outlineLvl w:val="1"/>
        <w:rPr>
          <w:b/>
          <w:szCs w:val="22"/>
        </w:rPr>
      </w:pPr>
      <w:r w:rsidRPr="008A2B27">
        <w:rPr>
          <w:b/>
        </w:rPr>
        <w:t>6.4</w:t>
      </w:r>
      <w:r w:rsidRPr="008A2B27">
        <w:rPr>
          <w:b/>
        </w:rPr>
        <w:tab/>
        <w:t>Posebna navodila za shranjevanje</w:t>
      </w:r>
    </w:p>
    <w:p w14:paraId="41361407" w14:textId="77777777" w:rsidR="005108A3" w:rsidRPr="008A2B27" w:rsidRDefault="005108A3" w:rsidP="00540FB7">
      <w:pPr>
        <w:spacing w:line="240" w:lineRule="auto"/>
        <w:ind w:left="562" w:hanging="562"/>
        <w:rPr>
          <w:szCs w:val="22"/>
        </w:rPr>
      </w:pPr>
    </w:p>
    <w:p w14:paraId="756D9D01" w14:textId="77777777" w:rsidR="00820303" w:rsidRPr="008A2B27" w:rsidRDefault="00C44E7E">
      <w:pPr>
        <w:rPr>
          <w:color w:val="000000" w:themeColor="text1"/>
        </w:rPr>
      </w:pPr>
      <w:r w:rsidRPr="008A2B27">
        <w:rPr>
          <w:color w:val="000000" w:themeColor="text1"/>
        </w:rPr>
        <w:t xml:space="preserve">Shranjujte v hladilniku (2 °C - 8 °C). </w:t>
      </w:r>
    </w:p>
    <w:p w14:paraId="31DDF203" w14:textId="77777777" w:rsidR="00820303" w:rsidRPr="008A2B27" w:rsidRDefault="00C44E7E">
      <w:pPr>
        <w:rPr>
          <w:color w:val="000000" w:themeColor="text1"/>
        </w:rPr>
      </w:pPr>
      <w:r w:rsidRPr="008A2B27">
        <w:rPr>
          <w:color w:val="000000" w:themeColor="text1"/>
        </w:rPr>
        <w:t xml:space="preserve">Ne zamrzujte. </w:t>
      </w:r>
    </w:p>
    <w:p w14:paraId="52AB352C" w14:textId="6451D179" w:rsidR="18E912C3" w:rsidRPr="008A2B27" w:rsidRDefault="00C44E7E">
      <w:pPr>
        <w:rPr>
          <w:szCs w:val="22"/>
        </w:rPr>
      </w:pPr>
      <w:r w:rsidRPr="008A2B27">
        <w:rPr>
          <w:color w:val="000000" w:themeColor="text1"/>
        </w:rPr>
        <w:t>Napolnjeno injekcijsko brizgo ali napolnjen injekcijski peresnik shranjujte v originalni škatli za zagotovitev zaščite pred svetlobo.</w:t>
      </w:r>
    </w:p>
    <w:p w14:paraId="0D23B0A7" w14:textId="77777777" w:rsidR="00E8236F" w:rsidRPr="008A2B27" w:rsidRDefault="00E8236F">
      <w:pPr>
        <w:rPr>
          <w:color w:val="000000" w:themeColor="text1"/>
          <w:szCs w:val="22"/>
        </w:rPr>
      </w:pPr>
    </w:p>
    <w:p w14:paraId="2D3CBE13" w14:textId="7453982F" w:rsidR="00A62C29" w:rsidRPr="008A2B27" w:rsidRDefault="00C44E7E" w:rsidP="00A62C29">
      <w:pPr>
        <w:pStyle w:val="CommentText"/>
        <w:rPr>
          <w:sz w:val="22"/>
          <w:szCs w:val="22"/>
        </w:rPr>
      </w:pPr>
      <w:r w:rsidRPr="008A2B27">
        <w:rPr>
          <w:color w:val="000000"/>
          <w:sz w:val="22"/>
          <w:shd w:val="clear" w:color="auto" w:fill="FFFFFF"/>
        </w:rPr>
        <w:t>Zdravilo lahko vzamete iz hladilnika in ga hranite v originalni škatli za enkratno obdobje največ 7 dni pri sobni temperaturi (do 30 °C). Zdravila ne smete shraniti nazaj v hladilnik. Zdravilo je treba uporabiti pred koncem tega obdobja shranjevanja pri sobni temperaturi ali pa ga zavreči.</w:t>
      </w:r>
    </w:p>
    <w:p w14:paraId="0E54BCB7" w14:textId="77777777" w:rsidR="00812D16" w:rsidRPr="008A2B27" w:rsidRDefault="00812D16" w:rsidP="00204AAB">
      <w:pPr>
        <w:spacing w:line="240" w:lineRule="auto"/>
        <w:rPr>
          <w:szCs w:val="22"/>
        </w:rPr>
      </w:pPr>
    </w:p>
    <w:p w14:paraId="63D87BD7" w14:textId="77777777" w:rsidR="00812D16" w:rsidRPr="008A2B27" w:rsidRDefault="00C44E7E" w:rsidP="009B2589">
      <w:pPr>
        <w:keepNext/>
        <w:autoSpaceDE w:val="0"/>
        <w:autoSpaceDN w:val="0"/>
        <w:adjustRightInd w:val="0"/>
        <w:spacing w:line="240" w:lineRule="auto"/>
        <w:rPr>
          <w:b/>
          <w:szCs w:val="22"/>
        </w:rPr>
      </w:pPr>
      <w:r w:rsidRPr="008A2B27">
        <w:rPr>
          <w:b/>
        </w:rPr>
        <w:lastRenderedPageBreak/>
        <w:t>6.5</w:t>
      </w:r>
      <w:r w:rsidRPr="008A2B27">
        <w:rPr>
          <w:b/>
        </w:rPr>
        <w:tab/>
        <w:t>Vrsta ovojnine in vsebina</w:t>
      </w:r>
    </w:p>
    <w:p w14:paraId="0313CC43" w14:textId="77777777" w:rsidR="00812D16" w:rsidRPr="008A2B27" w:rsidRDefault="00812D16" w:rsidP="009B2589">
      <w:pPr>
        <w:keepNext/>
        <w:autoSpaceDE w:val="0"/>
        <w:autoSpaceDN w:val="0"/>
        <w:adjustRightInd w:val="0"/>
        <w:spacing w:line="240" w:lineRule="auto"/>
      </w:pPr>
    </w:p>
    <w:p w14:paraId="298FE20F" w14:textId="0ACFE2E2" w:rsidR="1A917EF4" w:rsidRPr="008A2B27" w:rsidRDefault="00755A73" w:rsidP="009B2589">
      <w:pPr>
        <w:keepNext/>
        <w:autoSpaceDE w:val="0"/>
        <w:autoSpaceDN w:val="0"/>
        <w:adjustRightInd w:val="0"/>
        <w:spacing w:line="240" w:lineRule="auto"/>
        <w:rPr>
          <w:color w:val="000000" w:themeColor="text1"/>
          <w:szCs w:val="22"/>
          <w:u w:val="single"/>
        </w:rPr>
      </w:pPr>
      <w:r w:rsidRPr="008A2B27">
        <w:rPr>
          <w:rStyle w:val="normaltextrun"/>
          <w:u w:val="single"/>
          <w:shd w:val="clear" w:color="auto" w:fill="FFFFFF"/>
        </w:rPr>
        <w:t>H</w:t>
      </w:r>
      <w:r w:rsidR="00344DD9" w:rsidRPr="008A2B27">
        <w:rPr>
          <w:rStyle w:val="normaltextrun"/>
          <w:u w:val="single"/>
          <w:shd w:val="clear" w:color="auto" w:fill="FFFFFF"/>
        </w:rPr>
        <w:t>ympavzi</w:t>
      </w:r>
      <w:r w:rsidR="00C44E7E" w:rsidRPr="008A2B27">
        <w:rPr>
          <w:color w:val="000000" w:themeColor="text1"/>
          <w:u w:val="single"/>
        </w:rPr>
        <w:t xml:space="preserve"> 150 mg raztopina za injiciranje v napolnjeni injekcijski brizgi</w:t>
      </w:r>
    </w:p>
    <w:p w14:paraId="0FE02A61" w14:textId="77777777" w:rsidR="00C02734" w:rsidRPr="008A2B27" w:rsidRDefault="00C02734" w:rsidP="004751E7">
      <w:pPr>
        <w:keepNext/>
        <w:autoSpaceDE w:val="0"/>
        <w:autoSpaceDN w:val="0"/>
        <w:adjustRightInd w:val="0"/>
        <w:spacing w:line="240" w:lineRule="auto"/>
        <w:rPr>
          <w:szCs w:val="22"/>
        </w:rPr>
      </w:pPr>
    </w:p>
    <w:p w14:paraId="25C675F3" w14:textId="711E80FE" w:rsidR="00273B21" w:rsidRPr="008A2B27" w:rsidRDefault="00C44E7E" w:rsidP="00521366">
      <w:pPr>
        <w:keepNext/>
      </w:pPr>
      <w:r w:rsidRPr="008A2B27">
        <w:rPr>
          <w:color w:val="000000" w:themeColor="text1"/>
        </w:rPr>
        <w:t>Ena škatla vsebuje 1 enoodmerno napolnjeno injekcijsko brizgo (</w:t>
      </w:r>
      <w:r w:rsidRPr="008A2B27">
        <w:t>steklo tipa I) z batno zaporko (klorobutilni elastomer) in vstavljeno iglo iz nerjavnega jekla velikosti 27 G</w:t>
      </w:r>
      <w:r w:rsidR="00AC4DFE" w:rsidRPr="008A2B27">
        <w:t>,</w:t>
      </w:r>
      <w:r w:rsidRPr="008A2B27">
        <w:t xml:space="preserve"> ½ palca</w:t>
      </w:r>
      <w:r w:rsidR="00AC4DFE" w:rsidRPr="008A2B27">
        <w:t>,</w:t>
      </w:r>
      <w:r w:rsidRPr="008A2B27">
        <w:t xml:space="preserve"> s ščitnikom za iglo (termoplastični elastomer).</w:t>
      </w:r>
    </w:p>
    <w:p w14:paraId="49A7B348" w14:textId="77777777" w:rsidR="00273B21" w:rsidRPr="008A2B27" w:rsidRDefault="00273B21" w:rsidP="00273B21"/>
    <w:p w14:paraId="4195C05A" w14:textId="77777777" w:rsidR="00273B21" w:rsidRPr="008A2B27" w:rsidRDefault="00C44E7E" w:rsidP="00273B21">
      <w:r w:rsidRPr="008A2B27">
        <w:t>Ena napolnjena injekcijska brizga vsebuje 1 ml raztopine za injiciranje.</w:t>
      </w:r>
    </w:p>
    <w:p w14:paraId="29010574" w14:textId="77777777" w:rsidR="1A917EF4" w:rsidRPr="008A2B27" w:rsidRDefault="1A917EF4">
      <w:pPr>
        <w:rPr>
          <w:szCs w:val="22"/>
        </w:rPr>
      </w:pPr>
    </w:p>
    <w:p w14:paraId="273AF4EE" w14:textId="643FAB47" w:rsidR="1A917EF4" w:rsidRPr="008A2B27" w:rsidRDefault="00755A73" w:rsidP="00D733E9">
      <w:pPr>
        <w:widowControl w:val="0"/>
        <w:rPr>
          <w:color w:val="000000" w:themeColor="text1"/>
          <w:szCs w:val="22"/>
          <w:u w:val="single"/>
        </w:rPr>
      </w:pPr>
      <w:r w:rsidRPr="008A2B27">
        <w:rPr>
          <w:color w:val="000000" w:themeColor="text1"/>
          <w:u w:val="single"/>
        </w:rPr>
        <w:t>H</w:t>
      </w:r>
      <w:r w:rsidR="00344DD9" w:rsidRPr="008A2B27">
        <w:rPr>
          <w:color w:val="000000" w:themeColor="text1"/>
          <w:u w:val="single"/>
        </w:rPr>
        <w:t>ympavzi</w:t>
      </w:r>
      <w:r w:rsidR="00C44E7E" w:rsidRPr="008A2B27">
        <w:rPr>
          <w:color w:val="000000" w:themeColor="text1"/>
          <w:u w:val="single"/>
        </w:rPr>
        <w:t xml:space="preserve"> 150 mg raztopina za injiciranje v napolnjenem injekcijskem peresniku</w:t>
      </w:r>
    </w:p>
    <w:p w14:paraId="1BD3145F" w14:textId="77777777" w:rsidR="00C02734" w:rsidRPr="008A2B27" w:rsidRDefault="00C02734" w:rsidP="00D733E9">
      <w:pPr>
        <w:widowControl w:val="0"/>
        <w:rPr>
          <w:szCs w:val="22"/>
        </w:rPr>
      </w:pPr>
    </w:p>
    <w:p w14:paraId="4B49DBCE" w14:textId="535AC760" w:rsidR="00755A73" w:rsidRDefault="00E15DC2" w:rsidP="00D733E9">
      <w:pPr>
        <w:widowControl w:val="0"/>
        <w:rPr>
          <w:color w:val="000000" w:themeColor="text1"/>
        </w:rPr>
      </w:pPr>
      <w:ins w:id="1869" w:author="KS" w:date="2026-03-26T15:16:00Z" w16du:dateUtc="2026-03-26T14:16:00Z">
        <w:r>
          <w:rPr>
            <w:color w:val="000000" w:themeColor="text1"/>
          </w:rPr>
          <w:t xml:space="preserve">Zdravilo </w:t>
        </w:r>
      </w:ins>
      <w:r w:rsidR="00AB0AC7" w:rsidRPr="00AB0AC7">
        <w:rPr>
          <w:color w:val="000000" w:themeColor="text1"/>
        </w:rPr>
        <w:t>Hympavzi 150 mg raztopina za injiciranje v napolnjenem injekcijskem peresniku je na voljo v pakiranju, ki vsebuje 1 enoodmerni napolnjen injekcijski peresnik, ter v skupnih pakiranjih, ki vsebujejo 4 (4 pakiranja po 1) enoodmerne napolnjene injekcijske peresnike.</w:t>
      </w:r>
    </w:p>
    <w:p w14:paraId="0B7E48C6" w14:textId="77777777" w:rsidR="00DB6BE0" w:rsidRPr="008A2B27" w:rsidRDefault="00DB6BE0" w:rsidP="00D733E9">
      <w:pPr>
        <w:widowControl w:val="0"/>
        <w:rPr>
          <w:color w:val="000000" w:themeColor="text1"/>
        </w:rPr>
      </w:pPr>
    </w:p>
    <w:p w14:paraId="0BC1460C" w14:textId="7A34E991" w:rsidR="00051C7D" w:rsidRPr="008A2B27" w:rsidRDefault="00C44E7E" w:rsidP="00D733E9">
      <w:pPr>
        <w:widowControl w:val="0"/>
      </w:pPr>
      <w:r w:rsidRPr="008A2B27">
        <w:rPr>
          <w:color w:val="000000" w:themeColor="text1"/>
        </w:rPr>
        <w:t xml:space="preserve">Injekcijska brizga v injekcijskem peresniku je narejena iz </w:t>
      </w:r>
      <w:r w:rsidRPr="008A2B27">
        <w:t>stekla tipa I in ima batno zaporko (klorobutilni elastomer) in vstavljeno iglo iz nerjavnega jekla velikosti 27 G</w:t>
      </w:r>
      <w:r w:rsidR="00214EC8" w:rsidRPr="008A2B27">
        <w:t>,</w:t>
      </w:r>
      <w:r w:rsidRPr="008A2B27">
        <w:t xml:space="preserve"> ½ palca</w:t>
      </w:r>
      <w:r w:rsidR="00214EC8" w:rsidRPr="008A2B27">
        <w:t>,</w:t>
      </w:r>
      <w:r w:rsidRPr="008A2B27">
        <w:t xml:space="preserve"> s ščitnikom za iglo (termoplastični elastomer).</w:t>
      </w:r>
    </w:p>
    <w:p w14:paraId="10A9036B" w14:textId="77777777" w:rsidR="00051C7D" w:rsidRPr="008A2B27" w:rsidRDefault="00051C7D" w:rsidP="00D733E9">
      <w:pPr>
        <w:widowControl w:val="0"/>
        <w:rPr>
          <w:highlight w:val="yellow"/>
        </w:rPr>
      </w:pPr>
    </w:p>
    <w:p w14:paraId="3EF4D72B" w14:textId="77777777" w:rsidR="00051C7D" w:rsidRDefault="00C44E7E" w:rsidP="00D733E9">
      <w:pPr>
        <w:widowControl w:val="0"/>
      </w:pPr>
      <w:r w:rsidRPr="008A2B27">
        <w:t>En napolnjen injekcijski peresnik vsebuje 1 ml raztopine za injiciranje.</w:t>
      </w:r>
    </w:p>
    <w:p w14:paraId="6C6E9A7E" w14:textId="77777777" w:rsidR="003A7A55" w:rsidRDefault="003A7A55" w:rsidP="00D733E9">
      <w:pPr>
        <w:widowControl w:val="0"/>
      </w:pPr>
    </w:p>
    <w:p w14:paraId="354465A1" w14:textId="77777777" w:rsidR="003A7A55" w:rsidRPr="00421283" w:rsidRDefault="003A7A55" w:rsidP="003A7A55">
      <w:pPr>
        <w:widowControl w:val="0"/>
      </w:pPr>
      <w:r>
        <w:t>Na trgu morda ni vseh navedenih pakiranj.</w:t>
      </w:r>
    </w:p>
    <w:p w14:paraId="51EF6868" w14:textId="77777777" w:rsidR="00812D16" w:rsidRPr="008A2B27" w:rsidRDefault="00812D16" w:rsidP="00D733E9">
      <w:pPr>
        <w:widowControl w:val="0"/>
        <w:spacing w:line="240" w:lineRule="auto"/>
        <w:rPr>
          <w:szCs w:val="22"/>
        </w:rPr>
      </w:pPr>
    </w:p>
    <w:p w14:paraId="68854B2D" w14:textId="77777777" w:rsidR="00812D16" w:rsidRPr="008A2B27" w:rsidRDefault="00C44E7E" w:rsidP="00540FB7">
      <w:pPr>
        <w:keepNext/>
        <w:spacing w:line="240" w:lineRule="auto"/>
        <w:ind w:left="562" w:hanging="562"/>
        <w:outlineLvl w:val="1"/>
        <w:rPr>
          <w:szCs w:val="22"/>
        </w:rPr>
      </w:pPr>
      <w:bookmarkStart w:id="1870" w:name="OLE_LINK1"/>
      <w:r w:rsidRPr="008A2B27">
        <w:rPr>
          <w:b/>
        </w:rPr>
        <w:t>6.6</w:t>
      </w:r>
      <w:r w:rsidRPr="008A2B27">
        <w:rPr>
          <w:b/>
        </w:rPr>
        <w:tab/>
        <w:t>Posebni varnostni ukrepi za odstranjevanje in rokovanje z zdravilom</w:t>
      </w:r>
    </w:p>
    <w:bookmarkEnd w:id="1870"/>
    <w:p w14:paraId="5CA1DEAE" w14:textId="77777777" w:rsidR="00093FAA" w:rsidRPr="008A2B27" w:rsidRDefault="00093FAA" w:rsidP="00236619">
      <w:pPr>
        <w:keepNext/>
        <w:rPr>
          <w:color w:val="000000"/>
        </w:rPr>
      </w:pPr>
    </w:p>
    <w:p w14:paraId="48E8912D" w14:textId="77777777" w:rsidR="00093FAA" w:rsidRPr="008A2B27" w:rsidRDefault="00C44E7E" w:rsidP="00093FAA">
      <w:pPr>
        <w:rPr>
          <w:color w:val="000000"/>
        </w:rPr>
      </w:pPr>
      <w:r w:rsidRPr="008A2B27">
        <w:rPr>
          <w:color w:val="000000"/>
        </w:rPr>
        <w:t>To zdravilo je samo za enkratno uporabo.</w:t>
      </w:r>
    </w:p>
    <w:p w14:paraId="1D164EA1" w14:textId="77777777" w:rsidR="00093FAA" w:rsidRPr="008A2B27" w:rsidRDefault="00093FAA" w:rsidP="00204AAB">
      <w:pPr>
        <w:spacing w:line="240" w:lineRule="auto"/>
        <w:rPr>
          <w:color w:val="000000" w:themeColor="text1"/>
          <w:szCs w:val="22"/>
        </w:rPr>
      </w:pPr>
    </w:p>
    <w:p w14:paraId="7BD343D0" w14:textId="77777777" w:rsidR="00812D16" w:rsidRPr="008A2B27" w:rsidRDefault="00C44E7E" w:rsidP="00204AAB">
      <w:pPr>
        <w:spacing w:line="240" w:lineRule="auto"/>
        <w:rPr>
          <w:szCs w:val="22"/>
        </w:rPr>
      </w:pPr>
      <w:r w:rsidRPr="008A2B27">
        <w:rPr>
          <w:color w:val="000000" w:themeColor="text1"/>
        </w:rPr>
        <w:t>Ne stresajte.</w:t>
      </w:r>
    </w:p>
    <w:p w14:paraId="72DD6DC8" w14:textId="77777777" w:rsidR="00812D16" w:rsidRPr="008A2B27" w:rsidRDefault="00812D16" w:rsidP="00204AAB">
      <w:pPr>
        <w:spacing w:line="240" w:lineRule="auto"/>
        <w:rPr>
          <w:szCs w:val="22"/>
        </w:rPr>
      </w:pPr>
    </w:p>
    <w:p w14:paraId="33C98F2A" w14:textId="605F1885" w:rsidR="002C0CA9" w:rsidRPr="008A2B27" w:rsidRDefault="00C44E7E" w:rsidP="002C0CA9">
      <w:r w:rsidRPr="008A2B27">
        <w:t xml:space="preserve">Za </w:t>
      </w:r>
      <w:r w:rsidR="003514CD" w:rsidRPr="008A2B27">
        <w:t>manj neprijetno</w:t>
      </w:r>
      <w:r w:rsidRPr="008A2B27">
        <w:t xml:space="preserve"> injiciranje pustite zdravilo približno 15 do 30 minut v škatli, zaščiteni pred neposredno sončno svetlobo, da se </w:t>
      </w:r>
      <w:r w:rsidR="006D60B5" w:rsidRPr="008A2B27">
        <w:t xml:space="preserve">ogreje </w:t>
      </w:r>
      <w:r w:rsidRPr="008A2B27">
        <w:t>na sobno temperaturo.</w:t>
      </w:r>
    </w:p>
    <w:p w14:paraId="5685FB53" w14:textId="77777777" w:rsidR="002C0CA9" w:rsidRPr="008A2B27" w:rsidRDefault="002C0CA9" w:rsidP="002C0CA9"/>
    <w:p w14:paraId="6D077A6A" w14:textId="3BD0E084" w:rsidR="002C0CA9" w:rsidRPr="008A2B27" w:rsidRDefault="00C44E7E" w:rsidP="002C0CA9">
      <w:pPr>
        <w:rPr>
          <w:rFonts w:eastAsia="Calibri"/>
          <w:szCs w:val="24"/>
        </w:rPr>
      </w:pPr>
      <w:r w:rsidRPr="008A2B27">
        <w:t xml:space="preserve">Raztopino pred uporabo vizualno preglejte. Zdravilo </w:t>
      </w:r>
      <w:r w:rsidR="00755A73" w:rsidRPr="008A2B27">
        <w:t>H</w:t>
      </w:r>
      <w:r w:rsidR="00344DD9" w:rsidRPr="008A2B27">
        <w:t>ympavzi</w:t>
      </w:r>
      <w:r w:rsidRPr="008A2B27">
        <w:t xml:space="preserve"> je bistra in brezbarvna do svetlo rumena raztopina. Zdravila ne uporabite, če je motno, temno rumeno ali vsebuje kosmiče ali delce.</w:t>
      </w:r>
    </w:p>
    <w:p w14:paraId="52F0177D" w14:textId="77777777" w:rsidR="006E68FE" w:rsidRPr="008A2B27" w:rsidRDefault="006E68FE" w:rsidP="002C0CA9">
      <w:pPr>
        <w:rPr>
          <w:rFonts w:eastAsia="Calibri"/>
          <w:szCs w:val="24"/>
        </w:rPr>
      </w:pPr>
    </w:p>
    <w:p w14:paraId="5FC1EE4D" w14:textId="61D7FCDD" w:rsidR="006E68FE" w:rsidRPr="008A2B27" w:rsidRDefault="00993B5B" w:rsidP="3EE4054A">
      <w:pPr>
        <w:rPr>
          <w:rFonts w:eastAsia="Calibri"/>
          <w:szCs w:val="22"/>
        </w:rPr>
      </w:pPr>
      <w:r w:rsidRPr="008A2B27">
        <w:t>Podrobnejša</w:t>
      </w:r>
      <w:r w:rsidR="0037550C" w:rsidRPr="008A2B27">
        <w:t xml:space="preserve"> </w:t>
      </w:r>
      <w:r w:rsidR="00C44E7E" w:rsidRPr="008A2B27">
        <w:t>navodila za pripravo in dajanje zdravila so na voljo v navodilu za uporabo in 'navodilih za uporabo'.</w:t>
      </w:r>
    </w:p>
    <w:p w14:paraId="2DDFDC49" w14:textId="77777777" w:rsidR="006C2B45" w:rsidRPr="008A2B27" w:rsidRDefault="006C2B45" w:rsidP="002C0CA9"/>
    <w:p w14:paraId="0012ADF9" w14:textId="5741F4C1" w:rsidR="00812D16" w:rsidRPr="008A2B27" w:rsidRDefault="00C44E7E" w:rsidP="00204AAB">
      <w:pPr>
        <w:spacing w:line="240" w:lineRule="auto"/>
        <w:rPr>
          <w:szCs w:val="22"/>
        </w:rPr>
      </w:pPr>
      <w:r w:rsidRPr="008A2B27">
        <w:rPr>
          <w:color w:val="000000" w:themeColor="text1"/>
        </w:rPr>
        <w:t xml:space="preserve">Zdravilo </w:t>
      </w:r>
      <w:r w:rsidR="00755A73" w:rsidRPr="008A2B27">
        <w:t>H</w:t>
      </w:r>
      <w:r w:rsidR="00344DD9" w:rsidRPr="008A2B27">
        <w:t>ympavzi</w:t>
      </w:r>
      <w:r w:rsidRPr="008A2B27">
        <w:rPr>
          <w:color w:val="000000" w:themeColor="text1"/>
        </w:rPr>
        <w:t xml:space="preserve"> ne vsebuje konzervansov, zato je treba neuporabljeni ostanek </w:t>
      </w:r>
      <w:r w:rsidR="0037550C" w:rsidRPr="008A2B27">
        <w:rPr>
          <w:color w:val="000000" w:themeColor="text1"/>
        </w:rPr>
        <w:t xml:space="preserve">zdravila </w:t>
      </w:r>
      <w:r w:rsidRPr="008A2B27">
        <w:rPr>
          <w:color w:val="000000" w:themeColor="text1"/>
        </w:rPr>
        <w:t>zavreči.</w:t>
      </w:r>
    </w:p>
    <w:p w14:paraId="67A8C793" w14:textId="77777777" w:rsidR="00812D16" w:rsidRPr="008A2B27" w:rsidRDefault="00812D16" w:rsidP="00204AAB">
      <w:pPr>
        <w:spacing w:line="240" w:lineRule="auto"/>
        <w:rPr>
          <w:szCs w:val="22"/>
        </w:rPr>
      </w:pPr>
    </w:p>
    <w:p w14:paraId="50FD535B" w14:textId="77777777" w:rsidR="00812D16" w:rsidRPr="008A2B27" w:rsidRDefault="00C44E7E" w:rsidP="00204AAB">
      <w:pPr>
        <w:spacing w:line="240" w:lineRule="auto"/>
        <w:rPr>
          <w:color w:val="000000" w:themeColor="text1"/>
          <w:szCs w:val="22"/>
        </w:rPr>
      </w:pPr>
      <w:r w:rsidRPr="008A2B27">
        <w:rPr>
          <w:color w:val="000000" w:themeColor="text1"/>
        </w:rPr>
        <w:t>Neuporabljeno zdravilo ali odpadni material zavrzite v skladu z lokalnimi predpisi.</w:t>
      </w:r>
    </w:p>
    <w:p w14:paraId="2173A254" w14:textId="77777777" w:rsidR="00BC6131" w:rsidRPr="008A2B27" w:rsidRDefault="00BC6131" w:rsidP="00204AAB">
      <w:pPr>
        <w:spacing w:line="240" w:lineRule="auto"/>
        <w:rPr>
          <w:szCs w:val="22"/>
        </w:rPr>
      </w:pPr>
    </w:p>
    <w:p w14:paraId="6C2722F1" w14:textId="77777777" w:rsidR="00812D16" w:rsidRPr="008A2B27" w:rsidRDefault="00812D16" w:rsidP="00204AAB">
      <w:pPr>
        <w:spacing w:line="240" w:lineRule="auto"/>
        <w:rPr>
          <w:szCs w:val="22"/>
        </w:rPr>
      </w:pPr>
    </w:p>
    <w:p w14:paraId="34745AC2" w14:textId="77777777" w:rsidR="00812D16" w:rsidRPr="008A2B27" w:rsidRDefault="00C44E7E" w:rsidP="00015D89">
      <w:pPr>
        <w:keepNext/>
        <w:spacing w:line="240" w:lineRule="auto"/>
        <w:ind w:left="562" w:hanging="562"/>
        <w:outlineLvl w:val="0"/>
        <w:rPr>
          <w:szCs w:val="22"/>
        </w:rPr>
      </w:pPr>
      <w:r w:rsidRPr="008A2B27">
        <w:rPr>
          <w:b/>
        </w:rPr>
        <w:t>7.</w:t>
      </w:r>
      <w:r w:rsidRPr="008A2B27">
        <w:rPr>
          <w:b/>
        </w:rPr>
        <w:tab/>
        <w:t>IMETNIK DOVOLJENJA ZA PROMET Z ZDRAVILOM</w:t>
      </w:r>
    </w:p>
    <w:p w14:paraId="6ECA8AD5" w14:textId="77777777" w:rsidR="00812D16" w:rsidRPr="008A2B27" w:rsidRDefault="00812D16" w:rsidP="00015D89">
      <w:pPr>
        <w:keepNext/>
        <w:spacing w:line="240" w:lineRule="auto"/>
        <w:rPr>
          <w:szCs w:val="22"/>
        </w:rPr>
      </w:pPr>
    </w:p>
    <w:p w14:paraId="6B3CFCB8" w14:textId="77777777" w:rsidR="00C210BC" w:rsidRPr="008A2B27" w:rsidRDefault="00C44E7E" w:rsidP="00015D89">
      <w:pPr>
        <w:keepNext/>
      </w:pPr>
      <w:r w:rsidRPr="008A2B27">
        <w:t>Pfizer Europe MA EEIG</w:t>
      </w:r>
    </w:p>
    <w:p w14:paraId="1DB81C0D" w14:textId="77777777" w:rsidR="00C210BC" w:rsidRPr="008A2B27" w:rsidRDefault="00C44E7E" w:rsidP="00015D89">
      <w:pPr>
        <w:keepNext/>
      </w:pPr>
      <w:r w:rsidRPr="008A2B27">
        <w:t>Boulevard de la Plaine 17</w:t>
      </w:r>
    </w:p>
    <w:p w14:paraId="3B18E648" w14:textId="77777777" w:rsidR="00C210BC" w:rsidRPr="008A2B27" w:rsidRDefault="00C44E7E" w:rsidP="00C210BC">
      <w:r w:rsidRPr="008A2B27">
        <w:t>1050 Bruxelles</w:t>
      </w:r>
    </w:p>
    <w:p w14:paraId="45471D8A" w14:textId="77777777" w:rsidR="00C210BC" w:rsidRPr="008A2B27" w:rsidRDefault="00C44E7E" w:rsidP="00C210BC">
      <w:r w:rsidRPr="008A2B27">
        <w:t>Belgija</w:t>
      </w:r>
    </w:p>
    <w:p w14:paraId="5445189D" w14:textId="77777777" w:rsidR="00812D16" w:rsidRPr="008A2B27" w:rsidRDefault="00812D16" w:rsidP="00204AAB">
      <w:pPr>
        <w:spacing w:line="240" w:lineRule="auto"/>
        <w:rPr>
          <w:szCs w:val="22"/>
        </w:rPr>
      </w:pPr>
    </w:p>
    <w:p w14:paraId="79CE24EF" w14:textId="77777777" w:rsidR="00812D16" w:rsidRPr="008A2B27" w:rsidRDefault="00812D16" w:rsidP="00204AAB">
      <w:pPr>
        <w:spacing w:line="240" w:lineRule="auto"/>
        <w:rPr>
          <w:szCs w:val="22"/>
        </w:rPr>
      </w:pPr>
    </w:p>
    <w:p w14:paraId="746BE639" w14:textId="77777777" w:rsidR="00812D16" w:rsidRPr="008A2B27" w:rsidRDefault="00C44E7E" w:rsidP="00540FB7">
      <w:pPr>
        <w:spacing w:line="240" w:lineRule="auto"/>
        <w:ind w:left="562" w:hanging="562"/>
        <w:outlineLvl w:val="0"/>
        <w:rPr>
          <w:b/>
          <w:szCs w:val="22"/>
        </w:rPr>
      </w:pPr>
      <w:r w:rsidRPr="008A2B27">
        <w:rPr>
          <w:b/>
        </w:rPr>
        <w:t>8.</w:t>
      </w:r>
      <w:r w:rsidRPr="008A2B27">
        <w:rPr>
          <w:b/>
        </w:rPr>
        <w:tab/>
        <w:t xml:space="preserve">ŠTEVILKA (ŠTEVILKE) DOVOLJENJA (DOVOLJENJ) ZA PROMET Z ZDRAVILOM </w:t>
      </w:r>
    </w:p>
    <w:p w14:paraId="6A6C0D38" w14:textId="77777777" w:rsidR="00812D16" w:rsidRPr="008A2B27" w:rsidRDefault="00812D16" w:rsidP="00204AAB">
      <w:pPr>
        <w:spacing w:line="240" w:lineRule="auto"/>
        <w:rPr>
          <w:szCs w:val="22"/>
        </w:rPr>
      </w:pPr>
    </w:p>
    <w:p w14:paraId="45416CCA" w14:textId="77777777" w:rsidR="00483034" w:rsidRPr="00421283" w:rsidRDefault="00483034" w:rsidP="00483034">
      <w:pPr>
        <w:keepNext/>
        <w:autoSpaceDE w:val="0"/>
        <w:autoSpaceDN w:val="0"/>
        <w:adjustRightInd w:val="0"/>
        <w:spacing w:line="240" w:lineRule="auto"/>
        <w:rPr>
          <w:color w:val="000000" w:themeColor="text1"/>
          <w:szCs w:val="22"/>
          <w:u w:val="single"/>
        </w:rPr>
      </w:pPr>
      <w:r w:rsidRPr="00421283">
        <w:rPr>
          <w:rStyle w:val="normaltextrun"/>
          <w:u w:val="single"/>
          <w:shd w:val="clear" w:color="auto" w:fill="FFFFFF"/>
        </w:rPr>
        <w:lastRenderedPageBreak/>
        <w:t>Hympavzi</w:t>
      </w:r>
      <w:r w:rsidRPr="00421283">
        <w:rPr>
          <w:color w:val="000000" w:themeColor="text1"/>
          <w:u w:val="single"/>
        </w:rPr>
        <w:t xml:space="preserve"> 150 mg raztopina za injiciranje v napolnjeni injekcijski brizgi</w:t>
      </w:r>
    </w:p>
    <w:p w14:paraId="4E440891" w14:textId="4F81F20E" w:rsidR="005C5A3E" w:rsidRDefault="00C44E7E" w:rsidP="005C5A3E">
      <w:pPr>
        <w:spacing w:line="240" w:lineRule="auto"/>
      </w:pPr>
      <w:r w:rsidRPr="008A2B27">
        <w:t>EU/1/</w:t>
      </w:r>
      <w:r w:rsidR="008237D3" w:rsidRPr="008A2B27">
        <w:t>24/1874</w:t>
      </w:r>
      <w:r w:rsidRPr="008A2B27">
        <w:t>/001</w:t>
      </w:r>
    </w:p>
    <w:p w14:paraId="07ABA4C1" w14:textId="77777777" w:rsidR="002F21E1" w:rsidRPr="002F21E1" w:rsidRDefault="002F21E1" w:rsidP="002F21E1">
      <w:pPr>
        <w:spacing w:line="240" w:lineRule="auto"/>
        <w:rPr>
          <w:szCs w:val="22"/>
        </w:rPr>
      </w:pPr>
    </w:p>
    <w:p w14:paraId="1851931F" w14:textId="5EDC334A" w:rsidR="00483034" w:rsidRPr="00D40BDB" w:rsidRDefault="002F21E1" w:rsidP="002F21E1">
      <w:pPr>
        <w:spacing w:line="240" w:lineRule="auto"/>
        <w:rPr>
          <w:szCs w:val="22"/>
          <w:u w:val="single"/>
          <w:rPrChange w:id="1871" w:author="KS" w:date="2026-03-26T15:16:00Z" w16du:dateUtc="2026-03-26T14:16:00Z">
            <w:rPr>
              <w:szCs w:val="22"/>
            </w:rPr>
          </w:rPrChange>
        </w:rPr>
      </w:pPr>
      <w:r w:rsidRPr="00D40BDB">
        <w:rPr>
          <w:szCs w:val="22"/>
          <w:u w:val="single"/>
          <w:rPrChange w:id="1872" w:author="KS" w:date="2026-03-26T15:16:00Z" w16du:dateUtc="2026-03-26T14:16:00Z">
            <w:rPr>
              <w:szCs w:val="22"/>
            </w:rPr>
          </w:rPrChange>
        </w:rPr>
        <w:t>Hympavzi 150 mg raztopina za injiciranje v napolnjenem injekcijskem peresniku</w:t>
      </w:r>
    </w:p>
    <w:p w14:paraId="780502DC" w14:textId="77777777" w:rsidR="00FA72EB" w:rsidRDefault="008237D3" w:rsidP="00FA72EB">
      <w:pPr>
        <w:spacing w:line="240" w:lineRule="auto"/>
      </w:pPr>
      <w:r w:rsidRPr="008A2B27">
        <w:t>EU/1/24/1874/002</w:t>
      </w:r>
      <w:r w:rsidR="00FA72EB">
        <w:t xml:space="preserve"> 1 napolnjen injekcijski peresnik</w:t>
      </w:r>
    </w:p>
    <w:p w14:paraId="5A575D8D" w14:textId="501A939A" w:rsidR="008237D3" w:rsidRPr="008A2B27" w:rsidRDefault="00FA72EB" w:rsidP="008237D3">
      <w:pPr>
        <w:spacing w:line="240" w:lineRule="auto"/>
        <w:rPr>
          <w:szCs w:val="22"/>
        </w:rPr>
      </w:pPr>
      <w:r w:rsidRPr="009416FA">
        <w:rPr>
          <w:szCs w:val="22"/>
        </w:rPr>
        <w:t>EU/1/24/1874/00</w:t>
      </w:r>
      <w:r>
        <w:rPr>
          <w:szCs w:val="22"/>
        </w:rPr>
        <w:t>3 4 napolnjeni injekcijski peresniki</w:t>
      </w:r>
    </w:p>
    <w:p w14:paraId="3D904A69" w14:textId="77777777" w:rsidR="005C5A3E" w:rsidRPr="008A2B27" w:rsidRDefault="005C5A3E" w:rsidP="00204AAB">
      <w:pPr>
        <w:spacing w:line="240" w:lineRule="auto"/>
        <w:rPr>
          <w:szCs w:val="22"/>
        </w:rPr>
      </w:pPr>
    </w:p>
    <w:p w14:paraId="6383768F" w14:textId="77777777" w:rsidR="00812D16" w:rsidRPr="008A2B27" w:rsidRDefault="00812D16" w:rsidP="00204AAB">
      <w:pPr>
        <w:spacing w:line="240" w:lineRule="auto"/>
        <w:rPr>
          <w:szCs w:val="22"/>
        </w:rPr>
      </w:pPr>
    </w:p>
    <w:p w14:paraId="456832AD" w14:textId="77777777" w:rsidR="00812D16" w:rsidRPr="008A2B27" w:rsidRDefault="00C44E7E" w:rsidP="001B3531">
      <w:pPr>
        <w:keepNext/>
        <w:spacing w:line="240" w:lineRule="auto"/>
        <w:ind w:left="562" w:hanging="562"/>
        <w:outlineLvl w:val="0"/>
        <w:rPr>
          <w:szCs w:val="22"/>
        </w:rPr>
      </w:pPr>
      <w:r w:rsidRPr="008A2B27">
        <w:rPr>
          <w:b/>
        </w:rPr>
        <w:t>9.</w:t>
      </w:r>
      <w:r w:rsidRPr="008A2B27">
        <w:rPr>
          <w:b/>
        </w:rPr>
        <w:tab/>
        <w:t>DATUM PRIDOBITVE/PODALJŠANJA DOVOLJENJA ZA PROMET Z ZDRAVILOM</w:t>
      </w:r>
    </w:p>
    <w:p w14:paraId="496CF1CF" w14:textId="77777777" w:rsidR="00812D16" w:rsidRPr="008A2B27" w:rsidRDefault="00812D16" w:rsidP="001B3531">
      <w:pPr>
        <w:keepNext/>
        <w:spacing w:line="240" w:lineRule="auto"/>
        <w:rPr>
          <w:i/>
          <w:szCs w:val="22"/>
        </w:rPr>
      </w:pPr>
    </w:p>
    <w:p w14:paraId="73857FAB" w14:textId="797B6D21" w:rsidR="00812D16" w:rsidRPr="008A2B27" w:rsidRDefault="00C44E7E" w:rsidP="00204AAB">
      <w:pPr>
        <w:spacing w:line="240" w:lineRule="auto"/>
        <w:rPr>
          <w:i/>
          <w:szCs w:val="22"/>
        </w:rPr>
      </w:pPr>
      <w:r w:rsidRPr="008A2B27">
        <w:t xml:space="preserve">Datum prve odobritve: </w:t>
      </w:r>
      <w:r w:rsidR="00534942" w:rsidRPr="008A2B27">
        <w:t>18. november 2024</w:t>
      </w:r>
    </w:p>
    <w:p w14:paraId="637FAB6B" w14:textId="77777777" w:rsidR="00812D16" w:rsidRPr="008A2B27" w:rsidRDefault="00812D16" w:rsidP="00204AAB">
      <w:pPr>
        <w:spacing w:line="240" w:lineRule="auto"/>
        <w:rPr>
          <w:szCs w:val="22"/>
        </w:rPr>
      </w:pPr>
    </w:p>
    <w:p w14:paraId="33E02215" w14:textId="77777777" w:rsidR="00812D16" w:rsidRPr="008A2B27" w:rsidRDefault="00812D16" w:rsidP="00204AAB">
      <w:pPr>
        <w:spacing w:line="240" w:lineRule="auto"/>
        <w:rPr>
          <w:szCs w:val="22"/>
        </w:rPr>
      </w:pPr>
    </w:p>
    <w:p w14:paraId="38883CEC" w14:textId="77777777" w:rsidR="00812D16" w:rsidRPr="008A2B27" w:rsidRDefault="00C44E7E" w:rsidP="00540FB7">
      <w:pPr>
        <w:spacing w:line="240" w:lineRule="auto"/>
        <w:ind w:left="562" w:hanging="562"/>
        <w:outlineLvl w:val="0"/>
        <w:rPr>
          <w:b/>
          <w:szCs w:val="22"/>
        </w:rPr>
      </w:pPr>
      <w:r w:rsidRPr="008A2B27">
        <w:rPr>
          <w:b/>
        </w:rPr>
        <w:t>10.</w:t>
      </w:r>
      <w:r w:rsidRPr="008A2B27">
        <w:rPr>
          <w:b/>
        </w:rPr>
        <w:tab/>
        <w:t>DATUM ZADNJE REVIZIJE BESEDILA</w:t>
      </w:r>
    </w:p>
    <w:p w14:paraId="5CACCBC0" w14:textId="77777777" w:rsidR="00812D16" w:rsidRPr="008A2B27" w:rsidRDefault="00812D16" w:rsidP="00204AAB">
      <w:pPr>
        <w:numPr>
          <w:ilvl w:val="12"/>
          <w:numId w:val="0"/>
        </w:numPr>
        <w:spacing w:line="240" w:lineRule="auto"/>
        <w:ind w:right="-2"/>
        <w:rPr>
          <w:iCs/>
          <w:szCs w:val="22"/>
        </w:rPr>
      </w:pPr>
    </w:p>
    <w:p w14:paraId="675109EE" w14:textId="0032634F" w:rsidR="00907123" w:rsidRPr="008A2B27" w:rsidRDefault="00C44E7E" w:rsidP="00137E6B">
      <w:pPr>
        <w:numPr>
          <w:ilvl w:val="12"/>
          <w:numId w:val="0"/>
        </w:numPr>
        <w:spacing w:line="240" w:lineRule="auto"/>
        <w:ind w:right="-2"/>
        <w:rPr>
          <w:szCs w:val="22"/>
        </w:rPr>
      </w:pPr>
      <w:r w:rsidRPr="008A2B27">
        <w:t xml:space="preserve">Podrobne informacije o zdravilu so objavljene na spletni strani Evropske agencije za zdravila </w:t>
      </w:r>
      <w:hyperlink r:id="rId11" w:history="1">
        <w:r w:rsidRPr="000A2499">
          <w:rPr>
            <w:rStyle w:val="Hyperlink"/>
          </w:rPr>
          <w:t>https://www.ema.europa.eu</w:t>
        </w:r>
      </w:hyperlink>
      <w:r w:rsidRPr="008A2B27">
        <w:t>.</w:t>
      </w:r>
      <w:r w:rsidR="00907123" w:rsidRPr="008A2B27">
        <w:rPr>
          <w:szCs w:val="22"/>
        </w:rPr>
        <w:br w:type="page"/>
      </w:r>
    </w:p>
    <w:p w14:paraId="28D8A8D1" w14:textId="77777777" w:rsidR="00812D16" w:rsidRPr="008A2B27" w:rsidRDefault="00812D16" w:rsidP="00204AAB">
      <w:pPr>
        <w:spacing w:line="240" w:lineRule="auto"/>
        <w:rPr>
          <w:szCs w:val="22"/>
        </w:rPr>
      </w:pPr>
    </w:p>
    <w:p w14:paraId="2AF6E433" w14:textId="77777777" w:rsidR="00EC5D8F" w:rsidRPr="008A2B27" w:rsidRDefault="00EC5D8F" w:rsidP="00204AAB">
      <w:pPr>
        <w:spacing w:line="240" w:lineRule="auto"/>
        <w:rPr>
          <w:szCs w:val="22"/>
        </w:rPr>
      </w:pPr>
    </w:p>
    <w:p w14:paraId="5C9D5237" w14:textId="77777777" w:rsidR="00812D16" w:rsidRPr="008A2B27" w:rsidRDefault="00812D16" w:rsidP="00204AAB">
      <w:pPr>
        <w:spacing w:line="240" w:lineRule="auto"/>
        <w:rPr>
          <w:szCs w:val="22"/>
        </w:rPr>
      </w:pPr>
    </w:p>
    <w:p w14:paraId="1A67F215" w14:textId="77777777" w:rsidR="00812D16" w:rsidRPr="008A2B27" w:rsidRDefault="00812D16" w:rsidP="00204AAB">
      <w:pPr>
        <w:spacing w:line="240" w:lineRule="auto"/>
        <w:rPr>
          <w:szCs w:val="22"/>
        </w:rPr>
      </w:pPr>
    </w:p>
    <w:p w14:paraId="20BECAE6" w14:textId="77777777" w:rsidR="00812D16" w:rsidRPr="008A2B27" w:rsidRDefault="00812D16" w:rsidP="00204AAB">
      <w:pPr>
        <w:spacing w:line="240" w:lineRule="auto"/>
        <w:rPr>
          <w:szCs w:val="22"/>
        </w:rPr>
      </w:pPr>
    </w:p>
    <w:p w14:paraId="527AA708" w14:textId="77777777" w:rsidR="00812D16" w:rsidRPr="008A2B27" w:rsidRDefault="00812D16" w:rsidP="00204AAB">
      <w:pPr>
        <w:spacing w:line="240" w:lineRule="auto"/>
        <w:rPr>
          <w:szCs w:val="22"/>
        </w:rPr>
      </w:pPr>
    </w:p>
    <w:p w14:paraId="4666B0B4" w14:textId="77777777" w:rsidR="00812D16" w:rsidRPr="008A2B27" w:rsidRDefault="00812D16" w:rsidP="00204AAB">
      <w:pPr>
        <w:spacing w:line="240" w:lineRule="auto"/>
        <w:rPr>
          <w:szCs w:val="22"/>
        </w:rPr>
      </w:pPr>
    </w:p>
    <w:p w14:paraId="6C95B836" w14:textId="77777777" w:rsidR="00812D16" w:rsidRPr="008A2B27" w:rsidRDefault="00812D16" w:rsidP="00204AAB">
      <w:pPr>
        <w:spacing w:line="240" w:lineRule="auto"/>
        <w:rPr>
          <w:szCs w:val="22"/>
        </w:rPr>
      </w:pPr>
    </w:p>
    <w:p w14:paraId="46C8F31E" w14:textId="77777777" w:rsidR="00812D16" w:rsidRPr="008A2B27" w:rsidRDefault="00812D16" w:rsidP="00204AAB">
      <w:pPr>
        <w:spacing w:line="240" w:lineRule="auto"/>
        <w:rPr>
          <w:szCs w:val="22"/>
        </w:rPr>
      </w:pPr>
    </w:p>
    <w:p w14:paraId="26239759" w14:textId="77777777" w:rsidR="00812D16" w:rsidRPr="008A2B27" w:rsidRDefault="00812D16" w:rsidP="00204AAB">
      <w:pPr>
        <w:spacing w:line="240" w:lineRule="auto"/>
        <w:rPr>
          <w:szCs w:val="22"/>
        </w:rPr>
      </w:pPr>
    </w:p>
    <w:p w14:paraId="3E71F5D1" w14:textId="77777777" w:rsidR="00812D16" w:rsidRPr="008A2B27" w:rsidRDefault="00812D16" w:rsidP="00204AAB">
      <w:pPr>
        <w:spacing w:line="240" w:lineRule="auto"/>
        <w:rPr>
          <w:szCs w:val="22"/>
        </w:rPr>
      </w:pPr>
    </w:p>
    <w:p w14:paraId="34F02D84" w14:textId="77777777" w:rsidR="00812D16" w:rsidRPr="008A2B27" w:rsidRDefault="00812D16" w:rsidP="00204AAB">
      <w:pPr>
        <w:spacing w:line="240" w:lineRule="auto"/>
        <w:rPr>
          <w:szCs w:val="22"/>
        </w:rPr>
      </w:pPr>
    </w:p>
    <w:p w14:paraId="7D0EEB94" w14:textId="77777777" w:rsidR="00812D16" w:rsidRPr="008A2B27" w:rsidRDefault="00812D16" w:rsidP="00204AAB">
      <w:pPr>
        <w:spacing w:line="240" w:lineRule="auto"/>
        <w:rPr>
          <w:szCs w:val="22"/>
        </w:rPr>
      </w:pPr>
    </w:p>
    <w:p w14:paraId="407089AC" w14:textId="77777777" w:rsidR="00812D16" w:rsidRPr="008A2B27" w:rsidRDefault="00812D16" w:rsidP="00204AAB">
      <w:pPr>
        <w:spacing w:line="240" w:lineRule="auto"/>
        <w:rPr>
          <w:szCs w:val="22"/>
        </w:rPr>
      </w:pPr>
    </w:p>
    <w:p w14:paraId="385E5D88" w14:textId="77777777" w:rsidR="00812D16" w:rsidRPr="008A2B27" w:rsidRDefault="00812D16" w:rsidP="00204AAB">
      <w:pPr>
        <w:spacing w:line="240" w:lineRule="auto"/>
        <w:rPr>
          <w:szCs w:val="22"/>
        </w:rPr>
      </w:pPr>
    </w:p>
    <w:p w14:paraId="17370047" w14:textId="77777777" w:rsidR="00812D16" w:rsidRPr="008A2B27" w:rsidRDefault="00812D16" w:rsidP="00204AAB">
      <w:pPr>
        <w:spacing w:line="240" w:lineRule="auto"/>
        <w:rPr>
          <w:szCs w:val="22"/>
        </w:rPr>
      </w:pPr>
    </w:p>
    <w:p w14:paraId="34125D6A" w14:textId="77777777" w:rsidR="00812D16" w:rsidRPr="008A2B27" w:rsidRDefault="00812D16" w:rsidP="00204AAB">
      <w:pPr>
        <w:spacing w:line="240" w:lineRule="auto"/>
        <w:rPr>
          <w:szCs w:val="22"/>
        </w:rPr>
      </w:pPr>
    </w:p>
    <w:p w14:paraId="3F967922" w14:textId="77777777" w:rsidR="00812D16" w:rsidRPr="008A2B27" w:rsidRDefault="00812D16" w:rsidP="00204AAB">
      <w:pPr>
        <w:spacing w:line="240" w:lineRule="auto"/>
        <w:rPr>
          <w:szCs w:val="22"/>
        </w:rPr>
      </w:pPr>
    </w:p>
    <w:p w14:paraId="0AB1EE16" w14:textId="77777777" w:rsidR="00812D16" w:rsidRPr="008A2B27" w:rsidRDefault="00812D16" w:rsidP="00204AAB">
      <w:pPr>
        <w:spacing w:line="240" w:lineRule="auto"/>
        <w:rPr>
          <w:szCs w:val="22"/>
        </w:rPr>
      </w:pPr>
    </w:p>
    <w:p w14:paraId="67078893" w14:textId="77777777" w:rsidR="00812D16" w:rsidRPr="008A2B27" w:rsidRDefault="00812D16" w:rsidP="00204AAB">
      <w:pPr>
        <w:spacing w:line="240" w:lineRule="auto"/>
        <w:rPr>
          <w:szCs w:val="22"/>
        </w:rPr>
      </w:pPr>
    </w:p>
    <w:p w14:paraId="270F4D4A" w14:textId="77777777" w:rsidR="00812D16" w:rsidRPr="008A2B27" w:rsidRDefault="00812D16" w:rsidP="00204AAB">
      <w:pPr>
        <w:spacing w:line="240" w:lineRule="auto"/>
        <w:rPr>
          <w:szCs w:val="22"/>
        </w:rPr>
      </w:pPr>
    </w:p>
    <w:p w14:paraId="1114DA37" w14:textId="77777777" w:rsidR="00812D16" w:rsidRPr="008A2B27" w:rsidRDefault="00812D16" w:rsidP="00204AAB">
      <w:pPr>
        <w:spacing w:line="240" w:lineRule="auto"/>
        <w:rPr>
          <w:szCs w:val="22"/>
        </w:rPr>
      </w:pPr>
    </w:p>
    <w:p w14:paraId="68042AA6" w14:textId="77777777" w:rsidR="00812D16" w:rsidRPr="008A2B27" w:rsidRDefault="00812D16" w:rsidP="00204AAB">
      <w:pPr>
        <w:spacing w:line="240" w:lineRule="auto"/>
        <w:rPr>
          <w:szCs w:val="22"/>
        </w:rPr>
      </w:pPr>
    </w:p>
    <w:p w14:paraId="02E504C4" w14:textId="77777777" w:rsidR="00812D16" w:rsidRPr="008A2B27" w:rsidRDefault="00C44E7E" w:rsidP="00551BF1">
      <w:pPr>
        <w:spacing w:line="240" w:lineRule="auto"/>
        <w:jc w:val="center"/>
        <w:outlineLvl w:val="0"/>
        <w:rPr>
          <w:szCs w:val="22"/>
        </w:rPr>
      </w:pPr>
      <w:r w:rsidRPr="008A2B27">
        <w:rPr>
          <w:b/>
        </w:rPr>
        <w:t>PRILOGA II</w:t>
      </w:r>
    </w:p>
    <w:p w14:paraId="26F47A3E" w14:textId="77777777" w:rsidR="00812D16" w:rsidRPr="008A2B27" w:rsidRDefault="00812D16" w:rsidP="00204AAB">
      <w:pPr>
        <w:spacing w:line="240" w:lineRule="auto"/>
        <w:ind w:right="1416"/>
        <w:rPr>
          <w:szCs w:val="22"/>
        </w:rPr>
      </w:pPr>
    </w:p>
    <w:p w14:paraId="0C02685B" w14:textId="77777777" w:rsidR="00812D16" w:rsidRPr="008A2B27" w:rsidRDefault="00C44E7E" w:rsidP="00204AAB">
      <w:pPr>
        <w:spacing w:line="240" w:lineRule="auto"/>
        <w:ind w:left="1701" w:right="1416" w:hanging="708"/>
        <w:rPr>
          <w:b/>
          <w:szCs w:val="22"/>
        </w:rPr>
      </w:pPr>
      <w:r w:rsidRPr="008A2B27">
        <w:rPr>
          <w:b/>
        </w:rPr>
        <w:t>A.</w:t>
      </w:r>
      <w:r w:rsidRPr="008A2B27">
        <w:rPr>
          <w:b/>
        </w:rPr>
        <w:tab/>
        <w:t>PROIZVAJALEC BIOLOŠKE UČINKOVINE IN PROIZVAJALEC, ODGOVOREN ZA SPROŠČANJE SERIJ</w:t>
      </w:r>
    </w:p>
    <w:p w14:paraId="536A2EA5" w14:textId="77777777" w:rsidR="00812D16" w:rsidRPr="008A2B27" w:rsidRDefault="00812D16" w:rsidP="00204AAB">
      <w:pPr>
        <w:spacing w:line="240" w:lineRule="auto"/>
        <w:ind w:left="567" w:hanging="567"/>
        <w:rPr>
          <w:szCs w:val="22"/>
        </w:rPr>
      </w:pPr>
    </w:p>
    <w:p w14:paraId="2B8C43A3" w14:textId="77777777" w:rsidR="00812D16" w:rsidRPr="008A2B27" w:rsidRDefault="00C44E7E" w:rsidP="00204AAB">
      <w:pPr>
        <w:spacing w:line="240" w:lineRule="auto"/>
        <w:ind w:left="1701" w:right="1418" w:hanging="709"/>
        <w:rPr>
          <w:b/>
          <w:szCs w:val="22"/>
        </w:rPr>
      </w:pPr>
      <w:r w:rsidRPr="008A2B27">
        <w:rPr>
          <w:b/>
        </w:rPr>
        <w:t>B.</w:t>
      </w:r>
      <w:r w:rsidRPr="008A2B27">
        <w:rPr>
          <w:b/>
        </w:rPr>
        <w:tab/>
        <w:t>POGOJI ALI OMEJITVE GLEDE OSKRBE IN UPORABE</w:t>
      </w:r>
    </w:p>
    <w:p w14:paraId="3F0B99EF" w14:textId="77777777" w:rsidR="00812D16" w:rsidRPr="008A2B27" w:rsidRDefault="00812D16" w:rsidP="00204AAB">
      <w:pPr>
        <w:spacing w:line="240" w:lineRule="auto"/>
        <w:ind w:left="567" w:hanging="567"/>
        <w:rPr>
          <w:szCs w:val="22"/>
        </w:rPr>
      </w:pPr>
    </w:p>
    <w:p w14:paraId="3B1D37DF" w14:textId="77777777" w:rsidR="00812D16" w:rsidRPr="008A2B27" w:rsidRDefault="00C44E7E" w:rsidP="00204AAB">
      <w:pPr>
        <w:spacing w:line="240" w:lineRule="auto"/>
        <w:ind w:left="1701" w:right="1559" w:hanging="709"/>
        <w:rPr>
          <w:b/>
          <w:szCs w:val="22"/>
        </w:rPr>
      </w:pPr>
      <w:r w:rsidRPr="008A2B27">
        <w:rPr>
          <w:b/>
        </w:rPr>
        <w:t>C.</w:t>
      </w:r>
      <w:r w:rsidRPr="008A2B27">
        <w:rPr>
          <w:b/>
        </w:rPr>
        <w:tab/>
        <w:t>DRUGI POGOJI IN ZAHTEVE DOVOLJENJA ZA PROMET Z ZDRAVILOM</w:t>
      </w:r>
    </w:p>
    <w:p w14:paraId="6AF53BE1" w14:textId="77777777" w:rsidR="009B5C19" w:rsidRPr="008A2B27" w:rsidRDefault="009B5C19" w:rsidP="00204AAB">
      <w:pPr>
        <w:spacing w:line="240" w:lineRule="auto"/>
        <w:ind w:right="1558"/>
        <w:rPr>
          <w:b/>
        </w:rPr>
      </w:pPr>
    </w:p>
    <w:p w14:paraId="5D0706B8" w14:textId="77777777" w:rsidR="009B5C19" w:rsidRPr="008A2B27" w:rsidRDefault="00C44E7E" w:rsidP="00204AAB">
      <w:pPr>
        <w:spacing w:line="240" w:lineRule="auto"/>
        <w:ind w:left="1701" w:right="1416" w:hanging="708"/>
        <w:rPr>
          <w:b/>
        </w:rPr>
      </w:pPr>
      <w:r w:rsidRPr="008A2B27">
        <w:rPr>
          <w:b/>
        </w:rPr>
        <w:t>D.</w:t>
      </w:r>
      <w:r w:rsidRPr="008A2B27">
        <w:rPr>
          <w:b/>
        </w:rPr>
        <w:tab/>
      </w:r>
      <w:r w:rsidRPr="008A2B27">
        <w:rPr>
          <w:b/>
          <w:caps/>
        </w:rPr>
        <w:t>POGOJI ALI OMEJITVE V ZVEZI Z VARNO IN UČINKOVITO UPORABO ZDRAVILA</w:t>
      </w:r>
    </w:p>
    <w:p w14:paraId="7199B4E8" w14:textId="77777777" w:rsidR="009B5C19" w:rsidRPr="008A2B27" w:rsidRDefault="009B5C19" w:rsidP="00204AAB">
      <w:pPr>
        <w:spacing w:line="240" w:lineRule="auto"/>
        <w:ind w:right="1416"/>
        <w:rPr>
          <w:b/>
        </w:rPr>
      </w:pPr>
    </w:p>
    <w:p w14:paraId="30BE0FFC" w14:textId="77777777" w:rsidR="00812D16" w:rsidRPr="008A2B27" w:rsidRDefault="00C44E7E" w:rsidP="00603586">
      <w:pPr>
        <w:pStyle w:val="Heading1"/>
        <w:ind w:left="567" w:hanging="567"/>
        <w:rPr>
          <w:rFonts w:ascii="Times New Roman" w:hAnsi="Times New Roman" w:cs="Times New Roman"/>
          <w:szCs w:val="22"/>
        </w:rPr>
      </w:pPr>
      <w:r w:rsidRPr="000A2499">
        <w:br w:type="page"/>
      </w:r>
      <w:r w:rsidRPr="008A2B27">
        <w:rPr>
          <w:rFonts w:ascii="Times New Roman" w:hAnsi="Times New Roman" w:cs="Times New Roman"/>
        </w:rPr>
        <w:lastRenderedPageBreak/>
        <w:t>A.</w:t>
      </w:r>
      <w:r w:rsidRPr="008A2B27">
        <w:rPr>
          <w:rFonts w:ascii="Times New Roman" w:hAnsi="Times New Roman" w:cs="Times New Roman"/>
        </w:rPr>
        <w:tab/>
        <w:t>PROIZVAJALEC BIOLOŠKE UČINKOVINE IN PROIZVAJALEC, ODGOVOREN ZA SPROŠČANJE SERIJ</w:t>
      </w:r>
    </w:p>
    <w:p w14:paraId="0677F903" w14:textId="77777777" w:rsidR="00812D16" w:rsidRPr="008A2B27" w:rsidRDefault="00812D16" w:rsidP="00204AAB">
      <w:pPr>
        <w:spacing w:line="240" w:lineRule="auto"/>
        <w:ind w:right="1416"/>
        <w:rPr>
          <w:szCs w:val="22"/>
        </w:rPr>
      </w:pPr>
    </w:p>
    <w:p w14:paraId="43989FFD" w14:textId="77777777" w:rsidR="00812D16" w:rsidRPr="008A2B27" w:rsidRDefault="00C44E7E" w:rsidP="00540FB7">
      <w:pPr>
        <w:spacing w:line="240" w:lineRule="auto"/>
        <w:rPr>
          <w:szCs w:val="22"/>
          <w:u w:val="single"/>
        </w:rPr>
      </w:pPr>
      <w:r w:rsidRPr="008A2B27">
        <w:rPr>
          <w:u w:val="single"/>
        </w:rPr>
        <w:t>Ime in naslov proizvajalca biološke učinkovine</w:t>
      </w:r>
    </w:p>
    <w:p w14:paraId="513E73B7" w14:textId="77777777" w:rsidR="00812D16" w:rsidRPr="008A2B27" w:rsidRDefault="00812D16" w:rsidP="00204AAB">
      <w:pPr>
        <w:spacing w:line="240" w:lineRule="auto"/>
        <w:ind w:right="1416"/>
        <w:rPr>
          <w:szCs w:val="22"/>
        </w:rPr>
      </w:pPr>
    </w:p>
    <w:p w14:paraId="63EA2645" w14:textId="77777777" w:rsidR="005F2C99" w:rsidRPr="008A2B27" w:rsidRDefault="00C44E7E" w:rsidP="005F2C99">
      <w:pPr>
        <w:spacing w:line="240" w:lineRule="auto"/>
        <w:rPr>
          <w:rFonts w:eastAsia="TimesNewRoman"/>
        </w:rPr>
      </w:pPr>
      <w:r w:rsidRPr="008A2B27">
        <w:t>Wyeth BioPharma</w:t>
      </w:r>
    </w:p>
    <w:p w14:paraId="28CB0966" w14:textId="77777777" w:rsidR="005F2C99" w:rsidRPr="008A2B27" w:rsidRDefault="00C44E7E" w:rsidP="005F2C99">
      <w:pPr>
        <w:spacing w:line="240" w:lineRule="auto"/>
        <w:rPr>
          <w:rFonts w:eastAsia="TimesNewRoman"/>
        </w:rPr>
      </w:pPr>
      <w:r w:rsidRPr="008A2B27">
        <w:t>Division of Wyeth Pharmaceuticals LLC</w:t>
      </w:r>
    </w:p>
    <w:p w14:paraId="103449DA" w14:textId="77777777" w:rsidR="005F2C99" w:rsidRPr="008A2B27" w:rsidRDefault="00C44E7E" w:rsidP="005F2C99">
      <w:pPr>
        <w:spacing w:line="240" w:lineRule="auto"/>
        <w:rPr>
          <w:rFonts w:eastAsia="TimesNewRoman"/>
        </w:rPr>
      </w:pPr>
      <w:r w:rsidRPr="008A2B27">
        <w:t>One Burtt Road</w:t>
      </w:r>
    </w:p>
    <w:p w14:paraId="4101E1B9" w14:textId="77777777" w:rsidR="005F2C99" w:rsidRPr="008A2B27" w:rsidRDefault="00C44E7E" w:rsidP="005F2C99">
      <w:pPr>
        <w:spacing w:line="240" w:lineRule="auto"/>
        <w:rPr>
          <w:rFonts w:eastAsia="TimesNewRoman"/>
        </w:rPr>
      </w:pPr>
      <w:r w:rsidRPr="008A2B27">
        <w:t>Andover, MA 01810</w:t>
      </w:r>
    </w:p>
    <w:p w14:paraId="003D5286" w14:textId="77777777" w:rsidR="005F2C99" w:rsidRPr="008A2B27" w:rsidRDefault="00C44E7E" w:rsidP="005F2C99">
      <w:pPr>
        <w:spacing w:line="240" w:lineRule="auto"/>
      </w:pPr>
      <w:r w:rsidRPr="008A2B27">
        <w:t>ZDA</w:t>
      </w:r>
    </w:p>
    <w:p w14:paraId="4B9389C3" w14:textId="77777777" w:rsidR="00812D16" w:rsidRPr="008A2B27" w:rsidRDefault="00812D16" w:rsidP="00204AAB">
      <w:pPr>
        <w:spacing w:line="240" w:lineRule="auto"/>
        <w:rPr>
          <w:szCs w:val="22"/>
        </w:rPr>
      </w:pPr>
    </w:p>
    <w:p w14:paraId="7618E8B0" w14:textId="77777777" w:rsidR="00812D16" w:rsidRPr="008A2B27" w:rsidRDefault="00C44E7E" w:rsidP="00540FB7">
      <w:pPr>
        <w:spacing w:line="240" w:lineRule="auto"/>
        <w:rPr>
          <w:szCs w:val="22"/>
        </w:rPr>
      </w:pPr>
      <w:r w:rsidRPr="008A2B27">
        <w:rPr>
          <w:u w:val="single"/>
        </w:rPr>
        <w:t>Ime in naslov proizvajalca, odgovornega za sproščanje serij</w:t>
      </w:r>
    </w:p>
    <w:p w14:paraId="34A390EA" w14:textId="77777777" w:rsidR="00812D16" w:rsidRPr="008A2B27" w:rsidRDefault="00812D16" w:rsidP="00204AAB">
      <w:pPr>
        <w:spacing w:line="240" w:lineRule="auto"/>
        <w:rPr>
          <w:szCs w:val="22"/>
        </w:rPr>
      </w:pPr>
    </w:p>
    <w:p w14:paraId="01FB26EC" w14:textId="77777777" w:rsidR="00D824EF" w:rsidRPr="008A2B27" w:rsidRDefault="00C44E7E" w:rsidP="00D824EF">
      <w:pPr>
        <w:spacing w:line="240" w:lineRule="auto"/>
      </w:pPr>
      <w:r w:rsidRPr="008A2B27">
        <w:t>Pfizer Manufacturing Belgium NV</w:t>
      </w:r>
    </w:p>
    <w:p w14:paraId="1B10CAE8" w14:textId="77777777" w:rsidR="00D824EF" w:rsidRPr="008A2B27" w:rsidRDefault="00C44E7E" w:rsidP="00D824EF">
      <w:pPr>
        <w:spacing w:line="240" w:lineRule="auto"/>
      </w:pPr>
      <w:r w:rsidRPr="008A2B27">
        <w:t>Rijksweg 12</w:t>
      </w:r>
    </w:p>
    <w:p w14:paraId="6E44EF56" w14:textId="77777777" w:rsidR="00D824EF" w:rsidRPr="008A2B27" w:rsidRDefault="00C44E7E" w:rsidP="00D824EF">
      <w:pPr>
        <w:spacing w:line="240" w:lineRule="auto"/>
      </w:pPr>
      <w:r w:rsidRPr="008A2B27">
        <w:t>2870 Puurs-Sint-Amands</w:t>
      </w:r>
    </w:p>
    <w:p w14:paraId="659EAAE7" w14:textId="77777777" w:rsidR="00D824EF" w:rsidRPr="008A2B27" w:rsidRDefault="00C44E7E" w:rsidP="00D824EF">
      <w:pPr>
        <w:spacing w:line="240" w:lineRule="auto"/>
      </w:pPr>
      <w:r w:rsidRPr="008A2B27">
        <w:t>Belgija</w:t>
      </w:r>
    </w:p>
    <w:p w14:paraId="130F5915" w14:textId="77777777" w:rsidR="00812D16" w:rsidRPr="008A2B27" w:rsidRDefault="00812D16" w:rsidP="00204AAB">
      <w:pPr>
        <w:spacing w:line="240" w:lineRule="auto"/>
        <w:rPr>
          <w:szCs w:val="22"/>
        </w:rPr>
      </w:pPr>
    </w:p>
    <w:p w14:paraId="4ED92317" w14:textId="77777777" w:rsidR="00812D16" w:rsidRPr="008A2B27" w:rsidRDefault="00812D16" w:rsidP="00204AAB">
      <w:pPr>
        <w:spacing w:line="240" w:lineRule="auto"/>
        <w:rPr>
          <w:szCs w:val="22"/>
        </w:rPr>
      </w:pPr>
    </w:p>
    <w:p w14:paraId="7B24067D" w14:textId="77777777" w:rsidR="00A73A74" w:rsidRPr="008A2B27" w:rsidRDefault="00C44E7E" w:rsidP="00603586">
      <w:pPr>
        <w:pStyle w:val="Heading1"/>
        <w:ind w:left="567" w:hanging="567"/>
        <w:rPr>
          <w:rFonts w:ascii="Times New Roman" w:hAnsi="Times New Roman" w:cs="Times New Roman"/>
        </w:rPr>
      </w:pPr>
      <w:bookmarkStart w:id="1873" w:name="OLE_LINK2"/>
      <w:r w:rsidRPr="008A2B27">
        <w:rPr>
          <w:rFonts w:ascii="Times New Roman" w:hAnsi="Times New Roman" w:cs="Times New Roman"/>
        </w:rPr>
        <w:t>B.</w:t>
      </w:r>
      <w:bookmarkEnd w:id="1873"/>
      <w:r w:rsidRPr="008A2B27">
        <w:rPr>
          <w:rFonts w:ascii="Times New Roman" w:hAnsi="Times New Roman" w:cs="Times New Roman"/>
        </w:rPr>
        <w:tab/>
        <w:t xml:space="preserve">POGOJI ALI OMEJITVE GLEDE OSKRBE IN UPORABE </w:t>
      </w:r>
    </w:p>
    <w:p w14:paraId="3019E126" w14:textId="77777777" w:rsidR="00812D16" w:rsidRPr="008A2B27" w:rsidRDefault="00812D16" w:rsidP="00204AAB">
      <w:pPr>
        <w:spacing w:line="240" w:lineRule="auto"/>
        <w:rPr>
          <w:szCs w:val="22"/>
        </w:rPr>
      </w:pPr>
    </w:p>
    <w:p w14:paraId="6BDF2C78" w14:textId="77777777" w:rsidR="00812D16" w:rsidRPr="008A2B27" w:rsidRDefault="00C44E7E" w:rsidP="00204AAB">
      <w:pPr>
        <w:numPr>
          <w:ilvl w:val="12"/>
          <w:numId w:val="0"/>
        </w:numPr>
        <w:spacing w:line="240" w:lineRule="auto"/>
        <w:rPr>
          <w:szCs w:val="22"/>
        </w:rPr>
      </w:pPr>
      <w:r w:rsidRPr="008A2B27">
        <w:t>Predpisovanje in izdaja zdravila je le na recept s posebnim režimom (glejte Prilogo I: Povzetek glavnih značilnosti zdravila, poglavje 4.2).</w:t>
      </w:r>
    </w:p>
    <w:p w14:paraId="6BB9E43D" w14:textId="77777777" w:rsidR="00812D16" w:rsidRPr="008A2B27" w:rsidRDefault="00812D16" w:rsidP="00204AAB">
      <w:pPr>
        <w:numPr>
          <w:ilvl w:val="12"/>
          <w:numId w:val="0"/>
        </w:numPr>
        <w:spacing w:line="240" w:lineRule="auto"/>
        <w:rPr>
          <w:szCs w:val="22"/>
        </w:rPr>
      </w:pPr>
    </w:p>
    <w:p w14:paraId="5575E0AF" w14:textId="77777777" w:rsidR="00C97C7F" w:rsidRPr="008A2B27" w:rsidRDefault="00C97C7F" w:rsidP="00204AAB">
      <w:pPr>
        <w:numPr>
          <w:ilvl w:val="12"/>
          <w:numId w:val="0"/>
        </w:numPr>
        <w:spacing w:line="240" w:lineRule="auto"/>
        <w:rPr>
          <w:szCs w:val="22"/>
        </w:rPr>
      </w:pPr>
    </w:p>
    <w:p w14:paraId="26398267" w14:textId="77777777" w:rsidR="00812D16" w:rsidRPr="008A2B27" w:rsidRDefault="00C44E7E" w:rsidP="00603586">
      <w:pPr>
        <w:pStyle w:val="Heading1"/>
        <w:ind w:left="567" w:hanging="567"/>
        <w:rPr>
          <w:rFonts w:ascii="Times New Roman" w:hAnsi="Times New Roman" w:cs="Times New Roman"/>
        </w:rPr>
      </w:pPr>
      <w:r w:rsidRPr="008A2B27">
        <w:rPr>
          <w:rFonts w:ascii="Times New Roman" w:hAnsi="Times New Roman" w:cs="Times New Roman"/>
        </w:rPr>
        <w:t>C.</w:t>
      </w:r>
      <w:r w:rsidRPr="008A2B27">
        <w:rPr>
          <w:rFonts w:ascii="Times New Roman" w:hAnsi="Times New Roman" w:cs="Times New Roman"/>
        </w:rPr>
        <w:tab/>
        <w:t>DRUGI POGOJI IN ZAHTEVE DOVOLJENJA ZA PROMET Z ZDRAVILOM</w:t>
      </w:r>
    </w:p>
    <w:p w14:paraId="074C6151" w14:textId="77777777" w:rsidR="009B5C19" w:rsidRPr="008A2B27" w:rsidRDefault="009B5C19" w:rsidP="00204AAB">
      <w:pPr>
        <w:spacing w:line="240" w:lineRule="auto"/>
        <w:ind w:right="-1"/>
        <w:rPr>
          <w:iCs/>
          <w:szCs w:val="22"/>
          <w:u w:val="single"/>
        </w:rPr>
      </w:pPr>
    </w:p>
    <w:p w14:paraId="183E273C" w14:textId="77777777" w:rsidR="009B5C19" w:rsidRPr="008A2B27" w:rsidRDefault="00C44E7E">
      <w:pPr>
        <w:numPr>
          <w:ilvl w:val="0"/>
          <w:numId w:val="4"/>
        </w:numPr>
        <w:spacing w:line="240" w:lineRule="auto"/>
        <w:ind w:right="-1" w:hanging="720"/>
        <w:rPr>
          <w:b/>
          <w:szCs w:val="22"/>
        </w:rPr>
      </w:pPr>
      <w:r w:rsidRPr="008A2B27">
        <w:rPr>
          <w:b/>
        </w:rPr>
        <w:t>Redno posodobljena poročila o varnosti zdravila (PSUR)</w:t>
      </w:r>
    </w:p>
    <w:p w14:paraId="2373F53A" w14:textId="77777777" w:rsidR="009B5C19" w:rsidRPr="008A2B27" w:rsidRDefault="009B5C19" w:rsidP="00204AAB">
      <w:pPr>
        <w:tabs>
          <w:tab w:val="left" w:pos="0"/>
        </w:tabs>
        <w:spacing w:line="240" w:lineRule="auto"/>
        <w:ind w:right="567"/>
      </w:pPr>
    </w:p>
    <w:p w14:paraId="3293700A" w14:textId="77777777" w:rsidR="009B5C19" w:rsidRPr="008A2B27" w:rsidRDefault="00C44E7E" w:rsidP="00204AAB">
      <w:pPr>
        <w:tabs>
          <w:tab w:val="left" w:pos="0"/>
        </w:tabs>
        <w:spacing w:line="240" w:lineRule="auto"/>
        <w:ind w:right="567"/>
        <w:rPr>
          <w:iCs/>
          <w:szCs w:val="22"/>
        </w:rPr>
      </w:pPr>
      <w:r w:rsidRPr="008A2B27">
        <w:t>Zahteve glede predložitve PSUR za to zdravilo so določene v seznamu referenčnih datumov EU (seznamu EURD), opredeljenem v členu 107c(7) Direktive 2001/83/ES, in vseh kasnejših posodobitvah, objavljenih na evropskem spletnem portalu o zdravilih.</w:t>
      </w:r>
    </w:p>
    <w:p w14:paraId="5D3DEB6D" w14:textId="77777777" w:rsidR="00E11D49" w:rsidRPr="008A2B27" w:rsidRDefault="00E11D49" w:rsidP="00204AAB">
      <w:pPr>
        <w:tabs>
          <w:tab w:val="left" w:pos="0"/>
        </w:tabs>
        <w:spacing w:line="240" w:lineRule="auto"/>
        <w:ind w:right="567"/>
        <w:rPr>
          <w:iCs/>
          <w:szCs w:val="22"/>
        </w:rPr>
      </w:pPr>
    </w:p>
    <w:p w14:paraId="2B7D8C7D" w14:textId="77777777" w:rsidR="00E11D49" w:rsidRPr="008A2B27" w:rsidRDefault="00C44E7E" w:rsidP="00204AAB">
      <w:pPr>
        <w:spacing w:line="240" w:lineRule="auto"/>
        <w:rPr>
          <w:iCs/>
          <w:szCs w:val="22"/>
        </w:rPr>
      </w:pPr>
      <w:r w:rsidRPr="008A2B27">
        <w:t>Imetnik dovoljenja za promet z zdravilom mora prvo PSUR za to zdravilo predložiti v 6 mesecih po pridobitvi dovoljenja za promet.</w:t>
      </w:r>
    </w:p>
    <w:p w14:paraId="0A8373BA" w14:textId="77777777" w:rsidR="00910624" w:rsidRPr="008A2B27" w:rsidRDefault="00910624" w:rsidP="00204AAB">
      <w:pPr>
        <w:spacing w:line="240" w:lineRule="auto"/>
        <w:ind w:right="-1"/>
        <w:rPr>
          <w:iCs/>
          <w:szCs w:val="22"/>
          <w:u w:val="single"/>
        </w:rPr>
      </w:pPr>
    </w:p>
    <w:p w14:paraId="6FFB51A7" w14:textId="77777777" w:rsidR="00910624" w:rsidRPr="008A2B27" w:rsidRDefault="00910624" w:rsidP="00204AAB">
      <w:pPr>
        <w:spacing w:line="240" w:lineRule="auto"/>
        <w:ind w:right="-1"/>
        <w:rPr>
          <w:u w:val="single"/>
        </w:rPr>
      </w:pPr>
    </w:p>
    <w:p w14:paraId="17785E85" w14:textId="0D1198CD" w:rsidR="00910624" w:rsidRPr="008A2B27" w:rsidRDefault="00C44E7E" w:rsidP="00603586">
      <w:pPr>
        <w:pStyle w:val="Heading1"/>
        <w:ind w:left="567" w:hanging="567"/>
        <w:rPr>
          <w:rFonts w:ascii="Times New Roman" w:hAnsi="Times New Roman" w:cs="Times New Roman"/>
        </w:rPr>
      </w:pPr>
      <w:r w:rsidRPr="008A2B27">
        <w:rPr>
          <w:rFonts w:ascii="Times New Roman" w:hAnsi="Times New Roman" w:cs="Times New Roman"/>
        </w:rPr>
        <w:t>D.</w:t>
      </w:r>
      <w:r w:rsidRPr="008A2B27">
        <w:rPr>
          <w:rFonts w:ascii="Times New Roman" w:hAnsi="Times New Roman" w:cs="Times New Roman"/>
        </w:rPr>
        <w:tab/>
        <w:t>POGOJI ALI OMEJITVE V ZVEZI Z VARNO IN UČINKOVITO UPORABO ZDRAVILA</w:t>
      </w:r>
    </w:p>
    <w:p w14:paraId="7FCEC8B0" w14:textId="77777777" w:rsidR="00812D16" w:rsidRPr="008A2B27" w:rsidRDefault="00812D16" w:rsidP="00204AAB">
      <w:pPr>
        <w:spacing w:line="240" w:lineRule="auto"/>
        <w:ind w:right="-1"/>
        <w:rPr>
          <w:u w:val="single"/>
        </w:rPr>
      </w:pPr>
    </w:p>
    <w:p w14:paraId="3AF606DE" w14:textId="77777777" w:rsidR="00812D16" w:rsidRPr="008A2B27" w:rsidRDefault="00C44E7E" w:rsidP="00650176">
      <w:pPr>
        <w:numPr>
          <w:ilvl w:val="0"/>
          <w:numId w:val="4"/>
        </w:numPr>
        <w:spacing w:line="240" w:lineRule="auto"/>
        <w:ind w:right="-1" w:hanging="720"/>
        <w:rPr>
          <w:b/>
        </w:rPr>
      </w:pPr>
      <w:r w:rsidRPr="008A2B27">
        <w:rPr>
          <w:b/>
        </w:rPr>
        <w:t>Načrt za obvladovanje tveganj (RMP)</w:t>
      </w:r>
    </w:p>
    <w:p w14:paraId="0B72411A" w14:textId="77777777" w:rsidR="00CB31DA" w:rsidRPr="008A2B27" w:rsidRDefault="00CB31DA" w:rsidP="00204AAB">
      <w:pPr>
        <w:spacing w:line="240" w:lineRule="auto"/>
        <w:ind w:left="720" w:right="-1"/>
        <w:rPr>
          <w:b/>
        </w:rPr>
      </w:pPr>
    </w:p>
    <w:p w14:paraId="39383CBE" w14:textId="77777777" w:rsidR="00812D16" w:rsidRPr="008A2B27" w:rsidRDefault="00C44E7E" w:rsidP="00204AAB">
      <w:pPr>
        <w:tabs>
          <w:tab w:val="left" w:pos="0"/>
        </w:tabs>
        <w:spacing w:line="240" w:lineRule="auto"/>
        <w:ind w:right="567"/>
        <w:rPr>
          <w:szCs w:val="22"/>
        </w:rPr>
      </w:pPr>
      <w:r w:rsidRPr="008A2B27">
        <w:t>Imetnik dovoljenja za promet z zdravilom bo izvedel zahtevane farmakovigilančne aktivnosti in ukrepe, podrobno opisane v sprejetem RMP, predloženem v modulu 1.8.2 dovoljenja za promet z zdravilom, in vseh nadaljnjih sprejetih posodobitvah RMP.</w:t>
      </w:r>
    </w:p>
    <w:p w14:paraId="3D7F04A3" w14:textId="77777777" w:rsidR="00812D16" w:rsidRPr="008A2B27" w:rsidRDefault="00812D16" w:rsidP="00204AAB">
      <w:pPr>
        <w:spacing w:line="240" w:lineRule="auto"/>
        <w:ind w:right="-1"/>
        <w:rPr>
          <w:iCs/>
          <w:szCs w:val="22"/>
        </w:rPr>
      </w:pPr>
    </w:p>
    <w:p w14:paraId="4CE1C338" w14:textId="77777777" w:rsidR="00812D16" w:rsidRPr="008A2B27" w:rsidRDefault="00C44E7E" w:rsidP="00204AAB">
      <w:pPr>
        <w:spacing w:line="240" w:lineRule="auto"/>
        <w:ind w:right="-1"/>
        <w:rPr>
          <w:iCs/>
          <w:szCs w:val="22"/>
        </w:rPr>
      </w:pPr>
      <w:r w:rsidRPr="008A2B27">
        <w:t>Posodobljen RMP je treba predložiti:</w:t>
      </w:r>
    </w:p>
    <w:p w14:paraId="0C0B2BAA" w14:textId="77777777" w:rsidR="00660403" w:rsidRPr="008A2B27" w:rsidRDefault="00C44E7E" w:rsidP="00650176">
      <w:pPr>
        <w:numPr>
          <w:ilvl w:val="0"/>
          <w:numId w:val="2"/>
        </w:numPr>
        <w:tabs>
          <w:tab w:val="clear" w:pos="720"/>
        </w:tabs>
        <w:spacing w:line="240" w:lineRule="auto"/>
        <w:ind w:left="567" w:right="-1" w:hanging="283"/>
        <w:rPr>
          <w:iCs/>
          <w:szCs w:val="22"/>
        </w:rPr>
      </w:pPr>
      <w:r w:rsidRPr="008A2B27">
        <w:t>na zahtevo Evropske agencije za zdravila;</w:t>
      </w:r>
    </w:p>
    <w:p w14:paraId="2396D6F3" w14:textId="77777777" w:rsidR="00812D16" w:rsidRPr="008A2B27" w:rsidRDefault="00C44E7E" w:rsidP="00650176">
      <w:pPr>
        <w:numPr>
          <w:ilvl w:val="0"/>
          <w:numId w:val="2"/>
        </w:numPr>
        <w:tabs>
          <w:tab w:val="clear" w:pos="567"/>
          <w:tab w:val="clear" w:pos="720"/>
        </w:tabs>
        <w:spacing w:line="240" w:lineRule="auto"/>
        <w:ind w:left="567" w:right="-1" w:hanging="283"/>
        <w:rPr>
          <w:iCs/>
          <w:szCs w:val="22"/>
        </w:rPr>
      </w:pPr>
      <w:r w:rsidRPr="008A2B27">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6CC0F8F9" w14:textId="570E110A" w:rsidR="00CB31DA" w:rsidRPr="008A2B27" w:rsidRDefault="00CB31DA" w:rsidP="00204AAB">
      <w:pPr>
        <w:spacing w:line="240" w:lineRule="auto"/>
        <w:ind w:right="-1"/>
        <w:rPr>
          <w:iCs/>
          <w:szCs w:val="22"/>
        </w:rPr>
      </w:pPr>
    </w:p>
    <w:p w14:paraId="29F64108" w14:textId="04FF9C32" w:rsidR="005D736C" w:rsidRPr="008A2B27" w:rsidRDefault="005D736C" w:rsidP="005D736C">
      <w:pPr>
        <w:keepNext/>
        <w:numPr>
          <w:ilvl w:val="0"/>
          <w:numId w:val="4"/>
        </w:numPr>
        <w:spacing w:line="240" w:lineRule="auto"/>
        <w:ind w:right="-1" w:hanging="720"/>
        <w:rPr>
          <w:b/>
          <w:szCs w:val="22"/>
        </w:rPr>
      </w:pPr>
      <w:r w:rsidRPr="008A2B27">
        <w:rPr>
          <w:b/>
          <w:szCs w:val="22"/>
        </w:rPr>
        <w:lastRenderedPageBreak/>
        <w:t>Dodatni ukrepi za zmanjševanje tveganj</w:t>
      </w:r>
    </w:p>
    <w:p w14:paraId="6729A2ED" w14:textId="77777777" w:rsidR="005D736C" w:rsidRPr="008A2B27" w:rsidRDefault="005D736C" w:rsidP="005D736C">
      <w:pPr>
        <w:keepNext/>
        <w:spacing w:line="240" w:lineRule="auto"/>
        <w:ind w:right="-1"/>
        <w:rPr>
          <w:iCs/>
          <w:szCs w:val="22"/>
        </w:rPr>
      </w:pPr>
    </w:p>
    <w:p w14:paraId="435C41D4" w14:textId="526E34F9" w:rsidR="005D736C" w:rsidRPr="008A2B27" w:rsidRDefault="00B94253" w:rsidP="00B94253">
      <w:pPr>
        <w:pStyle w:val="Paragraph"/>
        <w:keepNext/>
        <w:spacing w:after="0"/>
        <w:rPr>
          <w:sz w:val="22"/>
          <w:szCs w:val="22"/>
          <w:lang w:eastAsia="en-GB"/>
        </w:rPr>
      </w:pPr>
      <w:r w:rsidRPr="008A2B27">
        <w:rPr>
          <w:sz w:val="22"/>
        </w:rPr>
        <w:t xml:space="preserve">Imetnik dovoljenja za promet z zdravilom se mora pred prihodom zdravila Hympavzi na trg v vsaki državi članici s pristojnim nacionalnim organom dogovoriti glede </w:t>
      </w:r>
      <w:r w:rsidR="00DD6EE5" w:rsidRPr="008A2B27">
        <w:rPr>
          <w:sz w:val="22"/>
          <w:szCs w:val="22"/>
          <w:lang w:eastAsia="en-GB"/>
        </w:rPr>
        <w:t>vsebin</w:t>
      </w:r>
      <w:r w:rsidR="00223631" w:rsidRPr="008A2B27">
        <w:rPr>
          <w:sz w:val="22"/>
          <w:szCs w:val="22"/>
          <w:lang w:eastAsia="en-GB"/>
        </w:rPr>
        <w:t>e</w:t>
      </w:r>
      <w:r w:rsidR="00DD6EE5" w:rsidRPr="008A2B27">
        <w:rPr>
          <w:sz w:val="22"/>
          <w:szCs w:val="22"/>
          <w:lang w:eastAsia="en-GB"/>
        </w:rPr>
        <w:t xml:space="preserve"> in</w:t>
      </w:r>
      <w:r w:rsidR="00223631" w:rsidRPr="008A2B27">
        <w:rPr>
          <w:sz w:val="22"/>
          <w:szCs w:val="22"/>
          <w:lang w:eastAsia="en-GB"/>
        </w:rPr>
        <w:t xml:space="preserve"> oblike kartice za bolnika, vključno </w:t>
      </w:r>
      <w:r w:rsidRPr="008A2B27">
        <w:rPr>
          <w:sz w:val="22"/>
          <w:szCs w:val="22"/>
          <w:lang w:eastAsia="en-GB"/>
        </w:rPr>
        <w:t>z načinom</w:t>
      </w:r>
      <w:r w:rsidR="00223631" w:rsidRPr="008A2B27">
        <w:rPr>
          <w:sz w:val="22"/>
          <w:szCs w:val="22"/>
          <w:lang w:eastAsia="en-GB"/>
        </w:rPr>
        <w:t xml:space="preserve"> obveščanja in razdeljevanja</w:t>
      </w:r>
      <w:r w:rsidR="005D736C" w:rsidRPr="008A2B27">
        <w:rPr>
          <w:sz w:val="22"/>
          <w:szCs w:val="22"/>
          <w:lang w:eastAsia="en-GB"/>
        </w:rPr>
        <w:t>.</w:t>
      </w:r>
    </w:p>
    <w:p w14:paraId="455632CA" w14:textId="77777777" w:rsidR="005D736C" w:rsidRPr="008A2B27" w:rsidRDefault="005D736C" w:rsidP="000B2E00">
      <w:pPr>
        <w:pStyle w:val="Paragraph"/>
        <w:spacing w:after="0"/>
        <w:rPr>
          <w:sz w:val="22"/>
          <w:szCs w:val="22"/>
          <w:lang w:eastAsia="en-GB"/>
        </w:rPr>
      </w:pPr>
    </w:p>
    <w:p w14:paraId="16E741E2" w14:textId="0FF1FE18" w:rsidR="005D736C" w:rsidRPr="008A2B27" w:rsidRDefault="00223631" w:rsidP="000B2E00">
      <w:pPr>
        <w:pStyle w:val="Paragraph"/>
        <w:numPr>
          <w:ilvl w:val="0"/>
          <w:numId w:val="63"/>
        </w:numPr>
        <w:spacing w:after="0"/>
        <w:rPr>
          <w:sz w:val="22"/>
          <w:szCs w:val="22"/>
          <w:lang w:eastAsia="en-GB"/>
        </w:rPr>
      </w:pPr>
      <w:r w:rsidRPr="008A2B27">
        <w:rPr>
          <w:sz w:val="22"/>
          <w:szCs w:val="22"/>
          <w:lang w:eastAsia="en-GB"/>
        </w:rPr>
        <w:t xml:space="preserve">Kartica za bolnika je namenjena obveščanju bolnikov o varni uporabi marstacimaba in o pomembnih tveganjih, povezanih z </w:t>
      </w:r>
      <w:r w:rsidR="005D736C" w:rsidRPr="008A2B27">
        <w:rPr>
          <w:sz w:val="22"/>
          <w:szCs w:val="22"/>
          <w:lang w:eastAsia="en-GB"/>
        </w:rPr>
        <w:t>marstacimab</w:t>
      </w:r>
      <w:r w:rsidRPr="008A2B27">
        <w:rPr>
          <w:sz w:val="22"/>
          <w:szCs w:val="22"/>
          <w:lang w:eastAsia="en-GB"/>
        </w:rPr>
        <w:t>om</w:t>
      </w:r>
      <w:r w:rsidR="005D736C" w:rsidRPr="008A2B27">
        <w:rPr>
          <w:sz w:val="22"/>
          <w:szCs w:val="22"/>
          <w:lang w:eastAsia="en-GB"/>
        </w:rPr>
        <w:t xml:space="preserve">. </w:t>
      </w:r>
      <w:r w:rsidRPr="008A2B27">
        <w:rPr>
          <w:sz w:val="22"/>
          <w:szCs w:val="22"/>
          <w:lang w:eastAsia="en-GB"/>
        </w:rPr>
        <w:t xml:space="preserve">Kartico za bolnika </w:t>
      </w:r>
      <w:r w:rsidR="00315595" w:rsidRPr="008A2B27">
        <w:rPr>
          <w:sz w:val="22"/>
          <w:szCs w:val="22"/>
          <w:lang w:eastAsia="en-GB"/>
        </w:rPr>
        <w:t>mora bolnik</w:t>
      </w:r>
      <w:r w:rsidRPr="008A2B27">
        <w:rPr>
          <w:sz w:val="22"/>
          <w:szCs w:val="22"/>
          <w:lang w:eastAsia="en-GB"/>
        </w:rPr>
        <w:t xml:space="preserve"> pokazati zdravstvenim delavcem, da se seznanijo z </w:t>
      </w:r>
      <w:r w:rsidR="00717DD1" w:rsidRPr="008A2B27">
        <w:rPr>
          <w:sz w:val="22"/>
          <w:szCs w:val="22"/>
          <w:lang w:eastAsia="en-GB"/>
        </w:rPr>
        <w:t>njegovim</w:t>
      </w:r>
      <w:r w:rsidRPr="008A2B27">
        <w:rPr>
          <w:sz w:val="22"/>
          <w:szCs w:val="22"/>
          <w:lang w:eastAsia="en-GB"/>
        </w:rPr>
        <w:t xml:space="preserve"> zdravljenjem z marstacimabom in tveganjem za trombembolične dogodke</w:t>
      </w:r>
      <w:r w:rsidR="005D736C" w:rsidRPr="008A2B27">
        <w:rPr>
          <w:sz w:val="22"/>
          <w:szCs w:val="22"/>
          <w:lang w:eastAsia="en-GB"/>
        </w:rPr>
        <w:t>.</w:t>
      </w:r>
    </w:p>
    <w:p w14:paraId="40D72E0E" w14:textId="77777777" w:rsidR="005D736C" w:rsidRPr="008A2B27" w:rsidRDefault="005D736C" w:rsidP="000B2E00">
      <w:pPr>
        <w:pStyle w:val="Paragraph"/>
        <w:spacing w:after="0"/>
        <w:rPr>
          <w:sz w:val="22"/>
          <w:szCs w:val="22"/>
          <w:lang w:eastAsia="en-GB"/>
        </w:rPr>
      </w:pPr>
    </w:p>
    <w:p w14:paraId="1A0E9658" w14:textId="0309CD76" w:rsidR="005D736C" w:rsidRPr="008A2B27" w:rsidRDefault="00223631" w:rsidP="009B2BD1">
      <w:pPr>
        <w:pStyle w:val="Paragraph"/>
        <w:spacing w:after="0"/>
        <w:rPr>
          <w:sz w:val="22"/>
          <w:szCs w:val="22"/>
          <w:lang w:eastAsia="en-GB"/>
        </w:rPr>
      </w:pPr>
      <w:r w:rsidRPr="008A2B27">
        <w:rPr>
          <w:sz w:val="22"/>
          <w:szCs w:val="22"/>
          <w:lang w:eastAsia="en-GB"/>
        </w:rPr>
        <w:t xml:space="preserve">Imetnik </w:t>
      </w:r>
      <w:r w:rsidR="004751E7" w:rsidRPr="008A2B27">
        <w:rPr>
          <w:sz w:val="22"/>
          <w:szCs w:val="22"/>
          <w:lang w:eastAsia="en-GB"/>
        </w:rPr>
        <w:t>dovoljenja za promet z zdravilom</w:t>
      </w:r>
      <w:r w:rsidRPr="008A2B27">
        <w:rPr>
          <w:sz w:val="22"/>
          <w:szCs w:val="22"/>
          <w:lang w:eastAsia="en-GB"/>
        </w:rPr>
        <w:t xml:space="preserve"> mora zagotoviti, da </w:t>
      </w:r>
      <w:r w:rsidR="00FF3581" w:rsidRPr="008A2B27">
        <w:rPr>
          <w:sz w:val="22"/>
          <w:szCs w:val="22"/>
          <w:lang w:eastAsia="en-GB"/>
        </w:rPr>
        <w:t>bodo</w:t>
      </w:r>
      <w:r w:rsidRPr="008A2B27">
        <w:rPr>
          <w:sz w:val="22"/>
          <w:szCs w:val="22"/>
          <w:lang w:eastAsia="en-GB"/>
        </w:rPr>
        <w:t xml:space="preserve"> v vs</w:t>
      </w:r>
      <w:r w:rsidR="00FF3581" w:rsidRPr="008A2B27">
        <w:rPr>
          <w:sz w:val="22"/>
          <w:szCs w:val="22"/>
          <w:lang w:eastAsia="en-GB"/>
        </w:rPr>
        <w:t xml:space="preserve">eh </w:t>
      </w:r>
      <w:r w:rsidRPr="008A2B27">
        <w:rPr>
          <w:sz w:val="22"/>
          <w:szCs w:val="22"/>
          <w:lang w:eastAsia="en-GB"/>
        </w:rPr>
        <w:t>držav</w:t>
      </w:r>
      <w:r w:rsidR="00FF3581" w:rsidRPr="008A2B27">
        <w:rPr>
          <w:sz w:val="22"/>
          <w:szCs w:val="22"/>
          <w:lang w:eastAsia="en-GB"/>
        </w:rPr>
        <w:t>ah</w:t>
      </w:r>
      <w:r w:rsidRPr="008A2B27">
        <w:rPr>
          <w:sz w:val="22"/>
          <w:szCs w:val="22"/>
          <w:lang w:eastAsia="en-GB"/>
        </w:rPr>
        <w:t xml:space="preserve"> članic</w:t>
      </w:r>
      <w:r w:rsidR="00FF3581" w:rsidRPr="008A2B27">
        <w:rPr>
          <w:sz w:val="22"/>
          <w:szCs w:val="22"/>
          <w:lang w:eastAsia="en-GB"/>
        </w:rPr>
        <w:t>ah</w:t>
      </w:r>
      <w:r w:rsidRPr="008A2B27">
        <w:rPr>
          <w:sz w:val="22"/>
          <w:szCs w:val="22"/>
          <w:lang w:eastAsia="en-GB"/>
        </w:rPr>
        <w:t xml:space="preserve">, </w:t>
      </w:r>
      <w:r w:rsidR="00FF3581" w:rsidRPr="008A2B27">
        <w:rPr>
          <w:sz w:val="22"/>
          <w:szCs w:val="22"/>
          <w:lang w:eastAsia="en-GB"/>
        </w:rPr>
        <w:t xml:space="preserve">v katerih bo </w:t>
      </w:r>
      <w:r w:rsidRPr="008A2B27">
        <w:rPr>
          <w:sz w:val="22"/>
          <w:szCs w:val="22"/>
          <w:lang w:eastAsia="en-GB"/>
        </w:rPr>
        <w:t>zdravilo</w:t>
      </w:r>
      <w:r w:rsidR="005D736C" w:rsidRPr="008A2B27">
        <w:rPr>
          <w:sz w:val="22"/>
          <w:szCs w:val="22"/>
          <w:lang w:eastAsia="en-GB"/>
        </w:rPr>
        <w:t xml:space="preserve"> Hympavzi</w:t>
      </w:r>
      <w:r w:rsidR="00FF3581" w:rsidRPr="008A2B27">
        <w:rPr>
          <w:sz w:val="22"/>
          <w:szCs w:val="22"/>
          <w:lang w:eastAsia="en-GB"/>
        </w:rPr>
        <w:t xml:space="preserve"> na </w:t>
      </w:r>
      <w:r w:rsidR="00B94253" w:rsidRPr="008A2B27">
        <w:rPr>
          <w:sz w:val="22"/>
          <w:szCs w:val="22"/>
          <w:lang w:eastAsia="en-GB"/>
        </w:rPr>
        <w:t>trgu</w:t>
      </w:r>
      <w:r w:rsidRPr="008A2B27">
        <w:rPr>
          <w:sz w:val="22"/>
          <w:szCs w:val="22"/>
          <w:lang w:eastAsia="en-GB"/>
        </w:rPr>
        <w:t xml:space="preserve">, vsi zdravstveni delavci in bolniki/skrbniki, ki </w:t>
      </w:r>
      <w:r w:rsidR="00FF3581" w:rsidRPr="008A2B27">
        <w:rPr>
          <w:sz w:val="22"/>
          <w:szCs w:val="22"/>
          <w:lang w:eastAsia="en-GB"/>
        </w:rPr>
        <w:t>bodo predvidoma</w:t>
      </w:r>
      <w:r w:rsidRPr="008A2B27">
        <w:rPr>
          <w:sz w:val="22"/>
          <w:szCs w:val="22"/>
          <w:lang w:eastAsia="en-GB"/>
        </w:rPr>
        <w:t xml:space="preserve"> predpisovali, uporabljali ali nadz</w:t>
      </w:r>
      <w:r w:rsidR="00FF3581" w:rsidRPr="008A2B27">
        <w:rPr>
          <w:sz w:val="22"/>
          <w:szCs w:val="22"/>
          <w:lang w:eastAsia="en-GB"/>
        </w:rPr>
        <w:t>ira</w:t>
      </w:r>
      <w:r w:rsidRPr="008A2B27">
        <w:rPr>
          <w:sz w:val="22"/>
          <w:szCs w:val="22"/>
          <w:lang w:eastAsia="en-GB"/>
        </w:rPr>
        <w:t xml:space="preserve">li </w:t>
      </w:r>
      <w:r w:rsidR="00B94253" w:rsidRPr="008A2B27">
        <w:rPr>
          <w:sz w:val="22"/>
          <w:szCs w:val="22"/>
          <w:lang w:eastAsia="en-GB"/>
        </w:rPr>
        <w:t>uporabo</w:t>
      </w:r>
      <w:r w:rsidRPr="008A2B27">
        <w:rPr>
          <w:sz w:val="22"/>
          <w:szCs w:val="22"/>
          <w:lang w:eastAsia="en-GB"/>
        </w:rPr>
        <w:t xml:space="preserve"> zdravila</w:t>
      </w:r>
      <w:r w:rsidR="005D736C" w:rsidRPr="008A2B27">
        <w:rPr>
          <w:sz w:val="22"/>
          <w:szCs w:val="22"/>
          <w:lang w:eastAsia="en-GB"/>
        </w:rPr>
        <w:t xml:space="preserve"> Hympavzi</w:t>
      </w:r>
      <w:r w:rsidRPr="008A2B27">
        <w:rPr>
          <w:sz w:val="22"/>
          <w:szCs w:val="22"/>
        </w:rPr>
        <w:t xml:space="preserve">, </w:t>
      </w:r>
      <w:r w:rsidR="00FF3581" w:rsidRPr="008A2B27">
        <w:rPr>
          <w:sz w:val="22"/>
          <w:szCs w:val="22"/>
        </w:rPr>
        <w:t>prejeli kartico za bolnika oziroma imeli dostop do nje</w:t>
      </w:r>
      <w:r w:rsidR="005D736C" w:rsidRPr="008A2B27">
        <w:rPr>
          <w:sz w:val="22"/>
          <w:szCs w:val="22"/>
          <w:lang w:eastAsia="en-GB"/>
        </w:rPr>
        <w:t>.</w:t>
      </w:r>
      <w:r w:rsidRPr="008A2B27">
        <w:rPr>
          <w:sz w:val="22"/>
          <w:szCs w:val="22"/>
          <w:lang w:eastAsia="en-GB"/>
        </w:rPr>
        <w:t xml:space="preserve"> Kartica za bolnika bo prevedena v lokalni jezik, kar </w:t>
      </w:r>
      <w:r w:rsidR="00FF3581" w:rsidRPr="008A2B27">
        <w:rPr>
          <w:sz w:val="22"/>
          <w:szCs w:val="22"/>
          <w:lang w:eastAsia="en-GB"/>
        </w:rPr>
        <w:t>bo</w:t>
      </w:r>
      <w:r w:rsidRPr="008A2B27">
        <w:rPr>
          <w:sz w:val="22"/>
          <w:szCs w:val="22"/>
          <w:lang w:eastAsia="en-GB"/>
        </w:rPr>
        <w:t xml:space="preserve"> zdravstveni</w:t>
      </w:r>
      <w:r w:rsidR="00FF3581" w:rsidRPr="008A2B27">
        <w:rPr>
          <w:sz w:val="22"/>
          <w:szCs w:val="22"/>
          <w:lang w:eastAsia="en-GB"/>
        </w:rPr>
        <w:t>m</w:t>
      </w:r>
      <w:r w:rsidRPr="008A2B27">
        <w:rPr>
          <w:sz w:val="22"/>
          <w:szCs w:val="22"/>
          <w:lang w:eastAsia="en-GB"/>
        </w:rPr>
        <w:t xml:space="preserve"> delavc</w:t>
      </w:r>
      <w:r w:rsidR="00FF3581" w:rsidRPr="008A2B27">
        <w:rPr>
          <w:sz w:val="22"/>
          <w:szCs w:val="22"/>
          <w:lang w:eastAsia="en-GB"/>
        </w:rPr>
        <w:t>em</w:t>
      </w:r>
      <w:r w:rsidRPr="008A2B27">
        <w:rPr>
          <w:sz w:val="22"/>
          <w:szCs w:val="22"/>
          <w:lang w:eastAsia="en-GB"/>
        </w:rPr>
        <w:t xml:space="preserve"> in bolnik</w:t>
      </w:r>
      <w:r w:rsidR="00FF3581" w:rsidRPr="008A2B27">
        <w:rPr>
          <w:sz w:val="22"/>
          <w:szCs w:val="22"/>
          <w:lang w:eastAsia="en-GB"/>
        </w:rPr>
        <w:t>om omogočilo</w:t>
      </w:r>
      <w:r w:rsidRPr="008A2B27">
        <w:rPr>
          <w:sz w:val="22"/>
          <w:szCs w:val="22"/>
          <w:lang w:eastAsia="en-GB"/>
        </w:rPr>
        <w:t xml:space="preserve"> razume</w:t>
      </w:r>
      <w:r w:rsidR="00FF3581" w:rsidRPr="008A2B27">
        <w:rPr>
          <w:sz w:val="22"/>
          <w:szCs w:val="22"/>
          <w:lang w:eastAsia="en-GB"/>
        </w:rPr>
        <w:t>vanje</w:t>
      </w:r>
      <w:r w:rsidRPr="008A2B27">
        <w:rPr>
          <w:sz w:val="22"/>
          <w:szCs w:val="22"/>
          <w:lang w:eastAsia="en-GB"/>
        </w:rPr>
        <w:t xml:space="preserve"> predlagan</w:t>
      </w:r>
      <w:r w:rsidR="00FF3581" w:rsidRPr="008A2B27">
        <w:rPr>
          <w:sz w:val="22"/>
          <w:szCs w:val="22"/>
          <w:lang w:eastAsia="en-GB"/>
        </w:rPr>
        <w:t>ih</w:t>
      </w:r>
      <w:r w:rsidRPr="008A2B27">
        <w:rPr>
          <w:sz w:val="22"/>
          <w:szCs w:val="22"/>
          <w:lang w:eastAsia="en-GB"/>
        </w:rPr>
        <w:t xml:space="preserve"> ukrep</w:t>
      </w:r>
      <w:r w:rsidR="00FF3581" w:rsidRPr="008A2B27">
        <w:rPr>
          <w:sz w:val="22"/>
          <w:szCs w:val="22"/>
          <w:lang w:eastAsia="en-GB"/>
        </w:rPr>
        <w:t>ov</w:t>
      </w:r>
      <w:r w:rsidRPr="008A2B27">
        <w:rPr>
          <w:sz w:val="22"/>
          <w:szCs w:val="22"/>
          <w:lang w:eastAsia="en-GB"/>
        </w:rPr>
        <w:t xml:space="preserve"> za zmanjševanje tveganj</w:t>
      </w:r>
      <w:r w:rsidR="005D736C" w:rsidRPr="008A2B27">
        <w:rPr>
          <w:sz w:val="22"/>
          <w:szCs w:val="22"/>
          <w:lang w:eastAsia="en-GB"/>
        </w:rPr>
        <w:t>.</w:t>
      </w:r>
    </w:p>
    <w:p w14:paraId="0905C338" w14:textId="77777777" w:rsidR="00FF3581" w:rsidRPr="008A2B27" w:rsidRDefault="00FF3581" w:rsidP="009B2BD1">
      <w:pPr>
        <w:keepNext/>
        <w:spacing w:line="240" w:lineRule="auto"/>
        <w:rPr>
          <w:b/>
        </w:rPr>
      </w:pPr>
    </w:p>
    <w:p w14:paraId="73AA9312" w14:textId="5F242755" w:rsidR="005D736C" w:rsidRPr="008A2B27" w:rsidRDefault="002A5D2F" w:rsidP="009B2BD1">
      <w:pPr>
        <w:keepNext/>
        <w:spacing w:line="240" w:lineRule="auto"/>
        <w:rPr>
          <w:b/>
        </w:rPr>
      </w:pPr>
      <w:r w:rsidRPr="008A2B27">
        <w:rPr>
          <w:b/>
        </w:rPr>
        <w:t>Kartica za bolnika</w:t>
      </w:r>
      <w:r w:rsidR="005D736C" w:rsidRPr="008A2B27">
        <w:rPr>
          <w:b/>
        </w:rPr>
        <w:t>:</w:t>
      </w:r>
    </w:p>
    <w:p w14:paraId="71D8FDF1" w14:textId="546D6D19" w:rsidR="005D736C" w:rsidRPr="008A2B27" w:rsidRDefault="002A5D2F" w:rsidP="009B2BD1">
      <w:pPr>
        <w:numPr>
          <w:ilvl w:val="0"/>
          <w:numId w:val="2"/>
        </w:numPr>
        <w:spacing w:line="240" w:lineRule="auto"/>
        <w:ind w:left="562" w:hanging="202"/>
      </w:pPr>
      <w:r w:rsidRPr="008A2B27">
        <w:rPr>
          <w:iCs/>
          <w:szCs w:val="22"/>
        </w:rPr>
        <w:t xml:space="preserve">namenjena je obveščanju bolnikov o varni uporabi </w:t>
      </w:r>
      <w:r w:rsidR="005D736C" w:rsidRPr="008A2B27">
        <w:rPr>
          <w:iCs/>
          <w:szCs w:val="22"/>
        </w:rPr>
        <w:t>marstacimab</w:t>
      </w:r>
      <w:r w:rsidRPr="008A2B27">
        <w:rPr>
          <w:iCs/>
          <w:szCs w:val="22"/>
        </w:rPr>
        <w:t xml:space="preserve">a in o pomembnih tveganjih, povezanih z </w:t>
      </w:r>
      <w:r w:rsidR="005D736C" w:rsidRPr="008A2B27">
        <w:rPr>
          <w:iCs/>
          <w:szCs w:val="22"/>
        </w:rPr>
        <w:t>marstacimab</w:t>
      </w:r>
      <w:r w:rsidRPr="008A2B27">
        <w:rPr>
          <w:iCs/>
          <w:szCs w:val="22"/>
        </w:rPr>
        <w:t>om;</w:t>
      </w:r>
    </w:p>
    <w:p w14:paraId="2C92EFAD" w14:textId="57CCC923" w:rsidR="005D736C" w:rsidRPr="008A2B27" w:rsidRDefault="002A5D2F" w:rsidP="005D736C">
      <w:pPr>
        <w:numPr>
          <w:ilvl w:val="0"/>
          <w:numId w:val="2"/>
        </w:numPr>
        <w:spacing w:line="240" w:lineRule="auto"/>
        <w:ind w:left="562" w:hanging="202"/>
      </w:pPr>
      <w:r w:rsidRPr="008A2B27">
        <w:t>bolnik mora kartico za bolnika pokazati zdravniku ali medicinski sestri ob vsakem pregled</w:t>
      </w:r>
      <w:r w:rsidR="00315595" w:rsidRPr="008A2B27">
        <w:t>u</w:t>
      </w:r>
      <w:r w:rsidRPr="008A2B27">
        <w:t xml:space="preserve"> ali obisku urgence zaradi zdravstvene oskrbe;</w:t>
      </w:r>
    </w:p>
    <w:p w14:paraId="1C0193B2" w14:textId="270DEA34" w:rsidR="005D736C" w:rsidRPr="008A2B27" w:rsidRDefault="006C6BB3" w:rsidP="005D736C">
      <w:pPr>
        <w:numPr>
          <w:ilvl w:val="0"/>
          <w:numId w:val="2"/>
        </w:numPr>
        <w:spacing w:line="240" w:lineRule="auto"/>
        <w:ind w:left="562" w:hanging="202"/>
      </w:pPr>
      <w:r w:rsidRPr="008A2B27">
        <w:t>namenjena je obveščanju zdravstveni</w:t>
      </w:r>
      <w:r w:rsidR="00315595" w:rsidRPr="008A2B27">
        <w:t>h</w:t>
      </w:r>
      <w:r w:rsidRPr="008A2B27">
        <w:t xml:space="preserve"> delavce</w:t>
      </w:r>
      <w:r w:rsidR="00315595" w:rsidRPr="008A2B27">
        <w:t>v</w:t>
      </w:r>
      <w:r w:rsidRPr="008A2B27">
        <w:t>, da se bolnik zdravi z</w:t>
      </w:r>
      <w:r w:rsidR="005D736C" w:rsidRPr="008A2B27">
        <w:t xml:space="preserve"> marstacimab</w:t>
      </w:r>
      <w:r w:rsidRPr="008A2B27">
        <w:t>om;</w:t>
      </w:r>
    </w:p>
    <w:p w14:paraId="038BD0F6" w14:textId="7F73A554" w:rsidR="005D736C" w:rsidRPr="008A2B27" w:rsidRDefault="006C6BB3" w:rsidP="005D736C">
      <w:pPr>
        <w:numPr>
          <w:ilvl w:val="0"/>
          <w:numId w:val="2"/>
        </w:numPr>
        <w:spacing w:line="240" w:lineRule="auto"/>
        <w:ind w:left="562" w:hanging="202"/>
        <w:rPr>
          <w:iCs/>
          <w:szCs w:val="22"/>
        </w:rPr>
      </w:pPr>
      <w:r w:rsidRPr="008A2B27">
        <w:rPr>
          <w:iCs/>
          <w:szCs w:val="22"/>
        </w:rPr>
        <w:t>bolnike opominja na tveganje za trombembolijo med zdravljenje</w:t>
      </w:r>
      <w:r w:rsidR="00315595" w:rsidRPr="008A2B27">
        <w:rPr>
          <w:iCs/>
          <w:szCs w:val="22"/>
        </w:rPr>
        <w:t>m</w:t>
      </w:r>
      <w:r w:rsidRPr="008A2B27">
        <w:rPr>
          <w:iCs/>
          <w:szCs w:val="22"/>
        </w:rPr>
        <w:t xml:space="preserve"> z</w:t>
      </w:r>
      <w:r w:rsidR="005D736C" w:rsidRPr="008A2B27">
        <w:rPr>
          <w:iCs/>
          <w:szCs w:val="22"/>
        </w:rPr>
        <w:t xml:space="preserve"> marstacimab</w:t>
      </w:r>
      <w:r w:rsidRPr="008A2B27">
        <w:rPr>
          <w:iCs/>
          <w:szCs w:val="22"/>
        </w:rPr>
        <w:t>om;</w:t>
      </w:r>
    </w:p>
    <w:p w14:paraId="25DC10CF" w14:textId="774D05D3" w:rsidR="005D736C" w:rsidRPr="008A2B27" w:rsidRDefault="006C6BB3" w:rsidP="005D736C">
      <w:pPr>
        <w:numPr>
          <w:ilvl w:val="0"/>
          <w:numId w:val="2"/>
        </w:numPr>
        <w:spacing w:line="240" w:lineRule="auto"/>
        <w:ind w:left="562" w:hanging="202"/>
        <w:rPr>
          <w:iCs/>
          <w:szCs w:val="22"/>
        </w:rPr>
      </w:pPr>
      <w:r w:rsidRPr="008A2B27">
        <w:rPr>
          <w:iCs/>
          <w:szCs w:val="22"/>
        </w:rPr>
        <w:t>bolnika opominja, kdaj in kako naj poišče zdravniško pomoč zaradi kateregakoli simptoma, ki kaže na trombembolični dogodek;</w:t>
      </w:r>
    </w:p>
    <w:p w14:paraId="067DABD2" w14:textId="2AF3CE85" w:rsidR="005D736C" w:rsidRPr="008A2B27" w:rsidRDefault="00957633" w:rsidP="005D736C">
      <w:pPr>
        <w:numPr>
          <w:ilvl w:val="0"/>
          <w:numId w:val="2"/>
        </w:numPr>
        <w:spacing w:line="240" w:lineRule="auto"/>
        <w:ind w:left="562" w:hanging="202"/>
        <w:rPr>
          <w:iCs/>
          <w:szCs w:val="22"/>
        </w:rPr>
      </w:pPr>
      <w:r w:rsidRPr="008A2B27">
        <w:rPr>
          <w:iCs/>
          <w:szCs w:val="22"/>
        </w:rPr>
        <w:t>bolnike opominja, kdaj in kako poročati o pomembnih znakih in simptomih trombembolije;</w:t>
      </w:r>
    </w:p>
    <w:p w14:paraId="1E3549DE" w14:textId="6A5785A6" w:rsidR="005D736C" w:rsidRPr="008A2B27" w:rsidRDefault="00957633" w:rsidP="005D736C">
      <w:pPr>
        <w:numPr>
          <w:ilvl w:val="0"/>
          <w:numId w:val="2"/>
        </w:numPr>
        <w:spacing w:line="240" w:lineRule="auto"/>
        <w:ind w:left="562" w:hanging="202"/>
        <w:rPr>
          <w:iCs/>
          <w:szCs w:val="22"/>
        </w:rPr>
      </w:pPr>
      <w:r w:rsidRPr="008A2B27">
        <w:rPr>
          <w:iCs/>
          <w:szCs w:val="22"/>
        </w:rPr>
        <w:t xml:space="preserve">navaja kontaktne podatke </w:t>
      </w:r>
      <w:r w:rsidR="00BC047A" w:rsidRPr="008A2B27">
        <w:rPr>
          <w:iCs/>
          <w:szCs w:val="22"/>
        </w:rPr>
        <w:t>zdravnika</w:t>
      </w:r>
      <w:r w:rsidRPr="008A2B27">
        <w:rPr>
          <w:iCs/>
          <w:szCs w:val="22"/>
        </w:rPr>
        <w:t>, ki je bolniku predpisal</w:t>
      </w:r>
      <w:r w:rsidR="005D736C" w:rsidRPr="008A2B27">
        <w:rPr>
          <w:iCs/>
          <w:szCs w:val="22"/>
        </w:rPr>
        <w:t xml:space="preserve"> marstacimab</w:t>
      </w:r>
      <w:r w:rsidRPr="008A2B27">
        <w:rPr>
          <w:iCs/>
          <w:szCs w:val="22"/>
        </w:rPr>
        <w:t>, in kontaktne podatke za nujne primere</w:t>
      </w:r>
      <w:r w:rsidR="005D736C" w:rsidRPr="008A2B27">
        <w:rPr>
          <w:iCs/>
          <w:szCs w:val="22"/>
        </w:rPr>
        <w:t>.</w:t>
      </w:r>
    </w:p>
    <w:p w14:paraId="33D6EC03" w14:textId="77777777" w:rsidR="00812D16" w:rsidRPr="008A2B27" w:rsidRDefault="00C44E7E" w:rsidP="00204AAB">
      <w:pPr>
        <w:spacing w:line="240" w:lineRule="auto"/>
        <w:ind w:right="566"/>
        <w:rPr>
          <w:szCs w:val="22"/>
        </w:rPr>
      </w:pPr>
      <w:r w:rsidRPr="008A2B27">
        <w:br w:type="page"/>
      </w:r>
    </w:p>
    <w:p w14:paraId="5728F453" w14:textId="77777777" w:rsidR="00812D16" w:rsidRPr="008A2B27" w:rsidRDefault="00812D16" w:rsidP="00204AAB">
      <w:pPr>
        <w:spacing w:line="240" w:lineRule="auto"/>
        <w:rPr>
          <w:szCs w:val="22"/>
        </w:rPr>
      </w:pPr>
    </w:p>
    <w:p w14:paraId="5931E7B2" w14:textId="77777777" w:rsidR="00812D16" w:rsidRPr="008A2B27" w:rsidRDefault="00812D16" w:rsidP="00204AAB">
      <w:pPr>
        <w:spacing w:line="240" w:lineRule="auto"/>
        <w:rPr>
          <w:szCs w:val="22"/>
        </w:rPr>
      </w:pPr>
    </w:p>
    <w:p w14:paraId="6A9285CE" w14:textId="77777777" w:rsidR="00812D16" w:rsidRPr="008A2B27" w:rsidRDefault="00812D16" w:rsidP="00204AAB">
      <w:pPr>
        <w:spacing w:line="240" w:lineRule="auto"/>
        <w:rPr>
          <w:szCs w:val="22"/>
        </w:rPr>
      </w:pPr>
    </w:p>
    <w:p w14:paraId="1224307E" w14:textId="77777777" w:rsidR="00812D16" w:rsidRPr="008A2B27" w:rsidRDefault="00812D16" w:rsidP="00204AAB">
      <w:pPr>
        <w:spacing w:line="240" w:lineRule="auto"/>
        <w:rPr>
          <w:szCs w:val="22"/>
        </w:rPr>
      </w:pPr>
    </w:p>
    <w:p w14:paraId="11650088" w14:textId="77777777" w:rsidR="00812D16" w:rsidRPr="008A2B27" w:rsidRDefault="00812D16" w:rsidP="00204AAB">
      <w:pPr>
        <w:spacing w:line="240" w:lineRule="auto"/>
      </w:pPr>
    </w:p>
    <w:p w14:paraId="6AD22211" w14:textId="77777777" w:rsidR="00812D16" w:rsidRPr="008A2B27" w:rsidRDefault="00812D16" w:rsidP="00204AAB">
      <w:pPr>
        <w:spacing w:line="240" w:lineRule="auto"/>
      </w:pPr>
    </w:p>
    <w:p w14:paraId="1A71DD04" w14:textId="77777777" w:rsidR="00812D16" w:rsidRPr="008A2B27" w:rsidRDefault="00812D16" w:rsidP="00204AAB">
      <w:pPr>
        <w:spacing w:line="240" w:lineRule="auto"/>
      </w:pPr>
    </w:p>
    <w:p w14:paraId="1D38993A" w14:textId="77777777" w:rsidR="00812D16" w:rsidRPr="008A2B27" w:rsidRDefault="00812D16" w:rsidP="00204AAB">
      <w:pPr>
        <w:spacing w:line="240" w:lineRule="auto"/>
      </w:pPr>
    </w:p>
    <w:p w14:paraId="1F5B1772" w14:textId="77777777" w:rsidR="00812D16" w:rsidRPr="008A2B27" w:rsidRDefault="00812D16" w:rsidP="00204AAB">
      <w:pPr>
        <w:spacing w:line="240" w:lineRule="auto"/>
      </w:pPr>
    </w:p>
    <w:p w14:paraId="049F2DEF" w14:textId="77777777" w:rsidR="00812D16" w:rsidRPr="008A2B27" w:rsidRDefault="00812D16" w:rsidP="00204AAB">
      <w:pPr>
        <w:spacing w:line="240" w:lineRule="auto"/>
        <w:rPr>
          <w:szCs w:val="22"/>
        </w:rPr>
      </w:pPr>
    </w:p>
    <w:p w14:paraId="69B1E22B" w14:textId="77777777" w:rsidR="00812D16" w:rsidRPr="008A2B27" w:rsidRDefault="00812D16" w:rsidP="00204AAB">
      <w:pPr>
        <w:spacing w:line="240" w:lineRule="auto"/>
        <w:rPr>
          <w:szCs w:val="22"/>
        </w:rPr>
      </w:pPr>
    </w:p>
    <w:p w14:paraId="683E7C3C" w14:textId="77777777" w:rsidR="00812D16" w:rsidRPr="008A2B27" w:rsidRDefault="00812D16" w:rsidP="00204AAB">
      <w:pPr>
        <w:spacing w:line="240" w:lineRule="auto"/>
        <w:rPr>
          <w:szCs w:val="22"/>
        </w:rPr>
      </w:pPr>
    </w:p>
    <w:p w14:paraId="40310A39" w14:textId="77777777" w:rsidR="00812D16" w:rsidRPr="008A2B27" w:rsidRDefault="00812D16" w:rsidP="00204AAB">
      <w:pPr>
        <w:spacing w:line="240" w:lineRule="auto"/>
        <w:rPr>
          <w:szCs w:val="22"/>
        </w:rPr>
      </w:pPr>
    </w:p>
    <w:p w14:paraId="34621349" w14:textId="77777777" w:rsidR="00812D16" w:rsidRPr="008A2B27" w:rsidRDefault="00812D16" w:rsidP="00204AAB">
      <w:pPr>
        <w:spacing w:line="240" w:lineRule="auto"/>
        <w:rPr>
          <w:szCs w:val="22"/>
        </w:rPr>
      </w:pPr>
    </w:p>
    <w:p w14:paraId="318AA48C" w14:textId="77777777" w:rsidR="00812D16" w:rsidRPr="008A2B27" w:rsidRDefault="00812D16" w:rsidP="00204AAB">
      <w:pPr>
        <w:spacing w:line="240" w:lineRule="auto"/>
        <w:rPr>
          <w:szCs w:val="22"/>
        </w:rPr>
      </w:pPr>
    </w:p>
    <w:p w14:paraId="2ED75E36" w14:textId="77777777" w:rsidR="00812D16" w:rsidRPr="008A2B27" w:rsidRDefault="00812D16" w:rsidP="00204AAB">
      <w:pPr>
        <w:spacing w:line="240" w:lineRule="auto"/>
        <w:rPr>
          <w:szCs w:val="22"/>
        </w:rPr>
      </w:pPr>
    </w:p>
    <w:p w14:paraId="1745FECF" w14:textId="77777777" w:rsidR="00812D16" w:rsidRPr="008A2B27" w:rsidRDefault="00812D16" w:rsidP="00540FB7">
      <w:pPr>
        <w:spacing w:line="240" w:lineRule="auto"/>
        <w:rPr>
          <w:b/>
          <w:szCs w:val="22"/>
        </w:rPr>
      </w:pPr>
    </w:p>
    <w:p w14:paraId="734CFFB9" w14:textId="77777777" w:rsidR="00812D16" w:rsidRPr="008A2B27" w:rsidRDefault="00812D16" w:rsidP="00540FB7">
      <w:pPr>
        <w:spacing w:line="240" w:lineRule="auto"/>
        <w:rPr>
          <w:b/>
          <w:szCs w:val="22"/>
        </w:rPr>
      </w:pPr>
    </w:p>
    <w:p w14:paraId="6BFB42B5" w14:textId="77777777" w:rsidR="00812D16" w:rsidRPr="008A2B27" w:rsidRDefault="00812D16" w:rsidP="00540FB7">
      <w:pPr>
        <w:spacing w:line="240" w:lineRule="auto"/>
        <w:rPr>
          <w:b/>
          <w:szCs w:val="22"/>
        </w:rPr>
      </w:pPr>
    </w:p>
    <w:p w14:paraId="213B062D" w14:textId="77777777" w:rsidR="00812D16" w:rsidRPr="008A2B27" w:rsidRDefault="00812D16" w:rsidP="00540FB7">
      <w:pPr>
        <w:spacing w:line="240" w:lineRule="auto"/>
        <w:rPr>
          <w:b/>
          <w:szCs w:val="22"/>
        </w:rPr>
      </w:pPr>
    </w:p>
    <w:p w14:paraId="7068BFE4" w14:textId="77777777" w:rsidR="00812D16" w:rsidRPr="008A2B27" w:rsidRDefault="00812D16" w:rsidP="00540FB7">
      <w:pPr>
        <w:spacing w:line="240" w:lineRule="auto"/>
        <w:rPr>
          <w:b/>
          <w:szCs w:val="22"/>
        </w:rPr>
      </w:pPr>
    </w:p>
    <w:p w14:paraId="7D967BF8" w14:textId="77777777" w:rsidR="00812D16" w:rsidRPr="008A2B27" w:rsidRDefault="00812D16" w:rsidP="00540FB7">
      <w:pPr>
        <w:spacing w:line="240" w:lineRule="auto"/>
        <w:rPr>
          <w:b/>
          <w:szCs w:val="22"/>
        </w:rPr>
      </w:pPr>
    </w:p>
    <w:p w14:paraId="111ED9E6" w14:textId="77777777" w:rsidR="00D47F64" w:rsidRPr="008A2B27" w:rsidRDefault="00D47F64" w:rsidP="00540FB7">
      <w:pPr>
        <w:spacing w:line="240" w:lineRule="auto"/>
        <w:rPr>
          <w:b/>
          <w:szCs w:val="22"/>
        </w:rPr>
      </w:pPr>
    </w:p>
    <w:p w14:paraId="679A0952" w14:textId="77777777" w:rsidR="00812D16" w:rsidRPr="008A2B27" w:rsidRDefault="00C44E7E" w:rsidP="00E01DF5">
      <w:pPr>
        <w:spacing w:line="240" w:lineRule="auto"/>
        <w:jc w:val="center"/>
        <w:outlineLvl w:val="0"/>
        <w:rPr>
          <w:b/>
          <w:szCs w:val="22"/>
        </w:rPr>
      </w:pPr>
      <w:r w:rsidRPr="008A2B27">
        <w:rPr>
          <w:b/>
        </w:rPr>
        <w:t>PRILOGA III</w:t>
      </w:r>
    </w:p>
    <w:p w14:paraId="1B64748B" w14:textId="77777777" w:rsidR="00812D16" w:rsidRPr="008A2B27" w:rsidRDefault="00812D16" w:rsidP="00204AAB">
      <w:pPr>
        <w:spacing w:line="240" w:lineRule="auto"/>
        <w:jc w:val="center"/>
        <w:rPr>
          <w:b/>
          <w:szCs w:val="22"/>
        </w:rPr>
      </w:pPr>
    </w:p>
    <w:p w14:paraId="77D7C598" w14:textId="77777777" w:rsidR="00812D16" w:rsidRPr="008A2B27" w:rsidRDefault="00C44E7E" w:rsidP="00540FB7">
      <w:pPr>
        <w:spacing w:line="240" w:lineRule="auto"/>
        <w:jc w:val="center"/>
        <w:rPr>
          <w:b/>
          <w:szCs w:val="22"/>
        </w:rPr>
      </w:pPr>
      <w:r w:rsidRPr="008A2B27">
        <w:rPr>
          <w:b/>
        </w:rPr>
        <w:t>OZNAČEVANJE IN NAVODILO ZA UPORABO</w:t>
      </w:r>
    </w:p>
    <w:p w14:paraId="2BC454E7" w14:textId="77777777" w:rsidR="000166C1" w:rsidRPr="008A2B27" w:rsidRDefault="00C44E7E" w:rsidP="000A2499">
      <w:pPr>
        <w:spacing w:line="240" w:lineRule="auto"/>
        <w:rPr>
          <w:b/>
          <w:szCs w:val="22"/>
        </w:rPr>
      </w:pPr>
      <w:r w:rsidRPr="008A2B27">
        <w:br w:type="page"/>
      </w:r>
    </w:p>
    <w:p w14:paraId="25F9DEFD" w14:textId="77777777" w:rsidR="000166C1" w:rsidRPr="008A2B27" w:rsidRDefault="000166C1" w:rsidP="00540FB7">
      <w:pPr>
        <w:spacing w:line="240" w:lineRule="auto"/>
        <w:rPr>
          <w:b/>
          <w:szCs w:val="22"/>
        </w:rPr>
      </w:pPr>
    </w:p>
    <w:p w14:paraId="7DEC44CE" w14:textId="77777777" w:rsidR="000166C1" w:rsidRPr="008A2B27" w:rsidRDefault="000166C1" w:rsidP="00540FB7">
      <w:pPr>
        <w:spacing w:line="240" w:lineRule="auto"/>
        <w:rPr>
          <w:b/>
          <w:szCs w:val="22"/>
        </w:rPr>
      </w:pPr>
    </w:p>
    <w:p w14:paraId="6C189C2D" w14:textId="77777777" w:rsidR="000166C1" w:rsidRPr="008A2B27" w:rsidRDefault="000166C1" w:rsidP="00540FB7">
      <w:pPr>
        <w:spacing w:line="240" w:lineRule="auto"/>
        <w:rPr>
          <w:b/>
          <w:szCs w:val="22"/>
        </w:rPr>
      </w:pPr>
    </w:p>
    <w:p w14:paraId="072C689B" w14:textId="77777777" w:rsidR="000166C1" w:rsidRPr="008A2B27" w:rsidRDefault="000166C1" w:rsidP="00540FB7">
      <w:pPr>
        <w:spacing w:line="240" w:lineRule="auto"/>
        <w:rPr>
          <w:b/>
          <w:szCs w:val="22"/>
        </w:rPr>
      </w:pPr>
    </w:p>
    <w:p w14:paraId="4DB5B855" w14:textId="77777777" w:rsidR="000166C1" w:rsidRPr="008A2B27" w:rsidRDefault="000166C1" w:rsidP="00540FB7">
      <w:pPr>
        <w:spacing w:line="240" w:lineRule="auto"/>
        <w:rPr>
          <w:b/>
          <w:szCs w:val="22"/>
        </w:rPr>
      </w:pPr>
    </w:p>
    <w:p w14:paraId="4F6D6D4B" w14:textId="77777777" w:rsidR="000166C1" w:rsidRPr="008A2B27" w:rsidRDefault="000166C1" w:rsidP="00540FB7">
      <w:pPr>
        <w:spacing w:line="240" w:lineRule="auto"/>
        <w:rPr>
          <w:b/>
          <w:szCs w:val="22"/>
        </w:rPr>
      </w:pPr>
    </w:p>
    <w:p w14:paraId="3406BCF9" w14:textId="77777777" w:rsidR="000166C1" w:rsidRPr="008A2B27" w:rsidRDefault="000166C1" w:rsidP="00540FB7">
      <w:pPr>
        <w:spacing w:line="240" w:lineRule="auto"/>
        <w:rPr>
          <w:b/>
          <w:szCs w:val="22"/>
        </w:rPr>
      </w:pPr>
    </w:p>
    <w:p w14:paraId="018C776D" w14:textId="77777777" w:rsidR="000166C1" w:rsidRPr="008A2B27" w:rsidRDefault="000166C1" w:rsidP="00540FB7">
      <w:pPr>
        <w:spacing w:line="240" w:lineRule="auto"/>
        <w:rPr>
          <w:b/>
          <w:szCs w:val="22"/>
        </w:rPr>
      </w:pPr>
    </w:p>
    <w:p w14:paraId="04CE3158" w14:textId="77777777" w:rsidR="000166C1" w:rsidRPr="008A2B27" w:rsidRDefault="000166C1" w:rsidP="00540FB7">
      <w:pPr>
        <w:spacing w:line="240" w:lineRule="auto"/>
        <w:rPr>
          <w:b/>
          <w:szCs w:val="22"/>
        </w:rPr>
      </w:pPr>
    </w:p>
    <w:p w14:paraId="7547BEE7" w14:textId="77777777" w:rsidR="000166C1" w:rsidRPr="008A2B27" w:rsidRDefault="000166C1" w:rsidP="00540FB7">
      <w:pPr>
        <w:spacing w:line="240" w:lineRule="auto"/>
        <w:rPr>
          <w:b/>
          <w:szCs w:val="22"/>
        </w:rPr>
      </w:pPr>
    </w:p>
    <w:p w14:paraId="5C73A99F" w14:textId="77777777" w:rsidR="000166C1" w:rsidRPr="008A2B27" w:rsidRDefault="000166C1" w:rsidP="00540FB7">
      <w:pPr>
        <w:spacing w:line="240" w:lineRule="auto"/>
        <w:rPr>
          <w:b/>
          <w:szCs w:val="22"/>
        </w:rPr>
      </w:pPr>
    </w:p>
    <w:p w14:paraId="5C3F2388" w14:textId="77777777" w:rsidR="000166C1" w:rsidRPr="008A2B27" w:rsidRDefault="000166C1" w:rsidP="00540FB7">
      <w:pPr>
        <w:spacing w:line="240" w:lineRule="auto"/>
        <w:rPr>
          <w:b/>
          <w:szCs w:val="22"/>
        </w:rPr>
      </w:pPr>
    </w:p>
    <w:p w14:paraId="7D431263" w14:textId="77777777" w:rsidR="000166C1" w:rsidRPr="008A2B27" w:rsidRDefault="000166C1" w:rsidP="00540FB7">
      <w:pPr>
        <w:spacing w:line="240" w:lineRule="auto"/>
        <w:rPr>
          <w:b/>
          <w:szCs w:val="22"/>
        </w:rPr>
      </w:pPr>
    </w:p>
    <w:p w14:paraId="11255515" w14:textId="77777777" w:rsidR="000166C1" w:rsidRPr="008A2B27" w:rsidRDefault="000166C1" w:rsidP="00540FB7">
      <w:pPr>
        <w:spacing w:line="240" w:lineRule="auto"/>
        <w:rPr>
          <w:b/>
          <w:szCs w:val="22"/>
        </w:rPr>
      </w:pPr>
    </w:p>
    <w:p w14:paraId="603DB682" w14:textId="77777777" w:rsidR="000166C1" w:rsidRPr="008A2B27" w:rsidRDefault="000166C1" w:rsidP="00540FB7">
      <w:pPr>
        <w:spacing w:line="240" w:lineRule="auto"/>
        <w:rPr>
          <w:b/>
          <w:szCs w:val="22"/>
        </w:rPr>
      </w:pPr>
    </w:p>
    <w:p w14:paraId="3A8F75B0" w14:textId="77777777" w:rsidR="000166C1" w:rsidRPr="008A2B27" w:rsidRDefault="000166C1" w:rsidP="00540FB7">
      <w:pPr>
        <w:spacing w:line="240" w:lineRule="auto"/>
        <w:rPr>
          <w:b/>
          <w:szCs w:val="22"/>
        </w:rPr>
      </w:pPr>
    </w:p>
    <w:p w14:paraId="2CA2C053" w14:textId="77777777" w:rsidR="000166C1" w:rsidRPr="008A2B27" w:rsidRDefault="000166C1" w:rsidP="00540FB7">
      <w:pPr>
        <w:spacing w:line="240" w:lineRule="auto"/>
        <w:rPr>
          <w:b/>
          <w:szCs w:val="22"/>
        </w:rPr>
      </w:pPr>
    </w:p>
    <w:p w14:paraId="7AB8EC64" w14:textId="77777777" w:rsidR="000166C1" w:rsidRPr="008A2B27" w:rsidRDefault="000166C1" w:rsidP="00540FB7">
      <w:pPr>
        <w:spacing w:line="240" w:lineRule="auto"/>
        <w:rPr>
          <w:b/>
          <w:szCs w:val="22"/>
        </w:rPr>
      </w:pPr>
    </w:p>
    <w:p w14:paraId="2351BA08" w14:textId="77777777" w:rsidR="00B64B2F" w:rsidRPr="008A2B27" w:rsidRDefault="00B64B2F" w:rsidP="00540FB7">
      <w:pPr>
        <w:spacing w:line="240" w:lineRule="auto"/>
        <w:rPr>
          <w:b/>
          <w:szCs w:val="22"/>
        </w:rPr>
      </w:pPr>
    </w:p>
    <w:p w14:paraId="115A8892" w14:textId="77777777" w:rsidR="00B64B2F" w:rsidRPr="008A2B27" w:rsidRDefault="00B64B2F" w:rsidP="00540FB7">
      <w:pPr>
        <w:spacing w:line="240" w:lineRule="auto"/>
        <w:rPr>
          <w:b/>
          <w:szCs w:val="22"/>
        </w:rPr>
      </w:pPr>
    </w:p>
    <w:p w14:paraId="5935FD56" w14:textId="77777777" w:rsidR="00B64B2F" w:rsidRPr="008A2B27" w:rsidRDefault="00B64B2F" w:rsidP="00540FB7">
      <w:pPr>
        <w:spacing w:line="240" w:lineRule="auto"/>
        <w:rPr>
          <w:b/>
          <w:szCs w:val="22"/>
        </w:rPr>
      </w:pPr>
    </w:p>
    <w:p w14:paraId="0744C435" w14:textId="77777777" w:rsidR="00B64B2F" w:rsidRPr="008A2B27" w:rsidRDefault="00B64B2F" w:rsidP="00540FB7">
      <w:pPr>
        <w:spacing w:line="240" w:lineRule="auto"/>
        <w:rPr>
          <w:b/>
          <w:szCs w:val="22"/>
        </w:rPr>
      </w:pPr>
    </w:p>
    <w:p w14:paraId="7427D14F" w14:textId="77777777" w:rsidR="00D47F64" w:rsidRPr="008A2B27" w:rsidRDefault="00D47F64" w:rsidP="00540FB7">
      <w:pPr>
        <w:spacing w:line="240" w:lineRule="auto"/>
        <w:rPr>
          <w:b/>
          <w:szCs w:val="22"/>
        </w:rPr>
      </w:pPr>
    </w:p>
    <w:p w14:paraId="3695BC69" w14:textId="77777777" w:rsidR="00812D16" w:rsidRPr="008A2B27" w:rsidRDefault="00C44E7E" w:rsidP="00603586">
      <w:pPr>
        <w:pStyle w:val="Heading1"/>
        <w:jc w:val="center"/>
        <w:rPr>
          <w:rFonts w:ascii="Times New Roman" w:hAnsi="Times New Roman" w:cs="Times New Roman"/>
          <w:szCs w:val="22"/>
        </w:rPr>
      </w:pPr>
      <w:r w:rsidRPr="008A2B27">
        <w:rPr>
          <w:rFonts w:ascii="Times New Roman" w:hAnsi="Times New Roman" w:cs="Times New Roman"/>
        </w:rPr>
        <w:t>A. OZNAČEVANJE</w:t>
      </w:r>
    </w:p>
    <w:p w14:paraId="2969D399" w14:textId="77777777" w:rsidR="00812D16" w:rsidRPr="008A2B27" w:rsidRDefault="00C44E7E" w:rsidP="000A2499">
      <w:pPr>
        <w:spacing w:line="240" w:lineRule="auto"/>
        <w:rPr>
          <w:szCs w:val="22"/>
        </w:rPr>
      </w:pPr>
      <w:r w:rsidRPr="008A2B27">
        <w:br w:type="page"/>
      </w:r>
    </w:p>
    <w:p w14:paraId="5BE76B0C"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bookmarkStart w:id="1874" w:name="_Hlk177730819"/>
      <w:r w:rsidRPr="008A2B27">
        <w:rPr>
          <w:b/>
        </w:rPr>
        <w:lastRenderedPageBreak/>
        <w:t>PODATKI NA ZUNANJI OVOJNINI</w:t>
      </w:r>
    </w:p>
    <w:p w14:paraId="58029CBA" w14:textId="77777777" w:rsidR="00812D16" w:rsidRPr="008A2B2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77435E96" w14:textId="763C6E13"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8A2B27">
        <w:rPr>
          <w:b/>
        </w:rPr>
        <w:t>ŠKATLA</w:t>
      </w:r>
      <w:r w:rsidR="00617D14" w:rsidRPr="00617D14">
        <w:rPr>
          <w:b/>
        </w:rPr>
        <w:t xml:space="preserve"> </w:t>
      </w:r>
    </w:p>
    <w:p w14:paraId="6E90AA95" w14:textId="77777777" w:rsidR="00812D16" w:rsidRPr="008A2B27" w:rsidRDefault="00812D16" w:rsidP="00204AAB">
      <w:pPr>
        <w:spacing w:line="240" w:lineRule="auto"/>
      </w:pPr>
    </w:p>
    <w:p w14:paraId="3EED0D57" w14:textId="77777777" w:rsidR="006C6114" w:rsidRPr="008A2B27" w:rsidRDefault="006C6114" w:rsidP="00204AAB">
      <w:pPr>
        <w:spacing w:line="240" w:lineRule="auto"/>
        <w:rPr>
          <w:szCs w:val="22"/>
        </w:rPr>
      </w:pPr>
    </w:p>
    <w:p w14:paraId="27259C26"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8A2B27">
        <w:rPr>
          <w:b/>
        </w:rPr>
        <w:t>1.</w:t>
      </w:r>
      <w:r w:rsidRPr="008A2B27">
        <w:rPr>
          <w:b/>
        </w:rPr>
        <w:tab/>
        <w:t>IME ZDRAVILA</w:t>
      </w:r>
    </w:p>
    <w:p w14:paraId="68E4139A" w14:textId="77777777" w:rsidR="00812D16" w:rsidRPr="008A2B27" w:rsidRDefault="00812D16" w:rsidP="00204AAB">
      <w:pPr>
        <w:spacing w:line="240" w:lineRule="auto"/>
        <w:rPr>
          <w:szCs w:val="22"/>
        </w:rPr>
      </w:pPr>
    </w:p>
    <w:p w14:paraId="10D0E4D2" w14:textId="185770EC" w:rsidR="00812D16" w:rsidRPr="008A2B27" w:rsidRDefault="00755A73" w:rsidP="00540FB7">
      <w:pPr>
        <w:spacing w:line="240" w:lineRule="auto"/>
        <w:outlineLvl w:val="1"/>
        <w:rPr>
          <w:szCs w:val="22"/>
        </w:rPr>
      </w:pPr>
      <w:r w:rsidRPr="008A2B27">
        <w:t>H</w:t>
      </w:r>
      <w:r w:rsidR="00344DD9" w:rsidRPr="008A2B27">
        <w:t>ympavzi</w:t>
      </w:r>
      <w:r w:rsidR="00C44E7E" w:rsidRPr="008A2B27">
        <w:t xml:space="preserve"> 150 mg raztopina za injiciranje v napolnjeni injekcijski brizgi</w:t>
      </w:r>
    </w:p>
    <w:p w14:paraId="38E71904" w14:textId="77777777" w:rsidR="00812D16" w:rsidRPr="008A2B27" w:rsidRDefault="00C44E7E" w:rsidP="00204AAB">
      <w:pPr>
        <w:spacing w:line="240" w:lineRule="auto"/>
        <w:rPr>
          <w:b/>
          <w:szCs w:val="22"/>
        </w:rPr>
      </w:pPr>
      <w:r w:rsidRPr="008A2B27">
        <w:t>marstacimab</w:t>
      </w:r>
    </w:p>
    <w:p w14:paraId="14B7884C" w14:textId="77777777" w:rsidR="00812D16" w:rsidRPr="008A2B27" w:rsidRDefault="00812D16" w:rsidP="00204AAB">
      <w:pPr>
        <w:spacing w:line="240" w:lineRule="auto"/>
        <w:rPr>
          <w:szCs w:val="22"/>
        </w:rPr>
      </w:pPr>
    </w:p>
    <w:p w14:paraId="5FF476EB" w14:textId="77777777" w:rsidR="00812D16" w:rsidRPr="008A2B27" w:rsidRDefault="00812D16" w:rsidP="00204AAB">
      <w:pPr>
        <w:spacing w:line="240" w:lineRule="auto"/>
        <w:rPr>
          <w:szCs w:val="22"/>
        </w:rPr>
      </w:pPr>
    </w:p>
    <w:p w14:paraId="4082EEC3"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8A2B27">
        <w:rPr>
          <w:b/>
        </w:rPr>
        <w:t>2.</w:t>
      </w:r>
      <w:r w:rsidRPr="008A2B27">
        <w:rPr>
          <w:b/>
        </w:rPr>
        <w:tab/>
        <w:t>NAVEDBA ENE ALI VEČ UČINKOVIN</w:t>
      </w:r>
    </w:p>
    <w:p w14:paraId="7A0E7D10" w14:textId="77777777" w:rsidR="00812D16" w:rsidRPr="008A2B27" w:rsidRDefault="00812D16" w:rsidP="00204AAB">
      <w:pPr>
        <w:spacing w:line="240" w:lineRule="auto"/>
        <w:rPr>
          <w:szCs w:val="22"/>
        </w:rPr>
      </w:pPr>
    </w:p>
    <w:p w14:paraId="18E0C0EE" w14:textId="14624DEE" w:rsidR="00812D16" w:rsidRPr="008A2B27" w:rsidRDefault="00C44E7E" w:rsidP="00204AAB">
      <w:pPr>
        <w:spacing w:line="240" w:lineRule="auto"/>
        <w:rPr>
          <w:szCs w:val="22"/>
        </w:rPr>
      </w:pPr>
      <w:r w:rsidRPr="008A2B27">
        <w:t>En</w:t>
      </w:r>
      <w:r w:rsidR="00E26337" w:rsidRPr="008A2B27">
        <w:t xml:space="preserve"> ml raztopine v </w:t>
      </w:r>
      <w:r w:rsidRPr="008A2B27">
        <w:t>napolnjen</w:t>
      </w:r>
      <w:r w:rsidR="00E26337" w:rsidRPr="008A2B27">
        <w:t>i</w:t>
      </w:r>
      <w:r w:rsidRPr="008A2B27">
        <w:t xml:space="preserve"> injekcijsk</w:t>
      </w:r>
      <w:r w:rsidR="00E26337" w:rsidRPr="008A2B27">
        <w:t>i</w:t>
      </w:r>
      <w:r w:rsidRPr="008A2B27">
        <w:t xml:space="preserve"> brizg</w:t>
      </w:r>
      <w:r w:rsidR="00E26337" w:rsidRPr="008A2B27">
        <w:t>i</w:t>
      </w:r>
      <w:r w:rsidRPr="008A2B27">
        <w:t xml:space="preserve"> vsebuje 150 mg marstacimaba.</w:t>
      </w:r>
    </w:p>
    <w:p w14:paraId="01563684" w14:textId="77777777" w:rsidR="00812D16" w:rsidRPr="008A2B27" w:rsidRDefault="00812D16" w:rsidP="00204AAB">
      <w:pPr>
        <w:spacing w:line="240" w:lineRule="auto"/>
        <w:rPr>
          <w:szCs w:val="22"/>
        </w:rPr>
      </w:pPr>
    </w:p>
    <w:p w14:paraId="63762770" w14:textId="77777777" w:rsidR="00812D16" w:rsidRPr="008A2B27" w:rsidRDefault="00812D16" w:rsidP="00204AAB">
      <w:pPr>
        <w:spacing w:line="240" w:lineRule="auto"/>
        <w:rPr>
          <w:szCs w:val="22"/>
        </w:rPr>
      </w:pPr>
    </w:p>
    <w:p w14:paraId="46D3EA73"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3.</w:t>
      </w:r>
      <w:r w:rsidRPr="008A2B27">
        <w:rPr>
          <w:b/>
        </w:rPr>
        <w:tab/>
        <w:t>SEZNAM POMOŽNIH SNOVI</w:t>
      </w:r>
    </w:p>
    <w:p w14:paraId="4AD61F42" w14:textId="77777777" w:rsidR="00812D16" w:rsidRPr="008A2B27" w:rsidRDefault="00812D16" w:rsidP="00204AAB">
      <w:pPr>
        <w:spacing w:line="240" w:lineRule="auto"/>
        <w:rPr>
          <w:szCs w:val="22"/>
        </w:rPr>
      </w:pPr>
    </w:p>
    <w:p w14:paraId="2546466F" w14:textId="6DA76576" w:rsidR="00930C7A" w:rsidRPr="008A2B27" w:rsidRDefault="00C44E7E" w:rsidP="00930C7A">
      <w:pPr>
        <w:rPr>
          <w:color w:val="000000" w:themeColor="text1"/>
          <w:szCs w:val="22"/>
        </w:rPr>
      </w:pPr>
      <w:r w:rsidRPr="008A2B27">
        <w:rPr>
          <w:color w:val="000000" w:themeColor="text1"/>
        </w:rPr>
        <w:t>dinatrijev edetat</w:t>
      </w:r>
      <w:r w:rsidR="008237D3" w:rsidRPr="008A2B27">
        <w:rPr>
          <w:color w:val="000000" w:themeColor="text1"/>
        </w:rPr>
        <w:t xml:space="preserve">, </w:t>
      </w:r>
      <w:r w:rsidRPr="008A2B27">
        <w:rPr>
          <w:color w:val="000000" w:themeColor="text1"/>
        </w:rPr>
        <w:t>L-histidin</w:t>
      </w:r>
      <w:r w:rsidR="008237D3" w:rsidRPr="008A2B27">
        <w:rPr>
          <w:color w:val="000000" w:themeColor="text1"/>
        </w:rPr>
        <w:t xml:space="preserve">, </w:t>
      </w:r>
      <w:r w:rsidRPr="008A2B27">
        <w:rPr>
          <w:color w:val="000000" w:themeColor="text1"/>
        </w:rPr>
        <w:t>L-histidinijev klorid</w:t>
      </w:r>
      <w:r w:rsidR="008237D3" w:rsidRPr="008A2B27">
        <w:rPr>
          <w:color w:val="000000" w:themeColor="text1"/>
        </w:rPr>
        <w:t xml:space="preserve">, </w:t>
      </w:r>
      <w:r w:rsidRPr="008A2B27">
        <w:rPr>
          <w:color w:val="000000" w:themeColor="text1"/>
        </w:rPr>
        <w:t>polisorbat 80</w:t>
      </w:r>
      <w:r w:rsidR="008237D3" w:rsidRPr="008A2B27">
        <w:rPr>
          <w:color w:val="000000" w:themeColor="text1"/>
        </w:rPr>
        <w:t xml:space="preserve">, </w:t>
      </w:r>
      <w:r w:rsidRPr="008A2B27">
        <w:rPr>
          <w:color w:val="000000" w:themeColor="text1"/>
        </w:rPr>
        <w:t>saharoza</w:t>
      </w:r>
      <w:r w:rsidR="008237D3" w:rsidRPr="008A2B27">
        <w:rPr>
          <w:color w:val="000000" w:themeColor="text1"/>
        </w:rPr>
        <w:t xml:space="preserve">, </w:t>
      </w:r>
      <w:r w:rsidRPr="008A2B27">
        <w:rPr>
          <w:color w:val="000000" w:themeColor="text1"/>
        </w:rPr>
        <w:t>voda za injekcije</w:t>
      </w:r>
    </w:p>
    <w:p w14:paraId="1408C587" w14:textId="77777777" w:rsidR="00CA4E21" w:rsidRPr="008A2B27" w:rsidRDefault="00CA4E21" w:rsidP="00930C7A">
      <w:pPr>
        <w:rPr>
          <w:szCs w:val="22"/>
        </w:rPr>
      </w:pPr>
    </w:p>
    <w:p w14:paraId="2F8E7E2C" w14:textId="77777777" w:rsidR="00812D16" w:rsidRPr="008A2B27" w:rsidRDefault="00812D16" w:rsidP="00204AAB">
      <w:pPr>
        <w:spacing w:line="240" w:lineRule="auto"/>
        <w:rPr>
          <w:szCs w:val="22"/>
        </w:rPr>
      </w:pPr>
    </w:p>
    <w:p w14:paraId="088B2552"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4.</w:t>
      </w:r>
      <w:r w:rsidRPr="008A2B27">
        <w:rPr>
          <w:b/>
        </w:rPr>
        <w:tab/>
        <w:t>FARMACEVTSKA OBLIKA IN VSEBINA</w:t>
      </w:r>
    </w:p>
    <w:p w14:paraId="5D236B44" w14:textId="77777777" w:rsidR="00812D16" w:rsidRPr="008A2B27" w:rsidRDefault="00812D16" w:rsidP="00204AAB">
      <w:pPr>
        <w:spacing w:line="240" w:lineRule="auto"/>
        <w:rPr>
          <w:szCs w:val="22"/>
        </w:rPr>
      </w:pPr>
    </w:p>
    <w:p w14:paraId="32D6FD8D" w14:textId="77777777" w:rsidR="00812D16" w:rsidRPr="008A2B27" w:rsidRDefault="00C44E7E" w:rsidP="00204AAB">
      <w:pPr>
        <w:spacing w:line="240" w:lineRule="auto"/>
        <w:rPr>
          <w:szCs w:val="22"/>
        </w:rPr>
      </w:pPr>
      <w:r w:rsidRPr="008A2B27">
        <w:rPr>
          <w:highlight w:val="lightGray"/>
        </w:rPr>
        <w:t>raztopina za injiciranje</w:t>
      </w:r>
    </w:p>
    <w:p w14:paraId="7CC9C8A2" w14:textId="77777777" w:rsidR="00046249" w:rsidRPr="008A2B27" w:rsidRDefault="00C44E7E" w:rsidP="00204AAB">
      <w:pPr>
        <w:spacing w:line="240" w:lineRule="auto"/>
        <w:rPr>
          <w:szCs w:val="22"/>
        </w:rPr>
      </w:pPr>
      <w:r w:rsidRPr="008A2B27">
        <w:t>1 napolnjena injekcijska brizga</w:t>
      </w:r>
    </w:p>
    <w:p w14:paraId="6422FAD1" w14:textId="77777777" w:rsidR="00046249" w:rsidRPr="008A2B27" w:rsidRDefault="00C44E7E" w:rsidP="00204AAB">
      <w:pPr>
        <w:spacing w:line="240" w:lineRule="auto"/>
        <w:rPr>
          <w:szCs w:val="22"/>
        </w:rPr>
      </w:pPr>
      <w:r w:rsidRPr="008A2B27">
        <w:rPr>
          <w:highlight w:val="lightGray"/>
        </w:rPr>
        <w:t>1 ml</w:t>
      </w:r>
    </w:p>
    <w:p w14:paraId="2CFD0975" w14:textId="77777777" w:rsidR="00CA4E21" w:rsidRPr="008A2B27" w:rsidRDefault="00CA4E21" w:rsidP="00204AAB">
      <w:pPr>
        <w:spacing w:line="240" w:lineRule="auto"/>
        <w:rPr>
          <w:szCs w:val="22"/>
        </w:rPr>
      </w:pPr>
    </w:p>
    <w:p w14:paraId="026085B4" w14:textId="77777777" w:rsidR="005A309D" w:rsidRPr="008A2B27" w:rsidRDefault="005A309D" w:rsidP="00204AAB">
      <w:pPr>
        <w:spacing w:line="240" w:lineRule="auto"/>
        <w:rPr>
          <w:szCs w:val="22"/>
        </w:rPr>
      </w:pPr>
    </w:p>
    <w:p w14:paraId="4BF606B5"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5.</w:t>
      </w:r>
      <w:r w:rsidRPr="008A2B27">
        <w:rPr>
          <w:b/>
        </w:rPr>
        <w:tab/>
        <w:t>POSTOPEK IN POT(I) UPORABE ZDRAVILA</w:t>
      </w:r>
    </w:p>
    <w:p w14:paraId="386C3010" w14:textId="77777777" w:rsidR="00812D16" w:rsidRPr="008A2B27" w:rsidRDefault="00812D16" w:rsidP="00204AAB">
      <w:pPr>
        <w:spacing w:line="240" w:lineRule="auto"/>
        <w:rPr>
          <w:szCs w:val="22"/>
        </w:rPr>
      </w:pPr>
    </w:p>
    <w:p w14:paraId="297CAC48" w14:textId="77777777" w:rsidR="00A2186B" w:rsidRPr="008A2B27" w:rsidRDefault="00C44E7E" w:rsidP="00204AAB">
      <w:pPr>
        <w:spacing w:line="240" w:lineRule="auto"/>
        <w:rPr>
          <w:szCs w:val="22"/>
        </w:rPr>
      </w:pPr>
      <w:r w:rsidRPr="008A2B27">
        <w:t>za subkutano uporabo</w:t>
      </w:r>
    </w:p>
    <w:p w14:paraId="2EEA1129" w14:textId="77777777" w:rsidR="00E925F5" w:rsidRPr="008A2B27" w:rsidRDefault="00E925F5" w:rsidP="00204AAB">
      <w:pPr>
        <w:spacing w:line="240" w:lineRule="auto"/>
        <w:rPr>
          <w:szCs w:val="22"/>
        </w:rPr>
      </w:pPr>
      <w:r w:rsidRPr="008A2B27">
        <w:t>Ne stresajte.</w:t>
      </w:r>
    </w:p>
    <w:p w14:paraId="64A124EA" w14:textId="77777777" w:rsidR="00812D16" w:rsidRPr="008A2B27" w:rsidRDefault="00C44E7E" w:rsidP="00204AAB">
      <w:pPr>
        <w:spacing w:line="240" w:lineRule="auto"/>
        <w:rPr>
          <w:szCs w:val="22"/>
        </w:rPr>
      </w:pPr>
      <w:r w:rsidRPr="008A2B27">
        <w:t>Pred uporabo preberite priloženo navodilo!</w:t>
      </w:r>
    </w:p>
    <w:p w14:paraId="151208BE" w14:textId="77777777" w:rsidR="00727AA2" w:rsidRPr="008A2B27" w:rsidRDefault="00727AA2" w:rsidP="00204AAB">
      <w:pPr>
        <w:spacing w:line="240" w:lineRule="auto"/>
        <w:rPr>
          <w:szCs w:val="22"/>
        </w:rPr>
      </w:pPr>
    </w:p>
    <w:p w14:paraId="6FE60B6E" w14:textId="77777777" w:rsidR="00727AA2" w:rsidRPr="008A2B27" w:rsidRDefault="00C44E7E" w:rsidP="00204AAB">
      <w:pPr>
        <w:spacing w:line="240" w:lineRule="auto"/>
        <w:rPr>
          <w:szCs w:val="22"/>
        </w:rPr>
      </w:pPr>
      <w:r w:rsidRPr="008A2B27">
        <w:t>Za odpiranje dvignite tukaj.</w:t>
      </w:r>
    </w:p>
    <w:p w14:paraId="675173D1" w14:textId="77777777" w:rsidR="00812D16" w:rsidRPr="008A2B27" w:rsidRDefault="00812D16" w:rsidP="00204AAB">
      <w:pPr>
        <w:spacing w:line="240" w:lineRule="auto"/>
        <w:rPr>
          <w:szCs w:val="22"/>
        </w:rPr>
      </w:pPr>
    </w:p>
    <w:p w14:paraId="3AD518AE" w14:textId="77777777" w:rsidR="00812D16" w:rsidRPr="008A2B27" w:rsidRDefault="00812D16" w:rsidP="00204AAB">
      <w:pPr>
        <w:spacing w:line="240" w:lineRule="auto"/>
        <w:rPr>
          <w:szCs w:val="22"/>
        </w:rPr>
      </w:pPr>
    </w:p>
    <w:p w14:paraId="1C209970"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6.</w:t>
      </w:r>
      <w:r w:rsidRPr="008A2B27">
        <w:rPr>
          <w:b/>
        </w:rPr>
        <w:tab/>
        <w:t>POSEBNO OPOZORILO O SHRANJEVANJU ZDRAVILA ZUNAJ DOSEGA IN POGLEDA OTROK</w:t>
      </w:r>
    </w:p>
    <w:p w14:paraId="29AB2971" w14:textId="77777777" w:rsidR="00812D16" w:rsidRPr="008A2B27" w:rsidRDefault="00812D16" w:rsidP="00204AAB">
      <w:pPr>
        <w:spacing w:line="240" w:lineRule="auto"/>
        <w:rPr>
          <w:szCs w:val="22"/>
        </w:rPr>
      </w:pPr>
    </w:p>
    <w:p w14:paraId="2661A008" w14:textId="77777777" w:rsidR="00812D16" w:rsidRPr="008A2B27" w:rsidRDefault="00C44E7E" w:rsidP="00540FB7">
      <w:pPr>
        <w:spacing w:line="240" w:lineRule="auto"/>
        <w:rPr>
          <w:szCs w:val="22"/>
        </w:rPr>
      </w:pPr>
      <w:r w:rsidRPr="008A2B27">
        <w:t>Zdravilo shranjujte nedosegljivo otrokom!</w:t>
      </w:r>
    </w:p>
    <w:p w14:paraId="0A450D6E" w14:textId="77777777" w:rsidR="00812D16" w:rsidRPr="008A2B27" w:rsidRDefault="00812D16" w:rsidP="00204AAB">
      <w:pPr>
        <w:spacing w:line="240" w:lineRule="auto"/>
        <w:rPr>
          <w:szCs w:val="22"/>
        </w:rPr>
      </w:pPr>
    </w:p>
    <w:p w14:paraId="1620E31F" w14:textId="77777777" w:rsidR="00812D16" w:rsidRPr="008A2B27" w:rsidRDefault="00812D16" w:rsidP="00204AAB">
      <w:pPr>
        <w:spacing w:line="240" w:lineRule="auto"/>
        <w:rPr>
          <w:szCs w:val="22"/>
        </w:rPr>
      </w:pPr>
    </w:p>
    <w:p w14:paraId="06B5CB8C"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7.</w:t>
      </w:r>
      <w:r w:rsidRPr="008A2B27">
        <w:rPr>
          <w:b/>
        </w:rPr>
        <w:tab/>
        <w:t>DRUGA POSEBNA OPOZORILA, ČE SO POTREBNA</w:t>
      </w:r>
    </w:p>
    <w:p w14:paraId="074E5E94" w14:textId="77777777" w:rsidR="00812D16" w:rsidRPr="008A2B27" w:rsidRDefault="00812D16" w:rsidP="00204AAB">
      <w:pPr>
        <w:spacing w:line="240" w:lineRule="auto"/>
        <w:rPr>
          <w:szCs w:val="22"/>
        </w:rPr>
      </w:pPr>
    </w:p>
    <w:p w14:paraId="648F0764" w14:textId="77777777" w:rsidR="00812D16" w:rsidRPr="008A2B27" w:rsidRDefault="00812D16" w:rsidP="00204AAB">
      <w:pPr>
        <w:tabs>
          <w:tab w:val="left" w:pos="749"/>
        </w:tabs>
        <w:spacing w:line="240" w:lineRule="auto"/>
      </w:pPr>
    </w:p>
    <w:p w14:paraId="5E1B66EF"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8A2B27">
        <w:rPr>
          <w:b/>
        </w:rPr>
        <w:t>8.</w:t>
      </w:r>
      <w:r w:rsidRPr="008A2B27">
        <w:rPr>
          <w:b/>
        </w:rPr>
        <w:tab/>
        <w:t>DATUM IZTEKA ROKA UPORABNOSTI ZDRAVILA</w:t>
      </w:r>
    </w:p>
    <w:p w14:paraId="5C48D655" w14:textId="77777777" w:rsidR="00812D16" w:rsidRPr="008A2B27" w:rsidRDefault="00812D16" w:rsidP="00204AAB">
      <w:pPr>
        <w:spacing w:line="240" w:lineRule="auto"/>
      </w:pPr>
    </w:p>
    <w:p w14:paraId="71537037" w14:textId="77777777" w:rsidR="00812D16" w:rsidRPr="008A2B27" w:rsidRDefault="00C44E7E" w:rsidP="00204AAB">
      <w:pPr>
        <w:spacing w:line="240" w:lineRule="auto"/>
        <w:rPr>
          <w:szCs w:val="22"/>
        </w:rPr>
      </w:pPr>
      <w:r w:rsidRPr="008A2B27">
        <w:t>EXP</w:t>
      </w:r>
    </w:p>
    <w:p w14:paraId="2904D90E" w14:textId="77777777" w:rsidR="00DD667E" w:rsidRPr="008A2B27" w:rsidRDefault="00DD667E" w:rsidP="00204AAB">
      <w:pPr>
        <w:spacing w:line="240" w:lineRule="auto"/>
        <w:rPr>
          <w:szCs w:val="22"/>
        </w:rPr>
      </w:pPr>
    </w:p>
    <w:p w14:paraId="3A07B74B" w14:textId="77777777" w:rsidR="00DD667E" w:rsidRPr="008A2B27" w:rsidRDefault="00DD667E" w:rsidP="00204AAB">
      <w:pPr>
        <w:spacing w:line="240" w:lineRule="auto"/>
        <w:rPr>
          <w:szCs w:val="22"/>
        </w:rPr>
      </w:pPr>
    </w:p>
    <w:p w14:paraId="550F7D7B" w14:textId="77777777" w:rsidR="00812D16" w:rsidRPr="008A2B27" w:rsidRDefault="00C44E7E" w:rsidP="007565AA">
      <w:pPr>
        <w:keepNext/>
        <w:keepLines/>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lastRenderedPageBreak/>
        <w:t>9.</w:t>
      </w:r>
      <w:r w:rsidRPr="008A2B27">
        <w:rPr>
          <w:b/>
        </w:rPr>
        <w:tab/>
        <w:t>POSEBNA NAVODILA ZA SHRANJEVANJE</w:t>
      </w:r>
    </w:p>
    <w:p w14:paraId="4E4DAB3A" w14:textId="77777777" w:rsidR="00812D16" w:rsidRPr="008A2B27" w:rsidRDefault="00812D16" w:rsidP="007565AA">
      <w:pPr>
        <w:keepNext/>
        <w:keepLines/>
        <w:spacing w:line="240" w:lineRule="auto"/>
        <w:rPr>
          <w:szCs w:val="22"/>
        </w:rPr>
      </w:pPr>
    </w:p>
    <w:p w14:paraId="14AEBE38" w14:textId="77777777" w:rsidR="00812D16" w:rsidRPr="008A2B27" w:rsidRDefault="00C44E7E" w:rsidP="007565AA">
      <w:pPr>
        <w:keepNext/>
        <w:keepLines/>
        <w:spacing w:line="240" w:lineRule="auto"/>
        <w:ind w:left="567" w:hanging="567"/>
        <w:rPr>
          <w:bCs/>
          <w:szCs w:val="22"/>
        </w:rPr>
      </w:pPr>
      <w:r w:rsidRPr="008A2B27">
        <w:rPr>
          <w:bCs/>
        </w:rPr>
        <w:t>Shranjujte v hladilniku.</w:t>
      </w:r>
    </w:p>
    <w:p w14:paraId="0EC41E46" w14:textId="77777777" w:rsidR="006268BB" w:rsidRPr="008A2B27" w:rsidRDefault="00C44E7E" w:rsidP="007565AA">
      <w:pPr>
        <w:keepNext/>
        <w:keepLines/>
        <w:spacing w:line="240" w:lineRule="auto"/>
        <w:ind w:left="567" w:hanging="567"/>
        <w:rPr>
          <w:szCs w:val="22"/>
        </w:rPr>
      </w:pPr>
      <w:r w:rsidRPr="008A2B27">
        <w:t>Ne zamrzujte.</w:t>
      </w:r>
    </w:p>
    <w:p w14:paraId="14CA1230" w14:textId="16BA8611" w:rsidR="00AA3D2B" w:rsidRPr="008A2B27" w:rsidRDefault="00C44E7E" w:rsidP="00204AAB">
      <w:pPr>
        <w:spacing w:line="240" w:lineRule="auto"/>
        <w:ind w:left="567" w:hanging="567"/>
        <w:rPr>
          <w:szCs w:val="22"/>
        </w:rPr>
      </w:pPr>
      <w:r w:rsidRPr="008A2B27">
        <w:t>Zdravilo shranjujte v originalni škatli za zagotovitev zaščite pred svetlobo.</w:t>
      </w:r>
    </w:p>
    <w:p w14:paraId="27287C1A" w14:textId="77777777" w:rsidR="00AA3D2B" w:rsidRPr="008A2B27" w:rsidRDefault="00AA3D2B" w:rsidP="00204AAB">
      <w:pPr>
        <w:spacing w:line="240" w:lineRule="auto"/>
        <w:ind w:left="567" w:hanging="567"/>
        <w:rPr>
          <w:szCs w:val="22"/>
        </w:rPr>
      </w:pPr>
    </w:p>
    <w:p w14:paraId="572DC1EB" w14:textId="77777777" w:rsidR="00AA3D2B" w:rsidRPr="008A2B27" w:rsidRDefault="00AA3D2B" w:rsidP="00204AAB">
      <w:pPr>
        <w:spacing w:line="240" w:lineRule="auto"/>
        <w:ind w:left="567" w:hanging="567"/>
        <w:rPr>
          <w:szCs w:val="22"/>
        </w:rPr>
      </w:pPr>
    </w:p>
    <w:p w14:paraId="1175315C"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8A2B27">
        <w:rPr>
          <w:b/>
        </w:rPr>
        <w:t>10.</w:t>
      </w:r>
      <w:r w:rsidRPr="008A2B27">
        <w:rPr>
          <w:b/>
        </w:rPr>
        <w:tab/>
        <w:t>POSEBNI VARNOSTNI UKREPI ZA ODSTRANJEVANJE NEUPORABLJENIH ZDRAVIL ALI IZ NJIH NASTALIH ODPADNIH SNOVI, KADAR SO POTREBNI</w:t>
      </w:r>
    </w:p>
    <w:p w14:paraId="57F359DB" w14:textId="77777777" w:rsidR="00812D16" w:rsidRPr="008A2B27" w:rsidRDefault="00812D16" w:rsidP="00204AAB">
      <w:pPr>
        <w:spacing w:line="240" w:lineRule="auto"/>
        <w:rPr>
          <w:szCs w:val="22"/>
        </w:rPr>
      </w:pPr>
    </w:p>
    <w:p w14:paraId="2DCB12AE" w14:textId="77777777" w:rsidR="00812D16" w:rsidRPr="008A2B27" w:rsidRDefault="00812D16" w:rsidP="00204AAB">
      <w:pPr>
        <w:spacing w:line="240" w:lineRule="auto"/>
        <w:rPr>
          <w:szCs w:val="22"/>
        </w:rPr>
      </w:pPr>
    </w:p>
    <w:p w14:paraId="62987B2B"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11.</w:t>
      </w:r>
      <w:r w:rsidRPr="008A2B27">
        <w:rPr>
          <w:b/>
        </w:rPr>
        <w:tab/>
        <w:t>IME IN NASLOV IMETNIKA DOVOLJENJA ZA PROMET Z ZDRAVILOM</w:t>
      </w:r>
    </w:p>
    <w:p w14:paraId="0EBA1849" w14:textId="77777777" w:rsidR="00812D16" w:rsidRPr="008A2B27" w:rsidRDefault="00812D16" w:rsidP="00DB2D84">
      <w:pPr>
        <w:spacing w:line="240" w:lineRule="auto"/>
        <w:rPr>
          <w:szCs w:val="22"/>
        </w:rPr>
      </w:pPr>
    </w:p>
    <w:p w14:paraId="14425F12" w14:textId="77777777" w:rsidR="007C118C" w:rsidRPr="008A2B27" w:rsidRDefault="00C44E7E" w:rsidP="00DB2D84">
      <w:pPr>
        <w:spacing w:line="240" w:lineRule="auto"/>
      </w:pPr>
      <w:r w:rsidRPr="008A2B27">
        <w:t>Pfizer Europe MA EEIG</w:t>
      </w:r>
    </w:p>
    <w:p w14:paraId="5145F201" w14:textId="77777777" w:rsidR="007C118C" w:rsidRPr="008A2B27" w:rsidRDefault="00C44E7E" w:rsidP="00DB2D84">
      <w:pPr>
        <w:spacing w:line="240" w:lineRule="auto"/>
      </w:pPr>
      <w:r w:rsidRPr="008A2B27">
        <w:t>Boulevard de la Plaine 17</w:t>
      </w:r>
    </w:p>
    <w:p w14:paraId="0362009C" w14:textId="77777777" w:rsidR="007C118C" w:rsidRPr="008A2B27" w:rsidRDefault="00C44E7E" w:rsidP="00DB2D84">
      <w:pPr>
        <w:spacing w:line="240" w:lineRule="auto"/>
      </w:pPr>
      <w:r w:rsidRPr="008A2B27">
        <w:t>1050 Bruxelles</w:t>
      </w:r>
    </w:p>
    <w:p w14:paraId="61BE17E4" w14:textId="77777777" w:rsidR="007C118C" w:rsidRPr="008A2B27" w:rsidRDefault="00C44E7E" w:rsidP="00DB2D84">
      <w:pPr>
        <w:spacing w:line="240" w:lineRule="auto"/>
        <w:rPr>
          <w:szCs w:val="22"/>
        </w:rPr>
      </w:pPr>
      <w:r w:rsidRPr="008A2B27">
        <w:t>Belgija</w:t>
      </w:r>
    </w:p>
    <w:p w14:paraId="54A78102" w14:textId="77777777" w:rsidR="00812D16" w:rsidRPr="008A2B27" w:rsidRDefault="00812D16" w:rsidP="00DB2D84">
      <w:pPr>
        <w:spacing w:line="240" w:lineRule="auto"/>
        <w:rPr>
          <w:szCs w:val="22"/>
        </w:rPr>
      </w:pPr>
    </w:p>
    <w:p w14:paraId="390D1B3E" w14:textId="77777777" w:rsidR="00812D16" w:rsidRPr="008A2B27" w:rsidRDefault="00812D16" w:rsidP="00204AAB">
      <w:pPr>
        <w:spacing w:line="240" w:lineRule="auto"/>
        <w:rPr>
          <w:szCs w:val="22"/>
        </w:rPr>
      </w:pPr>
    </w:p>
    <w:p w14:paraId="46DAFA7B"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8A2B27">
        <w:rPr>
          <w:b/>
        </w:rPr>
        <w:t>12.</w:t>
      </w:r>
      <w:r w:rsidRPr="008A2B27">
        <w:rPr>
          <w:b/>
        </w:rPr>
        <w:tab/>
        <w:t xml:space="preserve">ŠTEVILKA(E) DOVOLJENJA (DOVOLJENJ) ZA PROMET </w:t>
      </w:r>
    </w:p>
    <w:p w14:paraId="59C81C2B" w14:textId="77777777" w:rsidR="00812D16" w:rsidRPr="008A2B27" w:rsidRDefault="00812D16" w:rsidP="00713760">
      <w:pPr>
        <w:spacing w:line="240" w:lineRule="auto"/>
        <w:rPr>
          <w:szCs w:val="22"/>
        </w:rPr>
      </w:pPr>
    </w:p>
    <w:p w14:paraId="6CED9581" w14:textId="7D0A2A4E" w:rsidR="00812D16" w:rsidRPr="008A2B27" w:rsidRDefault="008237D3" w:rsidP="00713760">
      <w:pPr>
        <w:spacing w:line="240" w:lineRule="auto"/>
      </w:pPr>
      <w:r w:rsidRPr="008A2B27">
        <w:t>EU/1/24/1874/001</w:t>
      </w:r>
    </w:p>
    <w:p w14:paraId="718D67AD" w14:textId="77777777" w:rsidR="00812D16" w:rsidRPr="008A2B27" w:rsidRDefault="00812D16" w:rsidP="00713760">
      <w:pPr>
        <w:spacing w:line="240" w:lineRule="auto"/>
        <w:rPr>
          <w:szCs w:val="22"/>
        </w:rPr>
      </w:pPr>
    </w:p>
    <w:p w14:paraId="58CF54C0" w14:textId="77777777" w:rsidR="00812D16" w:rsidRPr="008A2B27" w:rsidRDefault="00812D16" w:rsidP="00204AAB">
      <w:pPr>
        <w:spacing w:line="240" w:lineRule="auto"/>
        <w:rPr>
          <w:szCs w:val="22"/>
        </w:rPr>
      </w:pPr>
    </w:p>
    <w:p w14:paraId="24F34229"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8A2B27">
        <w:rPr>
          <w:b/>
        </w:rPr>
        <w:t>13.</w:t>
      </w:r>
      <w:r w:rsidRPr="008A2B27">
        <w:rPr>
          <w:b/>
        </w:rPr>
        <w:tab/>
        <w:t>ŠTEVILKA SERIJE</w:t>
      </w:r>
    </w:p>
    <w:p w14:paraId="233DF4C4" w14:textId="77777777" w:rsidR="00812D16" w:rsidRPr="008A2B27" w:rsidRDefault="00812D16" w:rsidP="00204AAB">
      <w:pPr>
        <w:spacing w:line="240" w:lineRule="auto"/>
        <w:rPr>
          <w:i/>
          <w:szCs w:val="22"/>
        </w:rPr>
      </w:pPr>
    </w:p>
    <w:p w14:paraId="1AE3BCD3" w14:textId="77777777" w:rsidR="00812D16" w:rsidRPr="008A2B27" w:rsidRDefault="00C44E7E" w:rsidP="00204AAB">
      <w:pPr>
        <w:spacing w:line="240" w:lineRule="auto"/>
        <w:rPr>
          <w:szCs w:val="22"/>
        </w:rPr>
      </w:pPr>
      <w:r w:rsidRPr="008A2B27">
        <w:t>Lot</w:t>
      </w:r>
    </w:p>
    <w:p w14:paraId="2DCFB848" w14:textId="77777777" w:rsidR="00E37B2F" w:rsidRPr="008A2B27" w:rsidRDefault="00E37B2F" w:rsidP="00204AAB">
      <w:pPr>
        <w:spacing w:line="240" w:lineRule="auto"/>
        <w:rPr>
          <w:szCs w:val="22"/>
        </w:rPr>
      </w:pPr>
    </w:p>
    <w:p w14:paraId="14DD5C87" w14:textId="77777777" w:rsidR="00CA4E21" w:rsidRPr="008A2B27" w:rsidRDefault="00CA4E21" w:rsidP="00204AAB">
      <w:pPr>
        <w:spacing w:line="240" w:lineRule="auto"/>
        <w:rPr>
          <w:szCs w:val="22"/>
        </w:rPr>
      </w:pPr>
    </w:p>
    <w:p w14:paraId="0B336DA1"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8A2B27">
        <w:rPr>
          <w:b/>
        </w:rPr>
        <w:t>14.</w:t>
      </w:r>
      <w:r w:rsidRPr="008A2B27">
        <w:rPr>
          <w:b/>
        </w:rPr>
        <w:tab/>
        <w:t>NAČIN IZDAJANJA ZDRAVILA</w:t>
      </w:r>
    </w:p>
    <w:p w14:paraId="4F017102" w14:textId="77777777" w:rsidR="00812D16" w:rsidRPr="008A2B27" w:rsidRDefault="00812D16" w:rsidP="00204AAB">
      <w:pPr>
        <w:spacing w:line="240" w:lineRule="auto"/>
        <w:rPr>
          <w:i/>
          <w:szCs w:val="22"/>
        </w:rPr>
      </w:pPr>
    </w:p>
    <w:p w14:paraId="05594A6C" w14:textId="77777777" w:rsidR="00812D16" w:rsidRPr="008A2B27" w:rsidRDefault="00812D16" w:rsidP="00204AAB">
      <w:pPr>
        <w:spacing w:line="240" w:lineRule="auto"/>
        <w:rPr>
          <w:szCs w:val="22"/>
        </w:rPr>
      </w:pPr>
    </w:p>
    <w:p w14:paraId="4D88CBE7" w14:textId="77777777" w:rsidR="00812D16" w:rsidRPr="008A2B27"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8A2B27">
        <w:rPr>
          <w:b/>
        </w:rPr>
        <w:t>15.</w:t>
      </w:r>
      <w:r w:rsidRPr="008A2B27">
        <w:rPr>
          <w:b/>
        </w:rPr>
        <w:tab/>
        <w:t>NAVODILA ZA UPORABO</w:t>
      </w:r>
    </w:p>
    <w:p w14:paraId="14033F60" w14:textId="77777777" w:rsidR="00812D16" w:rsidRPr="008A2B27" w:rsidRDefault="00812D16" w:rsidP="00204AAB">
      <w:pPr>
        <w:spacing w:line="240" w:lineRule="auto"/>
        <w:rPr>
          <w:szCs w:val="22"/>
        </w:rPr>
      </w:pPr>
    </w:p>
    <w:p w14:paraId="5BA31346" w14:textId="77777777" w:rsidR="00812D16" w:rsidRPr="008A2B27" w:rsidRDefault="00812D16" w:rsidP="00204AAB">
      <w:pPr>
        <w:spacing w:line="240" w:lineRule="auto"/>
        <w:rPr>
          <w:szCs w:val="22"/>
        </w:rPr>
      </w:pPr>
    </w:p>
    <w:p w14:paraId="1A27569F" w14:textId="77777777" w:rsidR="00812D16" w:rsidRPr="008A2B27" w:rsidRDefault="00C44E7E" w:rsidP="00204AAB">
      <w:pPr>
        <w:pBdr>
          <w:top w:val="single" w:sz="4" w:space="1" w:color="auto"/>
          <w:left w:val="single" w:sz="4" w:space="4" w:color="auto"/>
          <w:bottom w:val="single" w:sz="4" w:space="0" w:color="auto"/>
          <w:right w:val="single" w:sz="4" w:space="4" w:color="auto"/>
        </w:pBdr>
        <w:spacing w:line="240" w:lineRule="auto"/>
        <w:rPr>
          <w:szCs w:val="22"/>
        </w:rPr>
      </w:pPr>
      <w:r w:rsidRPr="008A2B27">
        <w:rPr>
          <w:b/>
        </w:rPr>
        <w:t>16.</w:t>
      </w:r>
      <w:r w:rsidRPr="008A2B27">
        <w:rPr>
          <w:b/>
        </w:rPr>
        <w:tab/>
        <w:t>PODATKI V BRAILLOVI PISAVI</w:t>
      </w:r>
    </w:p>
    <w:p w14:paraId="7232E4B4" w14:textId="77777777" w:rsidR="00812D16" w:rsidRPr="008A2B27" w:rsidRDefault="00812D16" w:rsidP="00204AAB">
      <w:pPr>
        <w:spacing w:line="240" w:lineRule="auto"/>
        <w:rPr>
          <w:szCs w:val="22"/>
        </w:rPr>
      </w:pPr>
    </w:p>
    <w:p w14:paraId="257CD084" w14:textId="5C505948" w:rsidR="00772788" w:rsidRPr="008A2B27" w:rsidRDefault="00755A73" w:rsidP="00204AAB">
      <w:pPr>
        <w:spacing w:line="240" w:lineRule="auto"/>
        <w:rPr>
          <w:szCs w:val="22"/>
        </w:rPr>
      </w:pPr>
      <w:r w:rsidRPr="008A2B27">
        <w:t>H</w:t>
      </w:r>
      <w:r w:rsidR="00B4087D" w:rsidRPr="008A2B27">
        <w:t>ympavzi</w:t>
      </w:r>
      <w:r w:rsidR="00C44E7E" w:rsidRPr="008A2B27">
        <w:t xml:space="preserve"> 150 mg</w:t>
      </w:r>
    </w:p>
    <w:p w14:paraId="40582CFF" w14:textId="77777777" w:rsidR="005C71E4" w:rsidRPr="008A2B27" w:rsidRDefault="005C71E4" w:rsidP="00204AAB">
      <w:pPr>
        <w:spacing w:line="240" w:lineRule="auto"/>
        <w:rPr>
          <w:szCs w:val="22"/>
          <w:shd w:val="clear" w:color="auto" w:fill="CCCCCC"/>
        </w:rPr>
      </w:pPr>
    </w:p>
    <w:p w14:paraId="11C312B3" w14:textId="77777777" w:rsidR="005C71E4" w:rsidRPr="008A2B27" w:rsidRDefault="005C71E4" w:rsidP="00204AAB">
      <w:pPr>
        <w:spacing w:line="240" w:lineRule="auto"/>
        <w:rPr>
          <w:szCs w:val="22"/>
          <w:shd w:val="clear" w:color="auto" w:fill="CCCCCC"/>
        </w:rPr>
      </w:pPr>
    </w:p>
    <w:p w14:paraId="03B10B43" w14:textId="77777777" w:rsidR="005C71E4" w:rsidRPr="008A2B27" w:rsidRDefault="00C44E7E" w:rsidP="00E0791C">
      <w:pPr>
        <w:pBdr>
          <w:top w:val="single" w:sz="4" w:space="1" w:color="auto"/>
          <w:left w:val="single" w:sz="4" w:space="4" w:color="auto"/>
          <w:bottom w:val="single" w:sz="4" w:space="0" w:color="auto"/>
          <w:right w:val="single" w:sz="4" w:space="4" w:color="auto"/>
        </w:pBdr>
        <w:spacing w:line="240" w:lineRule="auto"/>
        <w:rPr>
          <w:i/>
        </w:rPr>
      </w:pPr>
      <w:r w:rsidRPr="008A2B27">
        <w:rPr>
          <w:b/>
        </w:rPr>
        <w:t>17.</w:t>
      </w:r>
      <w:r w:rsidRPr="008A2B27">
        <w:rPr>
          <w:b/>
        </w:rPr>
        <w:tab/>
        <w:t>EDINSTVENA OZNAKA – DVODIMENZIONALNA ČRTNA KODA</w:t>
      </w:r>
    </w:p>
    <w:p w14:paraId="3A09BF97" w14:textId="77777777" w:rsidR="005C71E4" w:rsidRPr="008A2B27" w:rsidRDefault="005C71E4" w:rsidP="005C71E4">
      <w:pPr>
        <w:tabs>
          <w:tab w:val="clear" w:pos="567"/>
        </w:tabs>
        <w:spacing w:line="240" w:lineRule="auto"/>
      </w:pPr>
    </w:p>
    <w:p w14:paraId="2307CAD1" w14:textId="77777777" w:rsidR="005C71E4" w:rsidRPr="008A2B27" w:rsidRDefault="00C44E7E" w:rsidP="005C71E4">
      <w:pPr>
        <w:spacing w:line="240" w:lineRule="auto"/>
        <w:rPr>
          <w:szCs w:val="22"/>
          <w:shd w:val="clear" w:color="auto" w:fill="CCCCCC"/>
        </w:rPr>
      </w:pPr>
      <w:r w:rsidRPr="008A2B27">
        <w:rPr>
          <w:highlight w:val="lightGray"/>
        </w:rPr>
        <w:t>Vsebuje dvodimenzionalno črtno kodo z edinstveno oznako.</w:t>
      </w:r>
    </w:p>
    <w:p w14:paraId="7CFC67EC" w14:textId="77777777" w:rsidR="005C71E4" w:rsidRPr="008A2B27" w:rsidRDefault="005C71E4" w:rsidP="005C71E4">
      <w:pPr>
        <w:tabs>
          <w:tab w:val="clear" w:pos="567"/>
        </w:tabs>
        <w:spacing w:line="240" w:lineRule="auto"/>
      </w:pPr>
    </w:p>
    <w:p w14:paraId="7A2BCB2E" w14:textId="77777777" w:rsidR="005C71E4" w:rsidRPr="008A2B27" w:rsidRDefault="005C71E4" w:rsidP="005C71E4">
      <w:pPr>
        <w:tabs>
          <w:tab w:val="clear" w:pos="567"/>
        </w:tabs>
        <w:spacing w:line="240" w:lineRule="auto"/>
      </w:pPr>
    </w:p>
    <w:p w14:paraId="7D1EAD0D" w14:textId="77777777" w:rsidR="005C71E4" w:rsidRPr="008A2B27" w:rsidRDefault="00C44E7E" w:rsidP="00BC59BF">
      <w:pPr>
        <w:pBdr>
          <w:top w:val="single" w:sz="4" w:space="1" w:color="auto"/>
          <w:left w:val="single" w:sz="4" w:space="4" w:color="auto"/>
          <w:bottom w:val="single" w:sz="4" w:space="0" w:color="auto"/>
          <w:right w:val="single" w:sz="4" w:space="4" w:color="auto"/>
        </w:pBdr>
        <w:spacing w:line="240" w:lineRule="auto"/>
        <w:rPr>
          <w:i/>
        </w:rPr>
      </w:pPr>
      <w:r w:rsidRPr="008A2B27">
        <w:rPr>
          <w:b/>
        </w:rPr>
        <w:t>18.</w:t>
      </w:r>
      <w:r w:rsidRPr="008A2B27">
        <w:rPr>
          <w:b/>
        </w:rPr>
        <w:tab/>
        <w:t>EDINSTVENA OZNAKA – V BERLJIVI OBLIKI</w:t>
      </w:r>
    </w:p>
    <w:p w14:paraId="1CE1C9FB" w14:textId="77777777" w:rsidR="005C71E4" w:rsidRPr="008A2B27" w:rsidRDefault="005C71E4" w:rsidP="005C71E4">
      <w:pPr>
        <w:tabs>
          <w:tab w:val="clear" w:pos="567"/>
        </w:tabs>
        <w:spacing w:line="240" w:lineRule="auto"/>
      </w:pPr>
    </w:p>
    <w:p w14:paraId="1D0E5836" w14:textId="77777777" w:rsidR="005C71E4" w:rsidRPr="008A2B27" w:rsidRDefault="00C44E7E" w:rsidP="005C71E4">
      <w:pPr>
        <w:rPr>
          <w:szCs w:val="22"/>
        </w:rPr>
      </w:pPr>
      <w:r w:rsidRPr="008A2B27">
        <w:t>PC</w:t>
      </w:r>
    </w:p>
    <w:p w14:paraId="4A5AC1AB" w14:textId="77777777" w:rsidR="005C71E4" w:rsidRPr="008A2B27" w:rsidRDefault="00C44E7E" w:rsidP="005C71E4">
      <w:pPr>
        <w:rPr>
          <w:szCs w:val="22"/>
        </w:rPr>
      </w:pPr>
      <w:r w:rsidRPr="008A2B27">
        <w:t>SN</w:t>
      </w:r>
    </w:p>
    <w:p w14:paraId="16C4A3DA" w14:textId="77777777" w:rsidR="005C71E4" w:rsidRPr="008A2B27" w:rsidRDefault="00C44E7E" w:rsidP="005C71E4">
      <w:pPr>
        <w:rPr>
          <w:szCs w:val="22"/>
        </w:rPr>
      </w:pPr>
      <w:r w:rsidRPr="008A2B27">
        <w:t>NN</w:t>
      </w:r>
    </w:p>
    <w:p w14:paraId="10CE96CC" w14:textId="77777777" w:rsidR="00B64B2F" w:rsidRPr="008A2B27" w:rsidRDefault="00B64B2F" w:rsidP="005C71E4">
      <w:pPr>
        <w:spacing w:line="240" w:lineRule="auto"/>
        <w:rPr>
          <w:szCs w:val="22"/>
          <w:shd w:val="clear" w:color="auto" w:fill="CCCCCC"/>
        </w:rPr>
      </w:pPr>
    </w:p>
    <w:p w14:paraId="607BD737" w14:textId="77777777" w:rsidR="003A2407" w:rsidRPr="008A2B27" w:rsidRDefault="00C44E7E" w:rsidP="00204AAB">
      <w:pPr>
        <w:spacing w:line="240" w:lineRule="auto"/>
        <w:rPr>
          <w:b/>
          <w:szCs w:val="22"/>
        </w:rPr>
      </w:pPr>
      <w:r w:rsidRPr="008A2B27">
        <w:br w:type="page"/>
      </w:r>
    </w:p>
    <w:p w14:paraId="09FC4149"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A2B27">
        <w:rPr>
          <w:b/>
        </w:rPr>
        <w:lastRenderedPageBreak/>
        <w:t>PODATKI, KI MORAJO BITI NAJMANJ NAVEDENI NA MANJŠIH STIČNIH OVOJNINAH</w:t>
      </w:r>
    </w:p>
    <w:p w14:paraId="2D613B01" w14:textId="77777777" w:rsidR="00812D16" w:rsidRPr="008A2B27" w:rsidRDefault="00812D16" w:rsidP="00C64044">
      <w:pPr>
        <w:pBdr>
          <w:top w:val="single" w:sz="4" w:space="1" w:color="auto"/>
          <w:left w:val="single" w:sz="4" w:space="4" w:color="auto"/>
          <w:bottom w:val="single" w:sz="4" w:space="1" w:color="auto"/>
          <w:right w:val="single" w:sz="4" w:space="4" w:color="auto"/>
        </w:pBdr>
        <w:spacing w:line="240" w:lineRule="auto"/>
        <w:rPr>
          <w:b/>
          <w:szCs w:val="22"/>
        </w:rPr>
      </w:pPr>
    </w:p>
    <w:p w14:paraId="062152A9"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8A2B27">
        <w:rPr>
          <w:b/>
        </w:rPr>
        <w:t>NALEPKA NA NAPOLNJENI INJEKCIJSKI BRIZGI</w:t>
      </w:r>
    </w:p>
    <w:p w14:paraId="476CC0D6" w14:textId="77777777" w:rsidR="00812D16" w:rsidRPr="008A2B27" w:rsidRDefault="00812D16" w:rsidP="00204AAB">
      <w:pPr>
        <w:spacing w:line="240" w:lineRule="auto"/>
        <w:rPr>
          <w:szCs w:val="22"/>
        </w:rPr>
      </w:pPr>
    </w:p>
    <w:p w14:paraId="322EA85C" w14:textId="77777777" w:rsidR="00812D16" w:rsidRPr="008A2B27" w:rsidRDefault="00812D16" w:rsidP="00204AAB">
      <w:pPr>
        <w:spacing w:line="240" w:lineRule="auto"/>
        <w:rPr>
          <w:szCs w:val="22"/>
        </w:rPr>
      </w:pPr>
    </w:p>
    <w:p w14:paraId="42FDAA5D"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1.</w:t>
      </w:r>
      <w:r w:rsidRPr="008A2B27">
        <w:rPr>
          <w:b/>
        </w:rPr>
        <w:tab/>
        <w:t>IME ZDRAVILA IN POT(I) UPORABE</w:t>
      </w:r>
    </w:p>
    <w:p w14:paraId="187D7C91" w14:textId="77777777" w:rsidR="00812D16" w:rsidRPr="008A2B27" w:rsidRDefault="00812D16" w:rsidP="00204AAB">
      <w:pPr>
        <w:spacing w:line="240" w:lineRule="auto"/>
        <w:ind w:left="567" w:hanging="567"/>
        <w:rPr>
          <w:szCs w:val="22"/>
        </w:rPr>
      </w:pPr>
    </w:p>
    <w:p w14:paraId="212084CB" w14:textId="117E1060" w:rsidR="00812D16" w:rsidRPr="008A2B27" w:rsidRDefault="00755A73" w:rsidP="00540FB7">
      <w:pPr>
        <w:spacing w:line="240" w:lineRule="auto"/>
        <w:outlineLvl w:val="1"/>
        <w:rPr>
          <w:szCs w:val="22"/>
        </w:rPr>
      </w:pPr>
      <w:r w:rsidRPr="008A2B27">
        <w:t>H</w:t>
      </w:r>
      <w:r w:rsidR="00B4087D" w:rsidRPr="008A2B27">
        <w:t>ympavzi</w:t>
      </w:r>
      <w:r w:rsidR="00C44E7E" w:rsidRPr="008A2B27">
        <w:t xml:space="preserve"> 150 mg </w:t>
      </w:r>
      <w:r w:rsidR="00C44E7E" w:rsidRPr="008A2B27">
        <w:rPr>
          <w:highlight w:val="lightGray"/>
        </w:rPr>
        <w:t>raztopina za</w:t>
      </w:r>
      <w:r w:rsidR="00C44E7E" w:rsidRPr="008A2B27">
        <w:t xml:space="preserve"> injiciranje</w:t>
      </w:r>
    </w:p>
    <w:p w14:paraId="77932979" w14:textId="77777777" w:rsidR="00812D16" w:rsidRPr="008A2B27" w:rsidRDefault="00C44E7E" w:rsidP="00204AAB">
      <w:pPr>
        <w:spacing w:line="240" w:lineRule="auto"/>
        <w:rPr>
          <w:szCs w:val="22"/>
        </w:rPr>
      </w:pPr>
      <w:r w:rsidRPr="008A2B27">
        <w:t>marstacimab</w:t>
      </w:r>
    </w:p>
    <w:p w14:paraId="63AAFCF8" w14:textId="77777777" w:rsidR="00812D16" w:rsidRPr="008A2B27" w:rsidRDefault="00C44E7E" w:rsidP="00204AAB">
      <w:pPr>
        <w:spacing w:line="240" w:lineRule="auto"/>
        <w:rPr>
          <w:szCs w:val="22"/>
        </w:rPr>
      </w:pPr>
      <w:r w:rsidRPr="008A2B27">
        <w:t>s.c.</w:t>
      </w:r>
    </w:p>
    <w:p w14:paraId="31B7933B" w14:textId="77777777" w:rsidR="00812D16" w:rsidRPr="008A2B27" w:rsidRDefault="00812D16" w:rsidP="00204AAB">
      <w:pPr>
        <w:spacing w:line="240" w:lineRule="auto"/>
        <w:rPr>
          <w:szCs w:val="22"/>
        </w:rPr>
      </w:pPr>
    </w:p>
    <w:p w14:paraId="6A980FCE" w14:textId="77777777" w:rsidR="00812D16" w:rsidRPr="008A2B27" w:rsidRDefault="00812D16" w:rsidP="00204AAB">
      <w:pPr>
        <w:spacing w:line="240" w:lineRule="auto"/>
        <w:rPr>
          <w:szCs w:val="22"/>
        </w:rPr>
      </w:pPr>
    </w:p>
    <w:p w14:paraId="66A335B7"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8A2B27">
        <w:rPr>
          <w:b/>
        </w:rPr>
        <w:t>2.</w:t>
      </w:r>
      <w:r w:rsidRPr="008A2B27">
        <w:tab/>
      </w:r>
      <w:r w:rsidRPr="008A2B27">
        <w:rPr>
          <w:b/>
        </w:rPr>
        <w:t>POSTOPEK UPORABE</w:t>
      </w:r>
    </w:p>
    <w:p w14:paraId="1E508C31" w14:textId="77777777" w:rsidR="00812D16" w:rsidRPr="008A2B27" w:rsidRDefault="00812D16" w:rsidP="00204AAB">
      <w:pPr>
        <w:spacing w:line="240" w:lineRule="auto"/>
        <w:rPr>
          <w:szCs w:val="22"/>
        </w:rPr>
      </w:pPr>
    </w:p>
    <w:p w14:paraId="131EFE0F" w14:textId="77777777" w:rsidR="003E1526" w:rsidRPr="008A2B27" w:rsidRDefault="003E1526" w:rsidP="00204AAB">
      <w:pPr>
        <w:spacing w:line="240" w:lineRule="auto"/>
        <w:rPr>
          <w:szCs w:val="22"/>
        </w:rPr>
      </w:pPr>
    </w:p>
    <w:p w14:paraId="27053927"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3.</w:t>
      </w:r>
      <w:r w:rsidRPr="008A2B27">
        <w:rPr>
          <w:b/>
        </w:rPr>
        <w:tab/>
        <w:t>DATUM IZTEKA ROKA UPORABNOSTI ZDRAVILA</w:t>
      </w:r>
    </w:p>
    <w:p w14:paraId="0E6E4D63" w14:textId="77777777" w:rsidR="00812D16" w:rsidRPr="008A2B27" w:rsidRDefault="00812D16" w:rsidP="00204AAB">
      <w:pPr>
        <w:spacing w:line="240" w:lineRule="auto"/>
      </w:pPr>
    </w:p>
    <w:p w14:paraId="389B75A1" w14:textId="77777777" w:rsidR="00812D16" w:rsidRPr="008A2B27" w:rsidRDefault="00C44E7E" w:rsidP="00204AAB">
      <w:pPr>
        <w:spacing w:line="240" w:lineRule="auto"/>
      </w:pPr>
      <w:r w:rsidRPr="008A2B27">
        <w:t>EXP</w:t>
      </w:r>
    </w:p>
    <w:p w14:paraId="3EFC70D6" w14:textId="77777777" w:rsidR="00C83F02" w:rsidRPr="008A2B27" w:rsidRDefault="00C83F02" w:rsidP="00204AAB">
      <w:pPr>
        <w:spacing w:line="240" w:lineRule="auto"/>
      </w:pPr>
    </w:p>
    <w:p w14:paraId="7581A94A" w14:textId="77777777" w:rsidR="00C83F02" w:rsidRPr="008A2B27" w:rsidRDefault="00C83F02" w:rsidP="00204AAB">
      <w:pPr>
        <w:spacing w:line="240" w:lineRule="auto"/>
      </w:pPr>
    </w:p>
    <w:p w14:paraId="0A487D23"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8A2B27">
        <w:rPr>
          <w:b/>
        </w:rPr>
        <w:t>4.</w:t>
      </w:r>
      <w:r w:rsidRPr="008A2B27">
        <w:rPr>
          <w:b/>
        </w:rPr>
        <w:tab/>
        <w:t>ŠTEVILKA SERIJE</w:t>
      </w:r>
    </w:p>
    <w:p w14:paraId="19F567EE" w14:textId="77777777" w:rsidR="00812D16" w:rsidRPr="008A2B27" w:rsidRDefault="00812D16" w:rsidP="00204AAB">
      <w:pPr>
        <w:spacing w:line="240" w:lineRule="auto"/>
        <w:ind w:right="113"/>
      </w:pPr>
    </w:p>
    <w:p w14:paraId="76A0E27C" w14:textId="77777777" w:rsidR="00812D16" w:rsidRPr="008A2B27" w:rsidRDefault="00C44E7E" w:rsidP="00204AAB">
      <w:pPr>
        <w:spacing w:line="240" w:lineRule="auto"/>
        <w:ind w:right="113"/>
      </w:pPr>
      <w:r w:rsidRPr="008A2B27">
        <w:t>Lot</w:t>
      </w:r>
    </w:p>
    <w:p w14:paraId="151DA4C3" w14:textId="77777777" w:rsidR="006E136B" w:rsidRPr="008A2B27" w:rsidRDefault="006E136B" w:rsidP="00204AAB">
      <w:pPr>
        <w:spacing w:line="240" w:lineRule="auto"/>
        <w:ind w:right="113"/>
      </w:pPr>
    </w:p>
    <w:p w14:paraId="2D468E1B" w14:textId="77777777" w:rsidR="006E136B" w:rsidRPr="008A2B27" w:rsidRDefault="006E136B" w:rsidP="00204AAB">
      <w:pPr>
        <w:spacing w:line="240" w:lineRule="auto"/>
        <w:ind w:right="113"/>
      </w:pPr>
    </w:p>
    <w:p w14:paraId="06C65D4E"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5.</w:t>
      </w:r>
      <w:r w:rsidRPr="008A2B27">
        <w:rPr>
          <w:b/>
        </w:rPr>
        <w:tab/>
        <w:t>VSEBINA, IZRAŽENA Z MASO, PROSTORNINO ALI ŠTEVILOM ENOT</w:t>
      </w:r>
    </w:p>
    <w:p w14:paraId="02F6355C" w14:textId="77777777" w:rsidR="00812D16" w:rsidRPr="008A2B27" w:rsidRDefault="00812D16" w:rsidP="00204AAB">
      <w:pPr>
        <w:spacing w:line="240" w:lineRule="auto"/>
        <w:ind w:right="113"/>
        <w:rPr>
          <w:szCs w:val="22"/>
        </w:rPr>
      </w:pPr>
    </w:p>
    <w:p w14:paraId="3A69AA7E" w14:textId="77777777" w:rsidR="00812D16" w:rsidRPr="008A2B27" w:rsidRDefault="00C44E7E" w:rsidP="00204AAB">
      <w:pPr>
        <w:spacing w:line="240" w:lineRule="auto"/>
        <w:ind w:right="113"/>
        <w:rPr>
          <w:szCs w:val="22"/>
        </w:rPr>
      </w:pPr>
      <w:r w:rsidRPr="008A2B27">
        <w:t>1 ml</w:t>
      </w:r>
    </w:p>
    <w:p w14:paraId="02BE73BA" w14:textId="77777777" w:rsidR="006E136B" w:rsidRPr="008A2B27" w:rsidRDefault="006E136B" w:rsidP="00204AAB">
      <w:pPr>
        <w:spacing w:line="240" w:lineRule="auto"/>
        <w:ind w:right="113"/>
        <w:rPr>
          <w:szCs w:val="22"/>
        </w:rPr>
      </w:pPr>
    </w:p>
    <w:p w14:paraId="5F6A69C8" w14:textId="77777777" w:rsidR="006E136B" w:rsidRPr="008A2B27" w:rsidRDefault="006E136B" w:rsidP="00204AAB">
      <w:pPr>
        <w:spacing w:line="240" w:lineRule="auto"/>
        <w:ind w:right="113"/>
        <w:rPr>
          <w:szCs w:val="22"/>
        </w:rPr>
      </w:pPr>
    </w:p>
    <w:p w14:paraId="1068F4E1" w14:textId="77777777" w:rsidR="00812D16"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6.</w:t>
      </w:r>
      <w:r w:rsidRPr="008A2B27">
        <w:rPr>
          <w:b/>
        </w:rPr>
        <w:tab/>
        <w:t>DRUGI PODATKI</w:t>
      </w:r>
    </w:p>
    <w:p w14:paraId="25871057" w14:textId="77777777" w:rsidR="00812D16" w:rsidRPr="008A2B27" w:rsidRDefault="00812D16" w:rsidP="00204AAB">
      <w:pPr>
        <w:spacing w:line="240" w:lineRule="auto"/>
        <w:ind w:right="113"/>
        <w:rPr>
          <w:szCs w:val="22"/>
        </w:rPr>
      </w:pPr>
    </w:p>
    <w:p w14:paraId="498AA0B6" w14:textId="77777777" w:rsidR="00812D16" w:rsidRPr="008A2B27" w:rsidRDefault="00C44E7E" w:rsidP="00204AAB">
      <w:pPr>
        <w:spacing w:line="240" w:lineRule="auto"/>
        <w:rPr>
          <w:szCs w:val="22"/>
        </w:rPr>
      </w:pPr>
      <w:r w:rsidRPr="008A2B27">
        <w:rPr>
          <w:highlight w:val="lightGray"/>
        </w:rPr>
        <w:t>Shranjujte v hladilniku</w:t>
      </w:r>
      <w:r w:rsidRPr="008A2B27">
        <w:t>.</w:t>
      </w:r>
    </w:p>
    <w:p w14:paraId="66444E6A" w14:textId="77777777" w:rsidR="00812D16" w:rsidRPr="008A2B27" w:rsidRDefault="00812D16" w:rsidP="00204AAB">
      <w:pPr>
        <w:spacing w:line="240" w:lineRule="auto"/>
        <w:ind w:right="113"/>
      </w:pPr>
    </w:p>
    <w:bookmarkEnd w:id="1874"/>
    <w:p w14:paraId="658132B7" w14:textId="6C40097C" w:rsidR="007313B2" w:rsidRDefault="007313B2">
      <w:pPr>
        <w:tabs>
          <w:tab w:val="clear" w:pos="567"/>
        </w:tabs>
        <w:spacing w:line="240" w:lineRule="auto"/>
        <w:rPr>
          <w:ins w:id="1875" w:author="KS" w:date="2026-03-26T14:31:00Z" w16du:dateUtc="2026-03-26T13:31:00Z"/>
        </w:rPr>
      </w:pPr>
      <w:ins w:id="1876" w:author="KS" w:date="2026-03-26T14:31:00Z" w16du:dateUtc="2026-03-26T13:31:00Z">
        <w:r>
          <w:br w:type="page"/>
        </w:r>
      </w:ins>
    </w:p>
    <w:p w14:paraId="56F15A85"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szCs w:val="22"/>
        </w:rPr>
      </w:pPr>
      <w:bookmarkStart w:id="1877" w:name="_Hlk177730860"/>
      <w:r w:rsidRPr="008A2B27">
        <w:rPr>
          <w:b/>
        </w:rPr>
        <w:lastRenderedPageBreak/>
        <w:t>PODATKI NA ZUNANJI OVOJNINI</w:t>
      </w:r>
    </w:p>
    <w:p w14:paraId="042A76F0" w14:textId="77777777" w:rsidR="00B740DA" w:rsidRPr="008A2B27" w:rsidRDefault="00B740DA" w:rsidP="00070E0B">
      <w:pPr>
        <w:pBdr>
          <w:top w:val="single" w:sz="4" w:space="1" w:color="auto"/>
          <w:left w:val="single" w:sz="4" w:space="4" w:color="auto"/>
          <w:bottom w:val="single" w:sz="4" w:space="1" w:color="auto"/>
          <w:right w:val="single" w:sz="4" w:space="4" w:color="auto"/>
        </w:pBdr>
        <w:spacing w:line="240" w:lineRule="auto"/>
        <w:rPr>
          <w:b/>
          <w:szCs w:val="22"/>
        </w:rPr>
      </w:pPr>
    </w:p>
    <w:p w14:paraId="6C2187C3" w14:textId="469C4989"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8A2B27">
        <w:rPr>
          <w:b/>
        </w:rPr>
        <w:t>ŠKATLA</w:t>
      </w:r>
      <w:r w:rsidR="0064521B">
        <w:rPr>
          <w:b/>
        </w:rPr>
        <w:t xml:space="preserve"> (POSAMEZNO PAKIRANJE)</w:t>
      </w:r>
    </w:p>
    <w:p w14:paraId="5D6234FB" w14:textId="77777777" w:rsidR="00FF69F7" w:rsidRPr="008A2B27" w:rsidRDefault="00FF69F7" w:rsidP="00FF69F7">
      <w:pPr>
        <w:spacing w:line="240" w:lineRule="auto"/>
      </w:pPr>
    </w:p>
    <w:p w14:paraId="1B9765D1" w14:textId="77777777" w:rsidR="00FF69F7" w:rsidRPr="008A2B27" w:rsidRDefault="00FF69F7" w:rsidP="00FF69F7">
      <w:pPr>
        <w:spacing w:line="240" w:lineRule="auto"/>
        <w:rPr>
          <w:szCs w:val="22"/>
        </w:rPr>
      </w:pPr>
    </w:p>
    <w:p w14:paraId="1A29B43B"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8A2B27">
        <w:rPr>
          <w:b/>
        </w:rPr>
        <w:t>1.</w:t>
      </w:r>
      <w:r w:rsidRPr="008A2B27">
        <w:rPr>
          <w:b/>
        </w:rPr>
        <w:tab/>
        <w:t>IME ZDRAVILA</w:t>
      </w:r>
    </w:p>
    <w:p w14:paraId="4CF402D7" w14:textId="77777777" w:rsidR="00FF69F7" w:rsidRPr="008A2B27" w:rsidRDefault="00FF69F7" w:rsidP="00FF69F7">
      <w:pPr>
        <w:spacing w:line="240" w:lineRule="auto"/>
        <w:rPr>
          <w:szCs w:val="22"/>
        </w:rPr>
      </w:pPr>
    </w:p>
    <w:p w14:paraId="481DCFEA" w14:textId="2C46F7F6" w:rsidR="00FF69F7" w:rsidRPr="008A2B27" w:rsidRDefault="00755A73" w:rsidP="00540FB7">
      <w:pPr>
        <w:spacing w:line="240" w:lineRule="auto"/>
        <w:outlineLvl w:val="1"/>
        <w:rPr>
          <w:szCs w:val="22"/>
        </w:rPr>
      </w:pPr>
      <w:r w:rsidRPr="008A2B27">
        <w:t>H</w:t>
      </w:r>
      <w:r w:rsidR="00B4087D" w:rsidRPr="008A2B27">
        <w:t>ympavzi</w:t>
      </w:r>
      <w:r w:rsidR="00C44E7E" w:rsidRPr="008A2B27">
        <w:t xml:space="preserve"> 150 mg raztopina za injiciranje v napolnjenem injekcijskem peresniku</w:t>
      </w:r>
    </w:p>
    <w:p w14:paraId="3ABE2DBB" w14:textId="77777777" w:rsidR="00FF69F7" w:rsidRPr="008A2B27" w:rsidRDefault="00C44E7E" w:rsidP="00FF69F7">
      <w:pPr>
        <w:spacing w:line="240" w:lineRule="auto"/>
        <w:rPr>
          <w:b/>
          <w:szCs w:val="22"/>
        </w:rPr>
      </w:pPr>
      <w:r w:rsidRPr="008A2B27">
        <w:t>marstacimab</w:t>
      </w:r>
    </w:p>
    <w:p w14:paraId="2CED4417" w14:textId="77777777" w:rsidR="00FF69F7" w:rsidRPr="008A2B27" w:rsidRDefault="00FF69F7" w:rsidP="00FF69F7">
      <w:pPr>
        <w:spacing w:line="240" w:lineRule="auto"/>
        <w:rPr>
          <w:szCs w:val="22"/>
        </w:rPr>
      </w:pPr>
    </w:p>
    <w:p w14:paraId="2559E213" w14:textId="77777777" w:rsidR="00FF69F7" w:rsidRPr="008A2B27" w:rsidRDefault="00FF69F7" w:rsidP="00FF69F7">
      <w:pPr>
        <w:spacing w:line="240" w:lineRule="auto"/>
        <w:rPr>
          <w:szCs w:val="22"/>
        </w:rPr>
      </w:pPr>
    </w:p>
    <w:p w14:paraId="0442C3D4"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8A2B27">
        <w:rPr>
          <w:b/>
        </w:rPr>
        <w:t>2.</w:t>
      </w:r>
      <w:r w:rsidRPr="008A2B27">
        <w:rPr>
          <w:b/>
        </w:rPr>
        <w:tab/>
        <w:t>NAVEDBA ENE ALI VEČ UČINKOVIN</w:t>
      </w:r>
    </w:p>
    <w:p w14:paraId="105F5617" w14:textId="77777777" w:rsidR="00FF69F7" w:rsidRPr="008A2B27" w:rsidRDefault="00FF69F7" w:rsidP="00FF69F7">
      <w:pPr>
        <w:spacing w:line="240" w:lineRule="auto"/>
        <w:rPr>
          <w:szCs w:val="22"/>
        </w:rPr>
      </w:pPr>
    </w:p>
    <w:p w14:paraId="34765B11" w14:textId="0C92F88A" w:rsidR="00FF69F7" w:rsidRPr="008A2B27" w:rsidRDefault="00C44E7E" w:rsidP="00FF69F7">
      <w:pPr>
        <w:spacing w:line="240" w:lineRule="auto"/>
        <w:rPr>
          <w:szCs w:val="22"/>
        </w:rPr>
      </w:pPr>
      <w:r w:rsidRPr="008A2B27">
        <w:t xml:space="preserve">En </w:t>
      </w:r>
      <w:r w:rsidR="0044362E" w:rsidRPr="008A2B27">
        <w:t xml:space="preserve">ml raztopine v </w:t>
      </w:r>
      <w:r w:rsidRPr="008A2B27">
        <w:t>napolnjen</w:t>
      </w:r>
      <w:r w:rsidR="0044362E" w:rsidRPr="008A2B27">
        <w:t>em</w:t>
      </w:r>
      <w:r w:rsidRPr="008A2B27">
        <w:t xml:space="preserve"> injekcijsk</w:t>
      </w:r>
      <w:r w:rsidR="0044362E" w:rsidRPr="008A2B27">
        <w:t>em</w:t>
      </w:r>
      <w:r w:rsidRPr="008A2B27">
        <w:t xml:space="preserve"> peresnik</w:t>
      </w:r>
      <w:r w:rsidR="0044362E" w:rsidRPr="008A2B27">
        <w:t>u</w:t>
      </w:r>
      <w:r w:rsidRPr="008A2B27">
        <w:t xml:space="preserve"> vsebuje 150 mg marstacimaba.</w:t>
      </w:r>
    </w:p>
    <w:p w14:paraId="3B90632F" w14:textId="77777777" w:rsidR="00FF69F7" w:rsidRPr="008A2B27" w:rsidRDefault="00FF69F7" w:rsidP="00FF69F7">
      <w:pPr>
        <w:spacing w:line="240" w:lineRule="auto"/>
        <w:rPr>
          <w:szCs w:val="22"/>
        </w:rPr>
      </w:pPr>
    </w:p>
    <w:p w14:paraId="2D39CAE8" w14:textId="77777777" w:rsidR="00FF69F7" w:rsidRPr="008A2B27" w:rsidRDefault="00FF69F7" w:rsidP="00FF69F7">
      <w:pPr>
        <w:spacing w:line="240" w:lineRule="auto"/>
        <w:rPr>
          <w:szCs w:val="22"/>
        </w:rPr>
      </w:pPr>
    </w:p>
    <w:p w14:paraId="1D29EF0A"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3.</w:t>
      </w:r>
      <w:r w:rsidRPr="008A2B27">
        <w:rPr>
          <w:b/>
        </w:rPr>
        <w:tab/>
        <w:t>SEZNAM POMOŽNIH SNOVI</w:t>
      </w:r>
    </w:p>
    <w:p w14:paraId="6CC4146B" w14:textId="77777777" w:rsidR="00FF69F7" w:rsidRPr="008A2B27" w:rsidRDefault="00FF69F7" w:rsidP="00FF69F7">
      <w:pPr>
        <w:spacing w:line="240" w:lineRule="auto"/>
        <w:rPr>
          <w:szCs w:val="22"/>
        </w:rPr>
      </w:pPr>
    </w:p>
    <w:p w14:paraId="679695D9" w14:textId="7D5572B6" w:rsidR="00FF69F7" w:rsidRPr="008A2B27" w:rsidRDefault="00C44E7E" w:rsidP="00FF69F7">
      <w:pPr>
        <w:rPr>
          <w:color w:val="000000" w:themeColor="text1"/>
          <w:szCs w:val="22"/>
        </w:rPr>
      </w:pPr>
      <w:r w:rsidRPr="008A2B27">
        <w:rPr>
          <w:color w:val="000000" w:themeColor="text1"/>
        </w:rPr>
        <w:t>dinatrijev edetat</w:t>
      </w:r>
      <w:r w:rsidR="008237D3" w:rsidRPr="008A2B27">
        <w:rPr>
          <w:color w:val="000000" w:themeColor="text1"/>
        </w:rPr>
        <w:t xml:space="preserve">, </w:t>
      </w:r>
      <w:r w:rsidRPr="008A2B27">
        <w:rPr>
          <w:color w:val="000000" w:themeColor="text1"/>
        </w:rPr>
        <w:t>L-histidin</w:t>
      </w:r>
      <w:r w:rsidR="008237D3" w:rsidRPr="008A2B27">
        <w:rPr>
          <w:color w:val="000000" w:themeColor="text1"/>
        </w:rPr>
        <w:t xml:space="preserve">, </w:t>
      </w:r>
      <w:r w:rsidRPr="008A2B27">
        <w:rPr>
          <w:color w:val="000000" w:themeColor="text1"/>
        </w:rPr>
        <w:t>L-histidinijev klorid</w:t>
      </w:r>
      <w:r w:rsidR="008237D3" w:rsidRPr="008A2B27">
        <w:rPr>
          <w:color w:val="000000" w:themeColor="text1"/>
        </w:rPr>
        <w:t xml:space="preserve">, </w:t>
      </w:r>
      <w:r w:rsidRPr="008A2B27">
        <w:rPr>
          <w:color w:val="000000" w:themeColor="text1"/>
        </w:rPr>
        <w:t>polisorbat 80</w:t>
      </w:r>
      <w:r w:rsidR="008237D3" w:rsidRPr="008A2B27">
        <w:rPr>
          <w:color w:val="000000" w:themeColor="text1"/>
        </w:rPr>
        <w:t xml:space="preserve">, </w:t>
      </w:r>
      <w:r w:rsidRPr="008A2B27">
        <w:rPr>
          <w:color w:val="000000" w:themeColor="text1"/>
        </w:rPr>
        <w:t>saharoza</w:t>
      </w:r>
      <w:r w:rsidR="008237D3" w:rsidRPr="008A2B27">
        <w:rPr>
          <w:color w:val="000000" w:themeColor="text1"/>
        </w:rPr>
        <w:t xml:space="preserve">, </w:t>
      </w:r>
      <w:r w:rsidRPr="008A2B27">
        <w:rPr>
          <w:color w:val="000000" w:themeColor="text1"/>
        </w:rPr>
        <w:t>voda za injekcije</w:t>
      </w:r>
    </w:p>
    <w:p w14:paraId="16FF98ED" w14:textId="77777777" w:rsidR="00FF69F7" w:rsidRPr="008A2B27" w:rsidRDefault="00FF69F7" w:rsidP="00FF69F7">
      <w:pPr>
        <w:rPr>
          <w:szCs w:val="22"/>
        </w:rPr>
      </w:pPr>
    </w:p>
    <w:p w14:paraId="669A6F92" w14:textId="77777777" w:rsidR="00FF69F7" w:rsidRPr="008A2B27" w:rsidRDefault="00FF69F7" w:rsidP="00FF69F7">
      <w:pPr>
        <w:spacing w:line="240" w:lineRule="auto"/>
        <w:rPr>
          <w:szCs w:val="22"/>
        </w:rPr>
      </w:pPr>
    </w:p>
    <w:p w14:paraId="4DB72C13" w14:textId="77777777" w:rsidR="00FF69F7" w:rsidRPr="008A2B27"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4.</w:t>
      </w:r>
      <w:r w:rsidRPr="008A2B27">
        <w:rPr>
          <w:b/>
        </w:rPr>
        <w:tab/>
        <w:t>FARMACEVTSKA OBLIKA IN VSEBINA</w:t>
      </w:r>
    </w:p>
    <w:p w14:paraId="0722AE4C" w14:textId="77777777" w:rsidR="00FF69F7" w:rsidRPr="008A2B27" w:rsidRDefault="00FF69F7" w:rsidP="00FF69F7">
      <w:pPr>
        <w:spacing w:line="240" w:lineRule="auto"/>
        <w:rPr>
          <w:szCs w:val="22"/>
        </w:rPr>
      </w:pPr>
    </w:p>
    <w:p w14:paraId="58854178" w14:textId="77777777" w:rsidR="00FF69F7" w:rsidRPr="008A2B27" w:rsidRDefault="00C44E7E" w:rsidP="00FF69F7">
      <w:pPr>
        <w:spacing w:line="240" w:lineRule="auto"/>
        <w:rPr>
          <w:szCs w:val="22"/>
        </w:rPr>
      </w:pPr>
      <w:r w:rsidRPr="008A2B27">
        <w:rPr>
          <w:highlight w:val="lightGray"/>
        </w:rPr>
        <w:t>raztopina za injiciranje</w:t>
      </w:r>
    </w:p>
    <w:p w14:paraId="0B2D8AB7" w14:textId="77777777" w:rsidR="00FF69F7" w:rsidRPr="008A2B27" w:rsidRDefault="00C44E7E" w:rsidP="00FF69F7">
      <w:pPr>
        <w:spacing w:line="240" w:lineRule="auto"/>
        <w:rPr>
          <w:szCs w:val="22"/>
        </w:rPr>
      </w:pPr>
      <w:r w:rsidRPr="008A2B27">
        <w:t>1 napolnjen injekcijski peresnik</w:t>
      </w:r>
    </w:p>
    <w:p w14:paraId="6D2F3418" w14:textId="77777777" w:rsidR="00FF69F7" w:rsidRPr="008A2B27" w:rsidRDefault="00C44E7E" w:rsidP="00FF69F7">
      <w:pPr>
        <w:spacing w:line="240" w:lineRule="auto"/>
        <w:rPr>
          <w:szCs w:val="22"/>
        </w:rPr>
      </w:pPr>
      <w:r w:rsidRPr="008A2B27">
        <w:rPr>
          <w:highlight w:val="lightGray"/>
        </w:rPr>
        <w:t>1 ml</w:t>
      </w:r>
    </w:p>
    <w:p w14:paraId="46EE5D9A" w14:textId="77777777" w:rsidR="00FF69F7" w:rsidRPr="008A2B27" w:rsidRDefault="00FF69F7" w:rsidP="00FF69F7">
      <w:pPr>
        <w:spacing w:line="240" w:lineRule="auto"/>
        <w:rPr>
          <w:szCs w:val="22"/>
        </w:rPr>
      </w:pPr>
    </w:p>
    <w:p w14:paraId="4189B18A" w14:textId="77777777" w:rsidR="00FF69F7" w:rsidRPr="008A2B27" w:rsidRDefault="00FF69F7" w:rsidP="00FF69F7">
      <w:pPr>
        <w:spacing w:line="240" w:lineRule="auto"/>
        <w:rPr>
          <w:szCs w:val="22"/>
        </w:rPr>
      </w:pPr>
    </w:p>
    <w:p w14:paraId="5A6CD7BE"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5.</w:t>
      </w:r>
      <w:r w:rsidRPr="008A2B27">
        <w:rPr>
          <w:b/>
        </w:rPr>
        <w:tab/>
        <w:t>POSTOPEK IN POT(I) UPORABE ZDRAVILA</w:t>
      </w:r>
    </w:p>
    <w:p w14:paraId="1C9D8159" w14:textId="77777777" w:rsidR="00FF69F7" w:rsidRPr="008A2B27" w:rsidRDefault="00FF69F7" w:rsidP="00FF69F7">
      <w:pPr>
        <w:spacing w:line="240" w:lineRule="auto"/>
        <w:rPr>
          <w:szCs w:val="22"/>
        </w:rPr>
      </w:pPr>
    </w:p>
    <w:p w14:paraId="6177E755" w14:textId="77777777" w:rsidR="00FF69F7" w:rsidRPr="008A2B27" w:rsidRDefault="00C44E7E" w:rsidP="00FF69F7">
      <w:pPr>
        <w:spacing w:line="240" w:lineRule="auto"/>
        <w:rPr>
          <w:szCs w:val="22"/>
        </w:rPr>
      </w:pPr>
      <w:r w:rsidRPr="008A2B27">
        <w:t>za subkutano uporabo</w:t>
      </w:r>
    </w:p>
    <w:p w14:paraId="4FF283F7" w14:textId="77777777" w:rsidR="00A32800" w:rsidRPr="008A2B27" w:rsidRDefault="00A32800" w:rsidP="00FF69F7">
      <w:pPr>
        <w:spacing w:line="240" w:lineRule="auto"/>
        <w:rPr>
          <w:szCs w:val="22"/>
        </w:rPr>
      </w:pPr>
      <w:r w:rsidRPr="008A2B27">
        <w:t>Ne stresajte.</w:t>
      </w:r>
    </w:p>
    <w:p w14:paraId="25BD7DA3" w14:textId="77777777" w:rsidR="00FF69F7" w:rsidRPr="008A2B27" w:rsidRDefault="00C44E7E" w:rsidP="00FF69F7">
      <w:pPr>
        <w:spacing w:line="240" w:lineRule="auto"/>
        <w:rPr>
          <w:szCs w:val="22"/>
        </w:rPr>
      </w:pPr>
      <w:r w:rsidRPr="008A2B27">
        <w:t>Pred uporabo preberite priloženo navodilo!</w:t>
      </w:r>
    </w:p>
    <w:p w14:paraId="7189A70F" w14:textId="77777777" w:rsidR="00FF69F7" w:rsidRPr="008A2B27" w:rsidRDefault="00FF69F7" w:rsidP="00FF69F7">
      <w:pPr>
        <w:spacing w:line="240" w:lineRule="auto"/>
        <w:rPr>
          <w:szCs w:val="22"/>
        </w:rPr>
      </w:pPr>
    </w:p>
    <w:p w14:paraId="48DAEA47" w14:textId="77777777" w:rsidR="00FF69F7" w:rsidRPr="008A2B27" w:rsidRDefault="00C44E7E" w:rsidP="00FF69F7">
      <w:pPr>
        <w:spacing w:line="240" w:lineRule="auto"/>
        <w:rPr>
          <w:szCs w:val="22"/>
        </w:rPr>
      </w:pPr>
      <w:r w:rsidRPr="008A2B27">
        <w:t>Za odpiranje dvignite tukaj.</w:t>
      </w:r>
    </w:p>
    <w:p w14:paraId="115A7B24" w14:textId="77777777" w:rsidR="00FF69F7" w:rsidRPr="008A2B27" w:rsidRDefault="00FF69F7" w:rsidP="00FF69F7">
      <w:pPr>
        <w:spacing w:line="240" w:lineRule="auto"/>
        <w:rPr>
          <w:szCs w:val="22"/>
        </w:rPr>
      </w:pPr>
    </w:p>
    <w:p w14:paraId="5732C348" w14:textId="77777777" w:rsidR="00FF69F7" w:rsidRPr="008A2B27" w:rsidRDefault="00FF69F7" w:rsidP="00FF69F7">
      <w:pPr>
        <w:spacing w:line="240" w:lineRule="auto"/>
        <w:rPr>
          <w:szCs w:val="22"/>
        </w:rPr>
      </w:pPr>
    </w:p>
    <w:p w14:paraId="517A8BA1"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6.</w:t>
      </w:r>
      <w:r w:rsidRPr="008A2B27">
        <w:rPr>
          <w:b/>
        </w:rPr>
        <w:tab/>
        <w:t>POSEBNO OPOZORILO O SHRANJEVANJU ZDRAVILA ZUNAJ DOSEGA IN POGLEDA OTROK</w:t>
      </w:r>
    </w:p>
    <w:p w14:paraId="654B7D99" w14:textId="77777777" w:rsidR="00FF69F7" w:rsidRPr="008A2B27" w:rsidRDefault="00FF69F7" w:rsidP="00FF69F7">
      <w:pPr>
        <w:spacing w:line="240" w:lineRule="auto"/>
        <w:rPr>
          <w:szCs w:val="22"/>
        </w:rPr>
      </w:pPr>
    </w:p>
    <w:p w14:paraId="1C1E35D2" w14:textId="77777777" w:rsidR="00FF69F7" w:rsidRPr="008A2B27" w:rsidRDefault="00C44E7E" w:rsidP="00540FB7">
      <w:pPr>
        <w:spacing w:line="240" w:lineRule="auto"/>
        <w:rPr>
          <w:szCs w:val="22"/>
        </w:rPr>
      </w:pPr>
      <w:r w:rsidRPr="008A2B27">
        <w:t>Zdravilo shranjujte nedosegljivo otrokom!</w:t>
      </w:r>
    </w:p>
    <w:p w14:paraId="4E036798" w14:textId="77777777" w:rsidR="00FF69F7" w:rsidRPr="008A2B27" w:rsidRDefault="00FF69F7" w:rsidP="00FF69F7">
      <w:pPr>
        <w:spacing w:line="240" w:lineRule="auto"/>
        <w:rPr>
          <w:szCs w:val="22"/>
        </w:rPr>
      </w:pPr>
    </w:p>
    <w:p w14:paraId="73AA15CC" w14:textId="77777777" w:rsidR="00FF69F7" w:rsidRPr="008A2B27" w:rsidRDefault="00FF69F7" w:rsidP="00FF69F7">
      <w:pPr>
        <w:spacing w:line="240" w:lineRule="auto"/>
        <w:rPr>
          <w:szCs w:val="22"/>
        </w:rPr>
      </w:pPr>
    </w:p>
    <w:p w14:paraId="5F131C4F"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t>7.</w:t>
      </w:r>
      <w:r w:rsidRPr="008A2B27">
        <w:rPr>
          <w:b/>
        </w:rPr>
        <w:tab/>
        <w:t>DRUGA POSEBNA OPOZORILA, ČE SO POTREBNA</w:t>
      </w:r>
    </w:p>
    <w:p w14:paraId="7B31DD6F" w14:textId="77777777" w:rsidR="00FF69F7" w:rsidRPr="008A2B27" w:rsidRDefault="00FF69F7" w:rsidP="00FF69F7">
      <w:pPr>
        <w:spacing w:line="240" w:lineRule="auto"/>
        <w:rPr>
          <w:szCs w:val="22"/>
        </w:rPr>
      </w:pPr>
    </w:p>
    <w:p w14:paraId="4308EA41" w14:textId="77777777" w:rsidR="00FF69F7" w:rsidRPr="008A2B27" w:rsidRDefault="00FF69F7" w:rsidP="00FF69F7">
      <w:pPr>
        <w:tabs>
          <w:tab w:val="left" w:pos="749"/>
        </w:tabs>
        <w:spacing w:line="240" w:lineRule="auto"/>
      </w:pPr>
    </w:p>
    <w:p w14:paraId="480F8E10"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8A2B27">
        <w:rPr>
          <w:b/>
        </w:rPr>
        <w:t>8.</w:t>
      </w:r>
      <w:r w:rsidRPr="008A2B27">
        <w:rPr>
          <w:b/>
        </w:rPr>
        <w:tab/>
        <w:t>DATUM IZTEKA ROKA UPORABNOSTI ZDRAVILA</w:t>
      </w:r>
    </w:p>
    <w:p w14:paraId="17C9DC79" w14:textId="77777777" w:rsidR="00FF69F7" w:rsidRPr="008A2B27" w:rsidRDefault="00FF69F7" w:rsidP="00FF69F7">
      <w:pPr>
        <w:spacing w:line="240" w:lineRule="auto"/>
      </w:pPr>
    </w:p>
    <w:p w14:paraId="361BCD92" w14:textId="77777777" w:rsidR="00FF69F7" w:rsidRPr="008A2B27" w:rsidRDefault="00C44E7E" w:rsidP="00FF69F7">
      <w:pPr>
        <w:spacing w:line="240" w:lineRule="auto"/>
        <w:rPr>
          <w:szCs w:val="22"/>
        </w:rPr>
      </w:pPr>
      <w:r w:rsidRPr="008A2B27">
        <w:t>EXP</w:t>
      </w:r>
    </w:p>
    <w:p w14:paraId="63AA3C0B" w14:textId="77777777" w:rsidR="00FF69F7" w:rsidRPr="008A2B27" w:rsidRDefault="00FF69F7" w:rsidP="00FF69F7">
      <w:pPr>
        <w:spacing w:line="240" w:lineRule="auto"/>
        <w:rPr>
          <w:szCs w:val="22"/>
        </w:rPr>
      </w:pPr>
    </w:p>
    <w:p w14:paraId="14CE6251" w14:textId="77777777" w:rsidR="00FF69F7" w:rsidRPr="008A2B27" w:rsidRDefault="00FF69F7" w:rsidP="00FF69F7">
      <w:pPr>
        <w:spacing w:line="240" w:lineRule="auto"/>
        <w:rPr>
          <w:szCs w:val="22"/>
        </w:rPr>
      </w:pPr>
    </w:p>
    <w:p w14:paraId="4C9E7B9E" w14:textId="77777777" w:rsidR="00FF69F7" w:rsidRPr="008A2B27" w:rsidRDefault="00C44E7E" w:rsidP="007565AA">
      <w:pPr>
        <w:keepNext/>
        <w:keepLines/>
        <w:pBdr>
          <w:top w:val="single" w:sz="4" w:space="1" w:color="auto"/>
          <w:left w:val="single" w:sz="4" w:space="4" w:color="auto"/>
          <w:bottom w:val="single" w:sz="4" w:space="1" w:color="auto"/>
          <w:right w:val="single" w:sz="4" w:space="4" w:color="auto"/>
        </w:pBdr>
        <w:spacing w:line="240" w:lineRule="auto"/>
        <w:ind w:left="562" w:hanging="562"/>
        <w:rPr>
          <w:szCs w:val="22"/>
        </w:rPr>
      </w:pPr>
      <w:r w:rsidRPr="008A2B27">
        <w:rPr>
          <w:b/>
        </w:rPr>
        <w:lastRenderedPageBreak/>
        <w:t>9.</w:t>
      </w:r>
      <w:r w:rsidRPr="008A2B27">
        <w:rPr>
          <w:b/>
        </w:rPr>
        <w:tab/>
        <w:t>POSEBNA NAVODILA ZA SHRANJEVANJE</w:t>
      </w:r>
    </w:p>
    <w:p w14:paraId="76F92D18" w14:textId="77777777" w:rsidR="00FF69F7" w:rsidRPr="008A2B27" w:rsidRDefault="00FF69F7" w:rsidP="007565AA">
      <w:pPr>
        <w:keepNext/>
        <w:keepLines/>
        <w:spacing w:line="240" w:lineRule="auto"/>
        <w:rPr>
          <w:szCs w:val="22"/>
        </w:rPr>
      </w:pPr>
    </w:p>
    <w:p w14:paraId="5043E39C" w14:textId="77777777" w:rsidR="00FF69F7" w:rsidRPr="008A2B27" w:rsidRDefault="00C44E7E" w:rsidP="007565AA">
      <w:pPr>
        <w:keepNext/>
        <w:keepLines/>
        <w:spacing w:line="240" w:lineRule="auto"/>
        <w:ind w:left="567" w:hanging="567"/>
        <w:rPr>
          <w:bCs/>
          <w:szCs w:val="22"/>
        </w:rPr>
      </w:pPr>
      <w:r w:rsidRPr="008A2B27">
        <w:rPr>
          <w:bCs/>
        </w:rPr>
        <w:t>Shranjujte v hladilniku.</w:t>
      </w:r>
    </w:p>
    <w:p w14:paraId="577FB51B" w14:textId="77777777" w:rsidR="00FF69F7" w:rsidRPr="008A2B27" w:rsidRDefault="00C44E7E" w:rsidP="007565AA">
      <w:pPr>
        <w:keepNext/>
        <w:keepLines/>
        <w:spacing w:line="240" w:lineRule="auto"/>
        <w:ind w:left="567" w:hanging="567"/>
        <w:rPr>
          <w:szCs w:val="22"/>
        </w:rPr>
      </w:pPr>
      <w:r w:rsidRPr="008A2B27">
        <w:t>Ne zamrzujte.</w:t>
      </w:r>
    </w:p>
    <w:p w14:paraId="5953BA0E" w14:textId="54214F45" w:rsidR="00FF69F7" w:rsidRPr="008A2B27" w:rsidRDefault="00C44E7E" w:rsidP="00FF69F7">
      <w:pPr>
        <w:spacing w:line="240" w:lineRule="auto"/>
        <w:ind w:left="567" w:hanging="567"/>
        <w:rPr>
          <w:szCs w:val="22"/>
        </w:rPr>
      </w:pPr>
      <w:r w:rsidRPr="008A2B27">
        <w:t>Zdravilo shranjujte v originalni škatli za zagotovitev zaščite pred svetlobo.</w:t>
      </w:r>
    </w:p>
    <w:p w14:paraId="7C157E7A" w14:textId="77777777" w:rsidR="00FF69F7" w:rsidRPr="008A2B27" w:rsidRDefault="00FF69F7" w:rsidP="00FF69F7">
      <w:pPr>
        <w:spacing w:line="240" w:lineRule="auto"/>
        <w:ind w:left="567" w:hanging="567"/>
        <w:rPr>
          <w:szCs w:val="22"/>
        </w:rPr>
      </w:pPr>
    </w:p>
    <w:p w14:paraId="5FA214E4" w14:textId="77777777" w:rsidR="00FF69F7" w:rsidRPr="008A2B27" w:rsidRDefault="00FF69F7" w:rsidP="00FF69F7">
      <w:pPr>
        <w:spacing w:line="240" w:lineRule="auto"/>
        <w:ind w:left="567" w:hanging="567"/>
        <w:rPr>
          <w:szCs w:val="22"/>
        </w:rPr>
      </w:pPr>
    </w:p>
    <w:p w14:paraId="6808515B"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8A2B27">
        <w:rPr>
          <w:b/>
        </w:rPr>
        <w:t>10.</w:t>
      </w:r>
      <w:r w:rsidRPr="008A2B27">
        <w:rPr>
          <w:b/>
        </w:rPr>
        <w:tab/>
        <w:t>POSEBNI VARNOSTNI UKREPI ZA ODSTRANJEVANJE NEUPORABLJENIH ZDRAVIL ALI IZ NJIH NASTALIH ODPADNIH SNOVI, KADAR SO POTREBNI</w:t>
      </w:r>
    </w:p>
    <w:p w14:paraId="22260ACB" w14:textId="77777777" w:rsidR="00FF69F7" w:rsidRPr="008A2B27" w:rsidRDefault="00FF69F7" w:rsidP="00FF69F7">
      <w:pPr>
        <w:spacing w:line="240" w:lineRule="auto"/>
        <w:rPr>
          <w:szCs w:val="22"/>
        </w:rPr>
      </w:pPr>
    </w:p>
    <w:p w14:paraId="2878D574" w14:textId="77777777" w:rsidR="00FF69F7" w:rsidRPr="008A2B27" w:rsidRDefault="00FF69F7" w:rsidP="00FF69F7">
      <w:pPr>
        <w:spacing w:line="240" w:lineRule="auto"/>
        <w:rPr>
          <w:szCs w:val="22"/>
        </w:rPr>
      </w:pPr>
    </w:p>
    <w:p w14:paraId="3EA19676"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11.</w:t>
      </w:r>
      <w:r w:rsidRPr="008A2B27">
        <w:rPr>
          <w:b/>
        </w:rPr>
        <w:tab/>
        <w:t>IME IN NASLOV IMETNIKA DOVOLJENJA ZA PROMET Z ZDRAVILOM</w:t>
      </w:r>
    </w:p>
    <w:p w14:paraId="5816061B" w14:textId="77777777" w:rsidR="00FF69F7" w:rsidRPr="008A2B27" w:rsidRDefault="00FF69F7" w:rsidP="00FF69F7">
      <w:pPr>
        <w:spacing w:line="240" w:lineRule="auto"/>
        <w:rPr>
          <w:szCs w:val="22"/>
        </w:rPr>
      </w:pPr>
    </w:p>
    <w:p w14:paraId="5FF52075" w14:textId="77777777" w:rsidR="007571E8" w:rsidRPr="008A2B27" w:rsidRDefault="00C44E7E" w:rsidP="00644C1C">
      <w:pPr>
        <w:spacing w:line="240" w:lineRule="auto"/>
      </w:pPr>
      <w:r w:rsidRPr="008A2B27">
        <w:t>Pfizer Europe MA EEIG</w:t>
      </w:r>
    </w:p>
    <w:p w14:paraId="59EB22DC" w14:textId="77777777" w:rsidR="007571E8" w:rsidRPr="008A2B27" w:rsidRDefault="00C44E7E" w:rsidP="00644C1C">
      <w:pPr>
        <w:spacing w:line="240" w:lineRule="auto"/>
      </w:pPr>
      <w:r w:rsidRPr="008A2B27">
        <w:t>Boulevard de la Plaine 17</w:t>
      </w:r>
    </w:p>
    <w:p w14:paraId="2CA54384" w14:textId="77777777" w:rsidR="007571E8" w:rsidRPr="008A2B27" w:rsidRDefault="00C44E7E" w:rsidP="00644C1C">
      <w:pPr>
        <w:spacing w:line="240" w:lineRule="auto"/>
      </w:pPr>
      <w:r w:rsidRPr="008A2B27">
        <w:t>1050 Bruxelles</w:t>
      </w:r>
    </w:p>
    <w:p w14:paraId="5B1BE084" w14:textId="77777777" w:rsidR="007571E8" w:rsidRPr="008A2B27" w:rsidRDefault="00C44E7E" w:rsidP="00644C1C">
      <w:pPr>
        <w:spacing w:line="240" w:lineRule="auto"/>
        <w:rPr>
          <w:szCs w:val="22"/>
        </w:rPr>
      </w:pPr>
      <w:r w:rsidRPr="008A2B27">
        <w:t>Belgija</w:t>
      </w:r>
    </w:p>
    <w:p w14:paraId="5780FF52" w14:textId="77777777" w:rsidR="00FF69F7" w:rsidRPr="008A2B27" w:rsidRDefault="00FF69F7" w:rsidP="00644C1C">
      <w:pPr>
        <w:spacing w:line="240" w:lineRule="auto"/>
        <w:rPr>
          <w:szCs w:val="22"/>
        </w:rPr>
      </w:pPr>
    </w:p>
    <w:p w14:paraId="0ACFBEB0" w14:textId="77777777" w:rsidR="00FF69F7" w:rsidRPr="008A2B27" w:rsidRDefault="00FF69F7" w:rsidP="00FF69F7">
      <w:pPr>
        <w:spacing w:line="240" w:lineRule="auto"/>
        <w:rPr>
          <w:szCs w:val="22"/>
        </w:rPr>
      </w:pPr>
    </w:p>
    <w:p w14:paraId="5ED32DDE"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8A2B27">
        <w:rPr>
          <w:b/>
        </w:rPr>
        <w:t>12.</w:t>
      </w:r>
      <w:r w:rsidRPr="008A2B27">
        <w:rPr>
          <w:b/>
        </w:rPr>
        <w:tab/>
        <w:t xml:space="preserve">ŠTEVILKA(E) DOVOLJENJA (DOVOLJENJ) ZA PROMET </w:t>
      </w:r>
    </w:p>
    <w:p w14:paraId="669385DF" w14:textId="77777777" w:rsidR="00FF69F7" w:rsidRPr="008A2B27" w:rsidRDefault="00FF69F7" w:rsidP="00FF69F7">
      <w:pPr>
        <w:spacing w:line="240" w:lineRule="auto"/>
        <w:rPr>
          <w:szCs w:val="22"/>
        </w:rPr>
      </w:pPr>
    </w:p>
    <w:p w14:paraId="4483AF40" w14:textId="2CA8180B" w:rsidR="00FF69F7" w:rsidRPr="008A2B27" w:rsidRDefault="008237D3" w:rsidP="00644C1C">
      <w:pPr>
        <w:spacing w:line="240" w:lineRule="auto"/>
      </w:pPr>
      <w:r w:rsidRPr="008A2B27">
        <w:t>EU/1/24/1874/002</w:t>
      </w:r>
    </w:p>
    <w:p w14:paraId="0AE71207" w14:textId="77777777" w:rsidR="00FF69F7" w:rsidRPr="008A2B27" w:rsidRDefault="00FF69F7" w:rsidP="00FF69F7">
      <w:pPr>
        <w:spacing w:line="240" w:lineRule="auto"/>
        <w:rPr>
          <w:szCs w:val="22"/>
        </w:rPr>
      </w:pPr>
    </w:p>
    <w:p w14:paraId="5DAB5FF9" w14:textId="77777777" w:rsidR="00FF69F7" w:rsidRPr="008A2B27" w:rsidRDefault="00FF69F7" w:rsidP="00FF69F7">
      <w:pPr>
        <w:spacing w:line="240" w:lineRule="auto"/>
        <w:rPr>
          <w:szCs w:val="22"/>
        </w:rPr>
      </w:pPr>
    </w:p>
    <w:p w14:paraId="128DAD99"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8A2B27">
        <w:rPr>
          <w:b/>
        </w:rPr>
        <w:t>13.</w:t>
      </w:r>
      <w:r w:rsidRPr="008A2B27">
        <w:rPr>
          <w:b/>
        </w:rPr>
        <w:tab/>
        <w:t>ŠTEVILKA SERIJE</w:t>
      </w:r>
    </w:p>
    <w:p w14:paraId="60498DC3" w14:textId="77777777" w:rsidR="00FF69F7" w:rsidRPr="008A2B27" w:rsidRDefault="00FF69F7" w:rsidP="00FF69F7">
      <w:pPr>
        <w:spacing w:line="240" w:lineRule="auto"/>
        <w:rPr>
          <w:i/>
          <w:szCs w:val="22"/>
        </w:rPr>
      </w:pPr>
    </w:p>
    <w:p w14:paraId="00D0611D" w14:textId="77777777" w:rsidR="00FF69F7" w:rsidRPr="008A2B27" w:rsidRDefault="00C44E7E" w:rsidP="00FF69F7">
      <w:pPr>
        <w:spacing w:line="240" w:lineRule="auto"/>
        <w:rPr>
          <w:szCs w:val="22"/>
        </w:rPr>
      </w:pPr>
      <w:r w:rsidRPr="008A2B27">
        <w:t>Lot</w:t>
      </w:r>
    </w:p>
    <w:p w14:paraId="552A3EE5" w14:textId="77777777" w:rsidR="00FF69F7" w:rsidRPr="008A2B27" w:rsidRDefault="00FF69F7" w:rsidP="00FF69F7">
      <w:pPr>
        <w:spacing w:line="240" w:lineRule="auto"/>
        <w:rPr>
          <w:szCs w:val="22"/>
        </w:rPr>
      </w:pPr>
    </w:p>
    <w:p w14:paraId="50BBBB39" w14:textId="77777777" w:rsidR="00FF69F7" w:rsidRPr="008A2B27" w:rsidRDefault="00FF69F7" w:rsidP="00FF69F7">
      <w:pPr>
        <w:spacing w:line="240" w:lineRule="auto"/>
        <w:rPr>
          <w:szCs w:val="22"/>
        </w:rPr>
      </w:pPr>
    </w:p>
    <w:p w14:paraId="4D0A4B74"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8A2B27">
        <w:rPr>
          <w:b/>
        </w:rPr>
        <w:t>14.</w:t>
      </w:r>
      <w:r w:rsidRPr="008A2B27">
        <w:rPr>
          <w:b/>
        </w:rPr>
        <w:tab/>
        <w:t>NAČIN IZDAJANJA ZDRAVILA</w:t>
      </w:r>
    </w:p>
    <w:p w14:paraId="1EFD8180" w14:textId="77777777" w:rsidR="00FF69F7" w:rsidRPr="008A2B27" w:rsidRDefault="00FF69F7" w:rsidP="00FF69F7">
      <w:pPr>
        <w:spacing w:line="240" w:lineRule="auto"/>
        <w:rPr>
          <w:i/>
          <w:szCs w:val="22"/>
        </w:rPr>
      </w:pPr>
    </w:p>
    <w:p w14:paraId="7E5DD59A" w14:textId="77777777" w:rsidR="00FF69F7" w:rsidRPr="008A2B27" w:rsidRDefault="00FF69F7" w:rsidP="00FF69F7">
      <w:pPr>
        <w:spacing w:line="240" w:lineRule="auto"/>
        <w:rPr>
          <w:szCs w:val="22"/>
        </w:rPr>
      </w:pPr>
    </w:p>
    <w:p w14:paraId="70D8676F" w14:textId="77777777" w:rsidR="00FF69F7" w:rsidRPr="008A2B27"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8A2B27">
        <w:rPr>
          <w:b/>
        </w:rPr>
        <w:t>15.</w:t>
      </w:r>
      <w:r w:rsidRPr="008A2B27">
        <w:rPr>
          <w:b/>
        </w:rPr>
        <w:tab/>
        <w:t>NAVODILA ZA UPORABO</w:t>
      </w:r>
    </w:p>
    <w:p w14:paraId="3904FC25" w14:textId="77777777" w:rsidR="00FF69F7" w:rsidRPr="008A2B27" w:rsidRDefault="00FF69F7" w:rsidP="00FF69F7">
      <w:pPr>
        <w:spacing w:line="240" w:lineRule="auto"/>
        <w:rPr>
          <w:szCs w:val="22"/>
        </w:rPr>
      </w:pPr>
    </w:p>
    <w:p w14:paraId="0F49E3CC" w14:textId="77777777" w:rsidR="00FF69F7" w:rsidRPr="008A2B27" w:rsidRDefault="00FF69F7" w:rsidP="00FF69F7">
      <w:pPr>
        <w:spacing w:line="240" w:lineRule="auto"/>
        <w:rPr>
          <w:szCs w:val="22"/>
        </w:rPr>
      </w:pPr>
    </w:p>
    <w:p w14:paraId="20B4C01C" w14:textId="77777777" w:rsidR="00FF69F7" w:rsidRPr="008A2B27" w:rsidRDefault="00C44E7E" w:rsidP="00FF69F7">
      <w:pPr>
        <w:pBdr>
          <w:top w:val="single" w:sz="4" w:space="1" w:color="auto"/>
          <w:left w:val="single" w:sz="4" w:space="4" w:color="auto"/>
          <w:bottom w:val="single" w:sz="4" w:space="0" w:color="auto"/>
          <w:right w:val="single" w:sz="4" w:space="4" w:color="auto"/>
        </w:pBdr>
        <w:spacing w:line="240" w:lineRule="auto"/>
        <w:rPr>
          <w:szCs w:val="22"/>
        </w:rPr>
      </w:pPr>
      <w:r w:rsidRPr="008A2B27">
        <w:rPr>
          <w:b/>
        </w:rPr>
        <w:t>16.</w:t>
      </w:r>
      <w:r w:rsidRPr="008A2B27">
        <w:rPr>
          <w:b/>
        </w:rPr>
        <w:tab/>
        <w:t>PODATKI V BRAILLOVI PISAVI</w:t>
      </w:r>
    </w:p>
    <w:p w14:paraId="513AB216" w14:textId="77777777" w:rsidR="00FF69F7" w:rsidRPr="008A2B27" w:rsidRDefault="00FF69F7" w:rsidP="00FF69F7">
      <w:pPr>
        <w:spacing w:line="240" w:lineRule="auto"/>
        <w:rPr>
          <w:szCs w:val="22"/>
        </w:rPr>
      </w:pPr>
    </w:p>
    <w:p w14:paraId="53CECD82" w14:textId="4B590FD8" w:rsidR="0013312B" w:rsidRPr="008A2B27" w:rsidRDefault="00755A73" w:rsidP="00FF69F7">
      <w:pPr>
        <w:spacing w:line="240" w:lineRule="auto"/>
        <w:rPr>
          <w:szCs w:val="22"/>
        </w:rPr>
      </w:pPr>
      <w:r w:rsidRPr="008A2B27">
        <w:t>H</w:t>
      </w:r>
      <w:r w:rsidR="00B4087D" w:rsidRPr="008A2B27">
        <w:t>ympavzi</w:t>
      </w:r>
      <w:r w:rsidR="00C44E7E" w:rsidRPr="008A2B27">
        <w:t xml:space="preserve"> 150 mg</w:t>
      </w:r>
    </w:p>
    <w:p w14:paraId="3FAED40F" w14:textId="77777777" w:rsidR="00FF69F7" w:rsidRPr="008A2B27" w:rsidRDefault="00FF69F7" w:rsidP="00FF69F7">
      <w:pPr>
        <w:spacing w:line="240" w:lineRule="auto"/>
        <w:rPr>
          <w:szCs w:val="22"/>
          <w:shd w:val="clear" w:color="auto" w:fill="CCCCCC"/>
        </w:rPr>
      </w:pPr>
    </w:p>
    <w:p w14:paraId="310A2981" w14:textId="77777777" w:rsidR="00FF69F7" w:rsidRPr="008A2B27" w:rsidRDefault="00FF69F7" w:rsidP="00FF69F7">
      <w:pPr>
        <w:spacing w:line="240" w:lineRule="auto"/>
        <w:rPr>
          <w:szCs w:val="22"/>
          <w:shd w:val="clear" w:color="auto" w:fill="CCCCCC"/>
        </w:rPr>
      </w:pPr>
    </w:p>
    <w:p w14:paraId="6DE6FC79" w14:textId="77777777" w:rsidR="00FF69F7" w:rsidRPr="008A2B27" w:rsidRDefault="00C44E7E" w:rsidP="00E0791C">
      <w:pPr>
        <w:pBdr>
          <w:top w:val="single" w:sz="4" w:space="1" w:color="auto"/>
          <w:left w:val="single" w:sz="4" w:space="4" w:color="auto"/>
          <w:bottom w:val="single" w:sz="4" w:space="0" w:color="auto"/>
          <w:right w:val="single" w:sz="4" w:space="4" w:color="auto"/>
        </w:pBdr>
        <w:spacing w:line="240" w:lineRule="auto"/>
        <w:rPr>
          <w:i/>
        </w:rPr>
      </w:pPr>
      <w:r w:rsidRPr="008A2B27">
        <w:rPr>
          <w:b/>
        </w:rPr>
        <w:t>17.</w:t>
      </w:r>
      <w:r w:rsidRPr="008A2B27">
        <w:rPr>
          <w:b/>
        </w:rPr>
        <w:tab/>
        <w:t>EDINSTVENA OZNAKA – DVODIMENZIONALNA ČRTNA KODA</w:t>
      </w:r>
    </w:p>
    <w:p w14:paraId="51709A27" w14:textId="77777777" w:rsidR="00FF69F7" w:rsidRPr="008A2B27" w:rsidRDefault="00FF69F7" w:rsidP="00FF69F7">
      <w:pPr>
        <w:tabs>
          <w:tab w:val="clear" w:pos="567"/>
        </w:tabs>
        <w:spacing w:line="240" w:lineRule="auto"/>
      </w:pPr>
    </w:p>
    <w:p w14:paraId="67D6AF18" w14:textId="77777777" w:rsidR="00FF69F7" w:rsidRPr="008A2B27" w:rsidRDefault="00C44E7E" w:rsidP="00FF69F7">
      <w:pPr>
        <w:spacing w:line="240" w:lineRule="auto"/>
        <w:rPr>
          <w:szCs w:val="22"/>
          <w:shd w:val="clear" w:color="auto" w:fill="CCCCCC"/>
        </w:rPr>
      </w:pPr>
      <w:r w:rsidRPr="008A2B27">
        <w:rPr>
          <w:highlight w:val="lightGray"/>
        </w:rPr>
        <w:t>Vsebuje dvodimenzionalno črtno kodo z edinstveno oznako.</w:t>
      </w:r>
    </w:p>
    <w:p w14:paraId="32081F42" w14:textId="77777777" w:rsidR="00FF69F7" w:rsidRPr="008A2B27" w:rsidRDefault="00FF69F7" w:rsidP="00FF69F7">
      <w:pPr>
        <w:tabs>
          <w:tab w:val="clear" w:pos="567"/>
        </w:tabs>
        <w:spacing w:line="240" w:lineRule="auto"/>
      </w:pPr>
    </w:p>
    <w:p w14:paraId="7CA40442" w14:textId="77777777" w:rsidR="00FF69F7" w:rsidRPr="008A2B27" w:rsidRDefault="00FF69F7" w:rsidP="00FF69F7">
      <w:pPr>
        <w:tabs>
          <w:tab w:val="clear" w:pos="567"/>
        </w:tabs>
        <w:spacing w:line="240" w:lineRule="auto"/>
      </w:pPr>
    </w:p>
    <w:p w14:paraId="3B445DA6" w14:textId="77777777" w:rsidR="00FF69F7" w:rsidRPr="008A2B27" w:rsidRDefault="00C44E7E" w:rsidP="00BC59BF">
      <w:pPr>
        <w:pBdr>
          <w:top w:val="single" w:sz="4" w:space="1" w:color="auto"/>
          <w:left w:val="single" w:sz="4" w:space="4" w:color="auto"/>
          <w:bottom w:val="single" w:sz="4" w:space="0" w:color="auto"/>
          <w:right w:val="single" w:sz="4" w:space="4" w:color="auto"/>
        </w:pBdr>
        <w:spacing w:line="240" w:lineRule="auto"/>
        <w:rPr>
          <w:i/>
        </w:rPr>
      </w:pPr>
      <w:r w:rsidRPr="008A2B27">
        <w:rPr>
          <w:b/>
        </w:rPr>
        <w:t>18.</w:t>
      </w:r>
      <w:r w:rsidRPr="008A2B27">
        <w:rPr>
          <w:b/>
        </w:rPr>
        <w:tab/>
        <w:t>EDINSTVENA OZNAKA – V BERLJIVI OBLIKI</w:t>
      </w:r>
    </w:p>
    <w:p w14:paraId="48C984F1" w14:textId="77777777" w:rsidR="00FF69F7" w:rsidRPr="008A2B27" w:rsidRDefault="00FF69F7" w:rsidP="00FF69F7">
      <w:pPr>
        <w:tabs>
          <w:tab w:val="clear" w:pos="567"/>
        </w:tabs>
        <w:spacing w:line="240" w:lineRule="auto"/>
      </w:pPr>
    </w:p>
    <w:p w14:paraId="75FDF102" w14:textId="77777777" w:rsidR="00FF69F7" w:rsidRPr="008A2B27" w:rsidRDefault="00C44E7E" w:rsidP="00FF69F7">
      <w:pPr>
        <w:rPr>
          <w:szCs w:val="22"/>
        </w:rPr>
      </w:pPr>
      <w:r w:rsidRPr="008A2B27">
        <w:t>PC</w:t>
      </w:r>
    </w:p>
    <w:p w14:paraId="2A13C34D" w14:textId="77777777" w:rsidR="00FF69F7" w:rsidRPr="008A2B27" w:rsidRDefault="00C44E7E" w:rsidP="00FF69F7">
      <w:pPr>
        <w:rPr>
          <w:szCs w:val="22"/>
        </w:rPr>
      </w:pPr>
      <w:r w:rsidRPr="008A2B27">
        <w:t>SN</w:t>
      </w:r>
    </w:p>
    <w:p w14:paraId="53383843" w14:textId="77777777" w:rsidR="00FF69F7" w:rsidRPr="008A2B27" w:rsidRDefault="00C44E7E" w:rsidP="00FF69F7">
      <w:pPr>
        <w:rPr>
          <w:szCs w:val="22"/>
        </w:rPr>
      </w:pPr>
      <w:r w:rsidRPr="008A2B27">
        <w:t>NN</w:t>
      </w:r>
    </w:p>
    <w:p w14:paraId="2ED353A2" w14:textId="77777777" w:rsidR="00FF69F7" w:rsidRPr="008A2B27" w:rsidRDefault="00FF69F7" w:rsidP="00FF69F7">
      <w:pPr>
        <w:spacing w:line="240" w:lineRule="auto"/>
        <w:rPr>
          <w:szCs w:val="22"/>
          <w:shd w:val="clear" w:color="auto" w:fill="CCCCCC"/>
        </w:rPr>
      </w:pPr>
    </w:p>
    <w:p w14:paraId="3DCF37CA" w14:textId="77777777" w:rsidR="004F4681" w:rsidRDefault="004F4681">
      <w:pPr>
        <w:tabs>
          <w:tab w:val="clear" w:pos="567"/>
        </w:tabs>
        <w:spacing w:line="240" w:lineRule="auto"/>
      </w:pPr>
      <w:r>
        <w:br w:type="page"/>
      </w:r>
    </w:p>
    <w:p w14:paraId="4DA3D03A"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421283">
        <w:rPr>
          <w:b/>
        </w:rPr>
        <w:lastRenderedPageBreak/>
        <w:t>PODATKI NA ZUNANJI OVOJNINI</w:t>
      </w:r>
    </w:p>
    <w:p w14:paraId="2078131E"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b/>
          <w:szCs w:val="22"/>
        </w:rPr>
      </w:pPr>
    </w:p>
    <w:p w14:paraId="39823BC4"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421283">
        <w:rPr>
          <w:b/>
        </w:rPr>
        <w:t>ŠKATLA</w:t>
      </w:r>
      <w:r>
        <w:rPr>
          <w:b/>
        </w:rPr>
        <w:t xml:space="preserve"> ZA SKUPNO PAKIRANJE (Z MODRIM OKENCEM)</w:t>
      </w:r>
    </w:p>
    <w:p w14:paraId="543BAE2F" w14:textId="77777777" w:rsidR="004F4681" w:rsidRPr="00421283" w:rsidRDefault="004F4681" w:rsidP="004F4681">
      <w:pPr>
        <w:spacing w:line="240" w:lineRule="auto"/>
      </w:pPr>
    </w:p>
    <w:p w14:paraId="10963511" w14:textId="77777777" w:rsidR="004F4681" w:rsidRPr="00421283" w:rsidRDefault="004F4681" w:rsidP="004F4681">
      <w:pPr>
        <w:spacing w:line="240" w:lineRule="auto"/>
        <w:rPr>
          <w:szCs w:val="22"/>
        </w:rPr>
      </w:pPr>
    </w:p>
    <w:p w14:paraId="6D7E878B"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pPr>
      <w:r w:rsidRPr="00421283">
        <w:rPr>
          <w:b/>
        </w:rPr>
        <w:t>1.</w:t>
      </w:r>
      <w:r w:rsidRPr="00421283">
        <w:rPr>
          <w:b/>
        </w:rPr>
        <w:tab/>
        <w:t>IME ZDRAVILA</w:t>
      </w:r>
    </w:p>
    <w:p w14:paraId="2A22CC72" w14:textId="77777777" w:rsidR="004F4681" w:rsidRPr="00421283" w:rsidRDefault="004F4681" w:rsidP="004F4681">
      <w:pPr>
        <w:spacing w:line="240" w:lineRule="auto"/>
        <w:rPr>
          <w:szCs w:val="22"/>
        </w:rPr>
      </w:pPr>
    </w:p>
    <w:p w14:paraId="1409E917" w14:textId="77777777" w:rsidR="004F4681" w:rsidRPr="00421283" w:rsidRDefault="004F4681" w:rsidP="004F4681">
      <w:pPr>
        <w:spacing w:line="240" w:lineRule="auto"/>
        <w:outlineLvl w:val="1"/>
        <w:rPr>
          <w:szCs w:val="22"/>
        </w:rPr>
      </w:pPr>
      <w:r w:rsidRPr="00421283">
        <w:t>Hympavzi 150 mg raztopina za injiciranje v napolnjenem injekcijskem peresniku</w:t>
      </w:r>
    </w:p>
    <w:p w14:paraId="5B3FC942" w14:textId="77777777" w:rsidR="004F4681" w:rsidRPr="00421283" w:rsidRDefault="004F4681" w:rsidP="004F4681">
      <w:pPr>
        <w:spacing w:line="240" w:lineRule="auto"/>
        <w:rPr>
          <w:b/>
          <w:szCs w:val="22"/>
        </w:rPr>
      </w:pPr>
      <w:r w:rsidRPr="00421283">
        <w:t>marstacimab</w:t>
      </w:r>
    </w:p>
    <w:p w14:paraId="3918C1C4" w14:textId="77777777" w:rsidR="004F4681" w:rsidRPr="00421283" w:rsidRDefault="004F4681" w:rsidP="004F4681">
      <w:pPr>
        <w:spacing w:line="240" w:lineRule="auto"/>
        <w:rPr>
          <w:szCs w:val="22"/>
        </w:rPr>
      </w:pPr>
    </w:p>
    <w:p w14:paraId="05CE5F69" w14:textId="77777777" w:rsidR="004F4681" w:rsidRPr="00421283" w:rsidRDefault="004F4681" w:rsidP="004F4681">
      <w:pPr>
        <w:spacing w:line="240" w:lineRule="auto"/>
        <w:rPr>
          <w:szCs w:val="22"/>
        </w:rPr>
      </w:pPr>
    </w:p>
    <w:p w14:paraId="592F0580"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421283">
        <w:rPr>
          <w:b/>
        </w:rPr>
        <w:t>2.</w:t>
      </w:r>
      <w:r w:rsidRPr="00421283">
        <w:rPr>
          <w:b/>
        </w:rPr>
        <w:tab/>
        <w:t>NAVEDBA ENE ALI VEČ UČINKOVIN</w:t>
      </w:r>
    </w:p>
    <w:p w14:paraId="7BF2EED7" w14:textId="77777777" w:rsidR="004F4681" w:rsidRPr="00421283" w:rsidRDefault="004F4681" w:rsidP="004F4681">
      <w:pPr>
        <w:spacing w:line="240" w:lineRule="auto"/>
        <w:rPr>
          <w:szCs w:val="22"/>
        </w:rPr>
      </w:pPr>
    </w:p>
    <w:p w14:paraId="31C1AB29" w14:textId="77777777" w:rsidR="004F4681" w:rsidRPr="00421283" w:rsidRDefault="004F4681" w:rsidP="004F4681">
      <w:pPr>
        <w:spacing w:line="240" w:lineRule="auto"/>
        <w:rPr>
          <w:szCs w:val="22"/>
        </w:rPr>
      </w:pPr>
      <w:r w:rsidRPr="00421283">
        <w:t xml:space="preserve">En </w:t>
      </w:r>
      <w:r>
        <w:t xml:space="preserve">ml raztopine v </w:t>
      </w:r>
      <w:r w:rsidRPr="00421283">
        <w:t>napolnjen</w:t>
      </w:r>
      <w:r>
        <w:t>em</w:t>
      </w:r>
      <w:r w:rsidRPr="00421283">
        <w:t xml:space="preserve"> injekcijsk</w:t>
      </w:r>
      <w:r>
        <w:t>em</w:t>
      </w:r>
      <w:r w:rsidRPr="00421283">
        <w:t xml:space="preserve"> peresnik</w:t>
      </w:r>
      <w:r>
        <w:t>u</w:t>
      </w:r>
      <w:r w:rsidRPr="00421283">
        <w:t xml:space="preserve"> vsebuje 150 mg marstacimaba</w:t>
      </w:r>
      <w:r>
        <w:t>.</w:t>
      </w:r>
    </w:p>
    <w:p w14:paraId="6DD023E0" w14:textId="77777777" w:rsidR="004F4681" w:rsidRPr="00421283" w:rsidRDefault="004F4681" w:rsidP="004F4681">
      <w:pPr>
        <w:spacing w:line="240" w:lineRule="auto"/>
        <w:rPr>
          <w:szCs w:val="22"/>
        </w:rPr>
      </w:pPr>
    </w:p>
    <w:p w14:paraId="64FD3C5D" w14:textId="77777777" w:rsidR="004F4681" w:rsidRPr="00421283" w:rsidRDefault="004F4681" w:rsidP="004F4681">
      <w:pPr>
        <w:spacing w:line="240" w:lineRule="auto"/>
        <w:rPr>
          <w:szCs w:val="22"/>
        </w:rPr>
      </w:pPr>
    </w:p>
    <w:p w14:paraId="62019C84"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3.</w:t>
      </w:r>
      <w:r w:rsidRPr="00421283">
        <w:rPr>
          <w:b/>
        </w:rPr>
        <w:tab/>
        <w:t>SEZNAM POMOŽNIH SNOVI</w:t>
      </w:r>
    </w:p>
    <w:p w14:paraId="72DE60E5" w14:textId="77777777" w:rsidR="004F4681" w:rsidRPr="00421283" w:rsidRDefault="004F4681" w:rsidP="004F4681">
      <w:pPr>
        <w:spacing w:line="240" w:lineRule="auto"/>
        <w:rPr>
          <w:szCs w:val="22"/>
        </w:rPr>
      </w:pPr>
    </w:p>
    <w:p w14:paraId="58383570" w14:textId="77777777" w:rsidR="004F4681" w:rsidRPr="00421283" w:rsidRDefault="004F4681" w:rsidP="004F4681">
      <w:pPr>
        <w:rPr>
          <w:color w:val="000000" w:themeColor="text1"/>
          <w:szCs w:val="22"/>
        </w:rPr>
      </w:pPr>
      <w:r w:rsidRPr="00421283">
        <w:rPr>
          <w:color w:val="000000" w:themeColor="text1"/>
        </w:rPr>
        <w:t>dinatrijev edetat</w:t>
      </w:r>
      <w:r>
        <w:rPr>
          <w:color w:val="000000" w:themeColor="text1"/>
        </w:rPr>
        <w:t xml:space="preserve">, </w:t>
      </w:r>
      <w:r w:rsidRPr="00421283">
        <w:rPr>
          <w:color w:val="000000" w:themeColor="text1"/>
        </w:rPr>
        <w:t>L-histidin</w:t>
      </w:r>
      <w:r>
        <w:rPr>
          <w:color w:val="000000" w:themeColor="text1"/>
        </w:rPr>
        <w:t xml:space="preserve">, </w:t>
      </w:r>
      <w:r w:rsidRPr="00421283">
        <w:rPr>
          <w:color w:val="000000" w:themeColor="text1"/>
        </w:rPr>
        <w:t>L-histidinijev klorid</w:t>
      </w:r>
      <w:r>
        <w:rPr>
          <w:color w:val="000000" w:themeColor="text1"/>
        </w:rPr>
        <w:t xml:space="preserve">, </w:t>
      </w:r>
      <w:r w:rsidRPr="00421283">
        <w:rPr>
          <w:color w:val="000000" w:themeColor="text1"/>
        </w:rPr>
        <w:t>polisorbat 80</w:t>
      </w:r>
      <w:r>
        <w:rPr>
          <w:color w:val="000000" w:themeColor="text1"/>
        </w:rPr>
        <w:t xml:space="preserve">, </w:t>
      </w:r>
      <w:r w:rsidRPr="00421283">
        <w:rPr>
          <w:color w:val="000000" w:themeColor="text1"/>
        </w:rPr>
        <w:t>saharoza</w:t>
      </w:r>
      <w:r>
        <w:rPr>
          <w:color w:val="000000" w:themeColor="text1"/>
        </w:rPr>
        <w:t xml:space="preserve">, </w:t>
      </w:r>
      <w:r w:rsidRPr="00421283">
        <w:rPr>
          <w:color w:val="000000" w:themeColor="text1"/>
        </w:rPr>
        <w:t>voda za injekcije</w:t>
      </w:r>
    </w:p>
    <w:p w14:paraId="7F66FA73" w14:textId="77777777" w:rsidR="004F4681" w:rsidRPr="00421283" w:rsidRDefault="004F4681" w:rsidP="004F4681">
      <w:pPr>
        <w:rPr>
          <w:szCs w:val="22"/>
        </w:rPr>
      </w:pPr>
    </w:p>
    <w:p w14:paraId="2CA31C25" w14:textId="77777777" w:rsidR="004F4681" w:rsidRPr="00421283" w:rsidRDefault="004F4681" w:rsidP="004F4681">
      <w:pPr>
        <w:spacing w:line="240" w:lineRule="auto"/>
        <w:rPr>
          <w:szCs w:val="22"/>
        </w:rPr>
      </w:pPr>
    </w:p>
    <w:p w14:paraId="087B6F6B"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4.</w:t>
      </w:r>
      <w:r w:rsidRPr="00421283">
        <w:rPr>
          <w:b/>
        </w:rPr>
        <w:tab/>
        <w:t>FARMACEVTSKA OBLIKA IN VSEBINA</w:t>
      </w:r>
    </w:p>
    <w:p w14:paraId="026E034A" w14:textId="77777777" w:rsidR="004F4681" w:rsidRPr="00421283" w:rsidRDefault="004F4681" w:rsidP="004F4681">
      <w:pPr>
        <w:spacing w:line="240" w:lineRule="auto"/>
        <w:rPr>
          <w:szCs w:val="22"/>
        </w:rPr>
      </w:pPr>
    </w:p>
    <w:p w14:paraId="5180CFD3" w14:textId="77777777" w:rsidR="004F4681" w:rsidRPr="00421283" w:rsidRDefault="004F4681" w:rsidP="004F4681">
      <w:pPr>
        <w:spacing w:line="240" w:lineRule="auto"/>
        <w:rPr>
          <w:szCs w:val="22"/>
        </w:rPr>
      </w:pPr>
      <w:r w:rsidRPr="00421283">
        <w:rPr>
          <w:highlight w:val="lightGray"/>
        </w:rPr>
        <w:t>raztopina za injiciranje</w:t>
      </w:r>
    </w:p>
    <w:p w14:paraId="55B1B65B" w14:textId="77777777" w:rsidR="004F4681" w:rsidRPr="00421283" w:rsidRDefault="004F4681" w:rsidP="004F4681">
      <w:pPr>
        <w:spacing w:line="240" w:lineRule="auto"/>
        <w:rPr>
          <w:szCs w:val="22"/>
        </w:rPr>
      </w:pPr>
      <w:r>
        <w:t xml:space="preserve">Skupno pakiranje: 4 (4 pakiranja po 1) </w:t>
      </w:r>
      <w:r w:rsidRPr="00421283">
        <w:rPr>
          <w:highlight w:val="lightGray"/>
        </w:rPr>
        <w:t>1</w:t>
      </w:r>
      <w:r>
        <w:rPr>
          <w:highlight w:val="lightGray"/>
        </w:rPr>
        <w:t> </w:t>
      </w:r>
      <w:r w:rsidRPr="00421283">
        <w:rPr>
          <w:highlight w:val="lightGray"/>
        </w:rPr>
        <w:t>ml</w:t>
      </w:r>
      <w:r>
        <w:t xml:space="preserve"> napolnjeni injekcijski peresniki</w:t>
      </w:r>
    </w:p>
    <w:p w14:paraId="1DADB6B3" w14:textId="77777777" w:rsidR="004F4681" w:rsidRPr="00421283" w:rsidRDefault="004F4681" w:rsidP="004F4681">
      <w:pPr>
        <w:spacing w:line="240" w:lineRule="auto"/>
        <w:rPr>
          <w:szCs w:val="22"/>
        </w:rPr>
      </w:pPr>
    </w:p>
    <w:p w14:paraId="2C46AB40" w14:textId="77777777" w:rsidR="004F4681" w:rsidRPr="00421283" w:rsidRDefault="004F4681" w:rsidP="004F4681">
      <w:pPr>
        <w:spacing w:line="240" w:lineRule="auto"/>
        <w:rPr>
          <w:szCs w:val="22"/>
        </w:rPr>
      </w:pPr>
    </w:p>
    <w:p w14:paraId="2E246EE6"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5.</w:t>
      </w:r>
      <w:r w:rsidRPr="00421283">
        <w:rPr>
          <w:b/>
        </w:rPr>
        <w:tab/>
        <w:t>POSTOPEK IN POT(I) UPORABE ZDRAVILA</w:t>
      </w:r>
    </w:p>
    <w:p w14:paraId="46BF2D52" w14:textId="77777777" w:rsidR="004F4681" w:rsidRPr="00421283" w:rsidRDefault="004F4681" w:rsidP="004F4681">
      <w:pPr>
        <w:spacing w:line="240" w:lineRule="auto"/>
        <w:rPr>
          <w:szCs w:val="22"/>
        </w:rPr>
      </w:pPr>
    </w:p>
    <w:p w14:paraId="2F3A6C5F" w14:textId="77777777" w:rsidR="004F4681" w:rsidRPr="00421283" w:rsidRDefault="004F4681" w:rsidP="004F4681">
      <w:pPr>
        <w:spacing w:line="240" w:lineRule="auto"/>
        <w:rPr>
          <w:szCs w:val="22"/>
        </w:rPr>
      </w:pPr>
      <w:r w:rsidRPr="00421283">
        <w:t>za subkutano uporabo</w:t>
      </w:r>
    </w:p>
    <w:p w14:paraId="6F5C3A39" w14:textId="77777777" w:rsidR="004F4681" w:rsidRPr="00421283" w:rsidRDefault="004F4681" w:rsidP="004F4681">
      <w:pPr>
        <w:spacing w:line="240" w:lineRule="auto"/>
        <w:rPr>
          <w:szCs w:val="22"/>
        </w:rPr>
      </w:pPr>
      <w:r w:rsidRPr="00421283">
        <w:t>Ne stresajte.</w:t>
      </w:r>
    </w:p>
    <w:p w14:paraId="40328203" w14:textId="77777777" w:rsidR="004F4681" w:rsidRPr="00421283" w:rsidRDefault="004F4681" w:rsidP="004F4681">
      <w:pPr>
        <w:spacing w:line="240" w:lineRule="auto"/>
        <w:rPr>
          <w:szCs w:val="22"/>
        </w:rPr>
      </w:pPr>
      <w:r w:rsidRPr="00421283">
        <w:t>Pred uporabo preberite priloženo navodilo!</w:t>
      </w:r>
    </w:p>
    <w:p w14:paraId="6CB276BE" w14:textId="77777777" w:rsidR="004F4681" w:rsidRPr="00421283" w:rsidRDefault="004F4681" w:rsidP="004F4681">
      <w:pPr>
        <w:spacing w:line="240" w:lineRule="auto"/>
        <w:rPr>
          <w:szCs w:val="22"/>
        </w:rPr>
      </w:pPr>
    </w:p>
    <w:p w14:paraId="15824612" w14:textId="77777777" w:rsidR="004F4681" w:rsidRPr="00421283" w:rsidRDefault="004F4681" w:rsidP="004F4681">
      <w:pPr>
        <w:spacing w:line="240" w:lineRule="auto"/>
        <w:rPr>
          <w:szCs w:val="22"/>
        </w:rPr>
      </w:pPr>
      <w:r w:rsidRPr="00421283">
        <w:t>Za odpiranje dvignite tukaj.</w:t>
      </w:r>
    </w:p>
    <w:p w14:paraId="41C6DB82" w14:textId="77777777" w:rsidR="004F4681" w:rsidRPr="00421283" w:rsidRDefault="004F4681" w:rsidP="004F4681">
      <w:pPr>
        <w:spacing w:line="240" w:lineRule="auto"/>
        <w:rPr>
          <w:szCs w:val="22"/>
        </w:rPr>
      </w:pPr>
    </w:p>
    <w:p w14:paraId="04DFE232" w14:textId="77777777" w:rsidR="004F4681" w:rsidRPr="00421283" w:rsidRDefault="004F4681" w:rsidP="004F4681">
      <w:pPr>
        <w:spacing w:line="240" w:lineRule="auto"/>
        <w:rPr>
          <w:szCs w:val="22"/>
        </w:rPr>
      </w:pPr>
    </w:p>
    <w:p w14:paraId="1BF55515"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6.</w:t>
      </w:r>
      <w:r w:rsidRPr="00421283">
        <w:rPr>
          <w:b/>
        </w:rPr>
        <w:tab/>
        <w:t>POSEBNO OPOZORILO O SHRANJEVANJU ZDRAVILA ZUNAJ DOSEGA IN POGLEDA OTROK</w:t>
      </w:r>
    </w:p>
    <w:p w14:paraId="2DCDD3F5" w14:textId="77777777" w:rsidR="004F4681" w:rsidRPr="00421283" w:rsidRDefault="004F4681" w:rsidP="004F4681">
      <w:pPr>
        <w:spacing w:line="240" w:lineRule="auto"/>
        <w:rPr>
          <w:szCs w:val="22"/>
        </w:rPr>
      </w:pPr>
    </w:p>
    <w:p w14:paraId="4C4922DD" w14:textId="77777777" w:rsidR="004F4681" w:rsidRPr="00421283" w:rsidRDefault="004F4681" w:rsidP="004F4681">
      <w:pPr>
        <w:spacing w:line="240" w:lineRule="auto"/>
        <w:rPr>
          <w:szCs w:val="22"/>
        </w:rPr>
      </w:pPr>
      <w:r w:rsidRPr="00421283">
        <w:t>Zdravilo shranjujte nedosegljivo otrokom!</w:t>
      </w:r>
    </w:p>
    <w:p w14:paraId="2CCB4F5A" w14:textId="77777777" w:rsidR="004F4681" w:rsidRPr="00421283" w:rsidRDefault="004F4681" w:rsidP="004F4681">
      <w:pPr>
        <w:spacing w:line="240" w:lineRule="auto"/>
        <w:rPr>
          <w:szCs w:val="22"/>
        </w:rPr>
      </w:pPr>
    </w:p>
    <w:p w14:paraId="0EB00C16" w14:textId="77777777" w:rsidR="004F4681" w:rsidRPr="00421283" w:rsidRDefault="004F4681" w:rsidP="004F4681">
      <w:pPr>
        <w:spacing w:line="240" w:lineRule="auto"/>
        <w:rPr>
          <w:szCs w:val="22"/>
        </w:rPr>
      </w:pPr>
    </w:p>
    <w:p w14:paraId="12CC5A0C"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7.</w:t>
      </w:r>
      <w:r w:rsidRPr="00421283">
        <w:rPr>
          <w:b/>
        </w:rPr>
        <w:tab/>
        <w:t>DRUGA POSEBNA OPOZORILA, ČE SO POTREBNA</w:t>
      </w:r>
    </w:p>
    <w:p w14:paraId="44A73EB9" w14:textId="77777777" w:rsidR="004F4681" w:rsidRPr="00421283" w:rsidRDefault="004F4681" w:rsidP="004F4681">
      <w:pPr>
        <w:spacing w:line="240" w:lineRule="auto"/>
        <w:rPr>
          <w:szCs w:val="22"/>
        </w:rPr>
      </w:pPr>
    </w:p>
    <w:p w14:paraId="5F1E1A2B" w14:textId="77777777" w:rsidR="004F4681" w:rsidRPr="00421283" w:rsidRDefault="004F4681" w:rsidP="004F4681">
      <w:pPr>
        <w:tabs>
          <w:tab w:val="left" w:pos="749"/>
        </w:tabs>
        <w:spacing w:line="240" w:lineRule="auto"/>
      </w:pPr>
    </w:p>
    <w:p w14:paraId="20DED118"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pPr>
      <w:r w:rsidRPr="00421283">
        <w:rPr>
          <w:b/>
        </w:rPr>
        <w:t>8.</w:t>
      </w:r>
      <w:r w:rsidRPr="00421283">
        <w:rPr>
          <w:b/>
        </w:rPr>
        <w:tab/>
        <w:t>DATUM IZTEKA ROKA UPORABNOSTI ZDRAVILA</w:t>
      </w:r>
    </w:p>
    <w:p w14:paraId="1F0847A8" w14:textId="77777777" w:rsidR="004F4681" w:rsidRPr="00421283" w:rsidRDefault="004F4681" w:rsidP="004F4681">
      <w:pPr>
        <w:spacing w:line="240" w:lineRule="auto"/>
      </w:pPr>
    </w:p>
    <w:p w14:paraId="1BB1CBE1" w14:textId="77777777" w:rsidR="004F4681" w:rsidRPr="00421283" w:rsidRDefault="004F4681" w:rsidP="004F4681">
      <w:pPr>
        <w:spacing w:line="240" w:lineRule="auto"/>
        <w:rPr>
          <w:szCs w:val="22"/>
        </w:rPr>
      </w:pPr>
      <w:r w:rsidRPr="00421283">
        <w:t>EXP</w:t>
      </w:r>
    </w:p>
    <w:p w14:paraId="0EE73408" w14:textId="77777777" w:rsidR="004F4681" w:rsidRPr="00421283" w:rsidRDefault="004F4681" w:rsidP="004F4681">
      <w:pPr>
        <w:spacing w:line="240" w:lineRule="auto"/>
        <w:rPr>
          <w:szCs w:val="22"/>
        </w:rPr>
      </w:pPr>
    </w:p>
    <w:p w14:paraId="56C3E0B6" w14:textId="77777777" w:rsidR="004F4681" w:rsidRPr="00421283" w:rsidRDefault="004F4681" w:rsidP="004F4681">
      <w:pPr>
        <w:spacing w:line="240" w:lineRule="auto"/>
        <w:rPr>
          <w:szCs w:val="22"/>
        </w:rPr>
      </w:pPr>
    </w:p>
    <w:p w14:paraId="33907CBC" w14:textId="77777777" w:rsidR="004F4681" w:rsidRPr="00421283" w:rsidRDefault="004F4681" w:rsidP="004F4681">
      <w:pPr>
        <w:keepNext/>
        <w:keepLines/>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9.</w:t>
      </w:r>
      <w:r w:rsidRPr="00421283">
        <w:rPr>
          <w:b/>
        </w:rPr>
        <w:tab/>
        <w:t>POSEBNA NAVODILA ZA SHRANJEVANJE</w:t>
      </w:r>
    </w:p>
    <w:p w14:paraId="490E113D" w14:textId="77777777" w:rsidR="004F4681" w:rsidRPr="00421283" w:rsidRDefault="004F4681" w:rsidP="004F4681">
      <w:pPr>
        <w:keepNext/>
        <w:keepLines/>
        <w:spacing w:line="240" w:lineRule="auto"/>
        <w:rPr>
          <w:szCs w:val="22"/>
        </w:rPr>
      </w:pPr>
    </w:p>
    <w:p w14:paraId="3BB81BF0" w14:textId="77777777" w:rsidR="004F4681" w:rsidRPr="00421283" w:rsidRDefault="004F4681" w:rsidP="004F4681">
      <w:pPr>
        <w:keepNext/>
        <w:keepLines/>
        <w:spacing w:line="240" w:lineRule="auto"/>
        <w:ind w:left="567" w:hanging="567"/>
        <w:rPr>
          <w:bCs/>
          <w:szCs w:val="22"/>
        </w:rPr>
      </w:pPr>
      <w:r w:rsidRPr="00421283">
        <w:rPr>
          <w:bCs/>
        </w:rPr>
        <w:t>Shranjujte v hladilniku.</w:t>
      </w:r>
    </w:p>
    <w:p w14:paraId="2114AAAB" w14:textId="77777777" w:rsidR="004F4681" w:rsidRPr="00421283" w:rsidRDefault="004F4681" w:rsidP="004F4681">
      <w:pPr>
        <w:keepNext/>
        <w:keepLines/>
        <w:spacing w:line="240" w:lineRule="auto"/>
        <w:ind w:left="567" w:hanging="567"/>
        <w:rPr>
          <w:szCs w:val="22"/>
        </w:rPr>
      </w:pPr>
      <w:r w:rsidRPr="00421283">
        <w:t>Ne zamrzujte.</w:t>
      </w:r>
    </w:p>
    <w:p w14:paraId="30E42BDA" w14:textId="77777777" w:rsidR="004F4681" w:rsidRPr="00421283" w:rsidRDefault="004F4681" w:rsidP="004F4681">
      <w:pPr>
        <w:spacing w:line="240" w:lineRule="auto"/>
        <w:ind w:left="567" w:hanging="567"/>
        <w:rPr>
          <w:szCs w:val="22"/>
        </w:rPr>
      </w:pPr>
      <w:r w:rsidRPr="00421283">
        <w:t>Zdravilo shranjujte v originalni škatli za zagotovitev zaščite pred svetlobo.</w:t>
      </w:r>
    </w:p>
    <w:p w14:paraId="3C7319D8" w14:textId="77777777" w:rsidR="004F4681" w:rsidRPr="00421283" w:rsidRDefault="004F4681" w:rsidP="004F4681">
      <w:pPr>
        <w:spacing w:line="240" w:lineRule="auto"/>
        <w:ind w:left="567" w:hanging="567"/>
        <w:rPr>
          <w:szCs w:val="22"/>
        </w:rPr>
      </w:pPr>
    </w:p>
    <w:p w14:paraId="26B35088" w14:textId="77777777" w:rsidR="004F4681" w:rsidRPr="00421283" w:rsidRDefault="004F4681" w:rsidP="004F4681">
      <w:pPr>
        <w:spacing w:line="240" w:lineRule="auto"/>
        <w:ind w:left="567" w:hanging="567"/>
        <w:rPr>
          <w:szCs w:val="22"/>
        </w:rPr>
      </w:pPr>
    </w:p>
    <w:p w14:paraId="48253BCF"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421283">
        <w:rPr>
          <w:b/>
        </w:rPr>
        <w:t>10.</w:t>
      </w:r>
      <w:r w:rsidRPr="00421283">
        <w:rPr>
          <w:b/>
        </w:rPr>
        <w:tab/>
        <w:t>POSEBNI VARNOSTNI UKREPI ZA ODSTRANJEVANJE NEUPORABLJENIH ZDRAVIL ALI IZ NJIH NASTALIH ODPADNIH SNOVI, KADAR SO POTREBNI</w:t>
      </w:r>
    </w:p>
    <w:p w14:paraId="57745C33" w14:textId="77777777" w:rsidR="004F4681" w:rsidRPr="00421283" w:rsidRDefault="004F4681" w:rsidP="004F4681">
      <w:pPr>
        <w:spacing w:line="240" w:lineRule="auto"/>
        <w:rPr>
          <w:szCs w:val="22"/>
        </w:rPr>
      </w:pPr>
    </w:p>
    <w:p w14:paraId="2601EEDD" w14:textId="77777777" w:rsidR="004F4681" w:rsidRPr="00421283" w:rsidRDefault="004F4681" w:rsidP="004F4681">
      <w:pPr>
        <w:spacing w:line="240" w:lineRule="auto"/>
        <w:rPr>
          <w:szCs w:val="22"/>
        </w:rPr>
      </w:pPr>
    </w:p>
    <w:p w14:paraId="33356210"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b/>
          <w:szCs w:val="22"/>
        </w:rPr>
      </w:pPr>
      <w:r w:rsidRPr="00421283">
        <w:rPr>
          <w:b/>
        </w:rPr>
        <w:t>11.</w:t>
      </w:r>
      <w:r w:rsidRPr="00421283">
        <w:rPr>
          <w:b/>
        </w:rPr>
        <w:tab/>
        <w:t>IME IN NASLOV IMETNIKA DOVOLJENJA ZA PROMET Z ZDRAVILOM</w:t>
      </w:r>
    </w:p>
    <w:p w14:paraId="21FFC81F" w14:textId="77777777" w:rsidR="004F4681" w:rsidRPr="00421283" w:rsidRDefault="004F4681" w:rsidP="004F4681">
      <w:pPr>
        <w:spacing w:line="240" w:lineRule="auto"/>
        <w:rPr>
          <w:szCs w:val="22"/>
        </w:rPr>
      </w:pPr>
    </w:p>
    <w:p w14:paraId="6CAD0B9A" w14:textId="77777777" w:rsidR="004F4681" w:rsidRPr="00421283" w:rsidRDefault="004F4681" w:rsidP="004F4681">
      <w:pPr>
        <w:spacing w:line="240" w:lineRule="auto"/>
      </w:pPr>
      <w:r w:rsidRPr="00421283">
        <w:t>Pfizer Europe MA EEIG</w:t>
      </w:r>
    </w:p>
    <w:p w14:paraId="45A2F194" w14:textId="77777777" w:rsidR="004F4681" w:rsidRPr="00421283" w:rsidRDefault="004F4681" w:rsidP="004F4681">
      <w:pPr>
        <w:spacing w:line="240" w:lineRule="auto"/>
      </w:pPr>
      <w:r w:rsidRPr="00421283">
        <w:t>Boulevard de la Plaine 17</w:t>
      </w:r>
    </w:p>
    <w:p w14:paraId="171AA47E" w14:textId="77777777" w:rsidR="004F4681" w:rsidRPr="00421283" w:rsidRDefault="004F4681" w:rsidP="004F4681">
      <w:pPr>
        <w:spacing w:line="240" w:lineRule="auto"/>
      </w:pPr>
      <w:r w:rsidRPr="00421283">
        <w:t>1050 Bruxelles</w:t>
      </w:r>
    </w:p>
    <w:p w14:paraId="7425348F" w14:textId="77777777" w:rsidR="004F4681" w:rsidRPr="00421283" w:rsidRDefault="004F4681" w:rsidP="004F4681">
      <w:pPr>
        <w:spacing w:line="240" w:lineRule="auto"/>
        <w:rPr>
          <w:szCs w:val="22"/>
        </w:rPr>
      </w:pPr>
      <w:r w:rsidRPr="00421283">
        <w:t>Belgija</w:t>
      </w:r>
    </w:p>
    <w:p w14:paraId="525E5A65" w14:textId="77777777" w:rsidR="004F4681" w:rsidRPr="00421283" w:rsidRDefault="004F4681" w:rsidP="004F4681">
      <w:pPr>
        <w:spacing w:line="240" w:lineRule="auto"/>
        <w:rPr>
          <w:szCs w:val="22"/>
        </w:rPr>
      </w:pPr>
    </w:p>
    <w:p w14:paraId="08BEA5B1" w14:textId="77777777" w:rsidR="004F4681" w:rsidRPr="00421283" w:rsidRDefault="004F4681" w:rsidP="004F4681">
      <w:pPr>
        <w:spacing w:line="240" w:lineRule="auto"/>
        <w:rPr>
          <w:szCs w:val="22"/>
        </w:rPr>
      </w:pPr>
    </w:p>
    <w:p w14:paraId="14E73857"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szCs w:val="22"/>
        </w:rPr>
      </w:pPr>
      <w:r w:rsidRPr="00421283">
        <w:rPr>
          <w:b/>
        </w:rPr>
        <w:t>12.</w:t>
      </w:r>
      <w:r w:rsidRPr="00421283">
        <w:rPr>
          <w:b/>
        </w:rPr>
        <w:tab/>
        <w:t xml:space="preserve">ŠTEVILKA(E) DOVOLJENJA (DOVOLJENJ) ZA PROMET </w:t>
      </w:r>
    </w:p>
    <w:p w14:paraId="05692E90" w14:textId="77777777" w:rsidR="004F4681" w:rsidRPr="00421283" w:rsidRDefault="004F4681" w:rsidP="004F4681">
      <w:pPr>
        <w:spacing w:line="240" w:lineRule="auto"/>
        <w:rPr>
          <w:szCs w:val="22"/>
        </w:rPr>
      </w:pPr>
    </w:p>
    <w:p w14:paraId="2F2BEC55" w14:textId="77777777" w:rsidR="004F4681" w:rsidRPr="00421283" w:rsidRDefault="004F4681" w:rsidP="004F4681">
      <w:pPr>
        <w:spacing w:line="240" w:lineRule="auto"/>
      </w:pPr>
      <w:r w:rsidRPr="00421283">
        <w:t>EU/1/</w:t>
      </w:r>
      <w:r>
        <w:t>24/1874</w:t>
      </w:r>
      <w:r w:rsidRPr="00421283">
        <w:t>/00</w:t>
      </w:r>
      <w:r>
        <w:t>3</w:t>
      </w:r>
    </w:p>
    <w:p w14:paraId="43163E30" w14:textId="77777777" w:rsidR="004F4681" w:rsidRPr="00421283" w:rsidRDefault="004F4681" w:rsidP="004F4681">
      <w:pPr>
        <w:spacing w:line="240" w:lineRule="auto"/>
        <w:rPr>
          <w:szCs w:val="22"/>
        </w:rPr>
      </w:pPr>
    </w:p>
    <w:p w14:paraId="475C91F3" w14:textId="77777777" w:rsidR="004F4681" w:rsidRPr="00421283" w:rsidRDefault="004F4681" w:rsidP="004F4681">
      <w:pPr>
        <w:spacing w:line="240" w:lineRule="auto"/>
        <w:rPr>
          <w:szCs w:val="22"/>
        </w:rPr>
      </w:pPr>
    </w:p>
    <w:p w14:paraId="4558014D"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szCs w:val="22"/>
        </w:rPr>
      </w:pPr>
      <w:r w:rsidRPr="00421283">
        <w:rPr>
          <w:b/>
        </w:rPr>
        <w:t>13.</w:t>
      </w:r>
      <w:r w:rsidRPr="00421283">
        <w:rPr>
          <w:b/>
        </w:rPr>
        <w:tab/>
        <w:t>ŠTEVILKA SERIJE</w:t>
      </w:r>
    </w:p>
    <w:p w14:paraId="5C36C1A2" w14:textId="77777777" w:rsidR="004F4681" w:rsidRPr="00421283" w:rsidRDefault="004F4681" w:rsidP="004F4681">
      <w:pPr>
        <w:spacing w:line="240" w:lineRule="auto"/>
        <w:rPr>
          <w:i/>
          <w:szCs w:val="22"/>
        </w:rPr>
      </w:pPr>
    </w:p>
    <w:p w14:paraId="3BAF5BD0" w14:textId="77777777" w:rsidR="004F4681" w:rsidRPr="00421283" w:rsidRDefault="004F4681" w:rsidP="004F4681">
      <w:pPr>
        <w:spacing w:line="240" w:lineRule="auto"/>
        <w:rPr>
          <w:szCs w:val="22"/>
        </w:rPr>
      </w:pPr>
      <w:r w:rsidRPr="00421283">
        <w:t>Lot</w:t>
      </w:r>
    </w:p>
    <w:p w14:paraId="51620CFC" w14:textId="77777777" w:rsidR="004F4681" w:rsidRPr="00421283" w:rsidRDefault="004F4681" w:rsidP="004F4681">
      <w:pPr>
        <w:spacing w:line="240" w:lineRule="auto"/>
        <w:rPr>
          <w:szCs w:val="22"/>
        </w:rPr>
      </w:pPr>
    </w:p>
    <w:p w14:paraId="3998F1E5" w14:textId="77777777" w:rsidR="004F4681" w:rsidRPr="00421283" w:rsidRDefault="004F4681" w:rsidP="004F4681">
      <w:pPr>
        <w:spacing w:line="240" w:lineRule="auto"/>
        <w:rPr>
          <w:szCs w:val="22"/>
        </w:rPr>
      </w:pPr>
    </w:p>
    <w:p w14:paraId="3B84A992"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szCs w:val="22"/>
        </w:rPr>
      </w:pPr>
      <w:r w:rsidRPr="00421283">
        <w:rPr>
          <w:b/>
        </w:rPr>
        <w:t>14.</w:t>
      </w:r>
      <w:r w:rsidRPr="00421283">
        <w:rPr>
          <w:b/>
        </w:rPr>
        <w:tab/>
        <w:t>NAČIN IZDAJANJA ZDRAVILA</w:t>
      </w:r>
    </w:p>
    <w:p w14:paraId="6B6A1589" w14:textId="77777777" w:rsidR="004F4681" w:rsidRPr="00421283" w:rsidRDefault="004F4681" w:rsidP="004F4681">
      <w:pPr>
        <w:spacing w:line="240" w:lineRule="auto"/>
        <w:rPr>
          <w:i/>
          <w:szCs w:val="22"/>
        </w:rPr>
      </w:pPr>
    </w:p>
    <w:p w14:paraId="5FC91E41" w14:textId="77777777" w:rsidR="004F4681" w:rsidRPr="00421283" w:rsidRDefault="004F4681" w:rsidP="004F4681">
      <w:pPr>
        <w:spacing w:line="240" w:lineRule="auto"/>
        <w:rPr>
          <w:szCs w:val="22"/>
        </w:rPr>
      </w:pPr>
    </w:p>
    <w:p w14:paraId="419A9C9F" w14:textId="77777777" w:rsidR="004F4681" w:rsidRPr="00421283" w:rsidRDefault="004F4681" w:rsidP="004F4681">
      <w:pPr>
        <w:pBdr>
          <w:top w:val="single" w:sz="4" w:space="2" w:color="auto"/>
          <w:left w:val="single" w:sz="4" w:space="4" w:color="auto"/>
          <w:bottom w:val="single" w:sz="4" w:space="1" w:color="auto"/>
          <w:right w:val="single" w:sz="4" w:space="4" w:color="auto"/>
        </w:pBdr>
        <w:spacing w:line="240" w:lineRule="auto"/>
        <w:rPr>
          <w:szCs w:val="22"/>
        </w:rPr>
      </w:pPr>
      <w:r w:rsidRPr="00421283">
        <w:rPr>
          <w:b/>
        </w:rPr>
        <w:t>15.</w:t>
      </w:r>
      <w:r w:rsidRPr="00421283">
        <w:rPr>
          <w:b/>
        </w:rPr>
        <w:tab/>
        <w:t>NAVODILA ZA UPORABO</w:t>
      </w:r>
    </w:p>
    <w:p w14:paraId="63776703" w14:textId="77777777" w:rsidR="004F4681" w:rsidRPr="00421283" w:rsidRDefault="004F4681" w:rsidP="004F4681">
      <w:pPr>
        <w:spacing w:line="240" w:lineRule="auto"/>
        <w:rPr>
          <w:szCs w:val="22"/>
        </w:rPr>
      </w:pPr>
    </w:p>
    <w:p w14:paraId="76B7C377" w14:textId="77777777" w:rsidR="004F4681" w:rsidRPr="00421283" w:rsidRDefault="004F4681" w:rsidP="004F4681">
      <w:pPr>
        <w:spacing w:line="240" w:lineRule="auto"/>
        <w:rPr>
          <w:szCs w:val="22"/>
        </w:rPr>
      </w:pPr>
    </w:p>
    <w:p w14:paraId="02D2A338" w14:textId="77777777" w:rsidR="004F4681" w:rsidRPr="00421283" w:rsidRDefault="004F4681" w:rsidP="004F4681">
      <w:pPr>
        <w:pBdr>
          <w:top w:val="single" w:sz="4" w:space="1" w:color="auto"/>
          <w:left w:val="single" w:sz="4" w:space="4" w:color="auto"/>
          <w:bottom w:val="single" w:sz="4" w:space="0" w:color="auto"/>
          <w:right w:val="single" w:sz="4" w:space="4" w:color="auto"/>
        </w:pBdr>
        <w:spacing w:line="240" w:lineRule="auto"/>
        <w:rPr>
          <w:szCs w:val="22"/>
        </w:rPr>
      </w:pPr>
      <w:r w:rsidRPr="00421283">
        <w:rPr>
          <w:b/>
        </w:rPr>
        <w:t>16.</w:t>
      </w:r>
      <w:r w:rsidRPr="00421283">
        <w:rPr>
          <w:b/>
        </w:rPr>
        <w:tab/>
        <w:t>PODATKI V BRAILLOVI PISAVI</w:t>
      </w:r>
    </w:p>
    <w:p w14:paraId="65CC5FE7" w14:textId="77777777" w:rsidR="004F4681" w:rsidRPr="00421283" w:rsidRDefault="004F4681" w:rsidP="004F4681">
      <w:pPr>
        <w:spacing w:line="240" w:lineRule="auto"/>
        <w:rPr>
          <w:szCs w:val="22"/>
        </w:rPr>
      </w:pPr>
    </w:p>
    <w:p w14:paraId="6C880279" w14:textId="77777777" w:rsidR="004F4681" w:rsidRPr="00421283" w:rsidRDefault="004F4681" w:rsidP="004F4681">
      <w:pPr>
        <w:spacing w:line="240" w:lineRule="auto"/>
        <w:rPr>
          <w:szCs w:val="22"/>
        </w:rPr>
      </w:pPr>
      <w:r w:rsidRPr="00421283">
        <w:t>Hympavzi 150 mg</w:t>
      </w:r>
    </w:p>
    <w:p w14:paraId="38D3DFD5" w14:textId="77777777" w:rsidR="004F4681" w:rsidRPr="00421283" w:rsidRDefault="004F4681" w:rsidP="004F4681">
      <w:pPr>
        <w:spacing w:line="240" w:lineRule="auto"/>
        <w:rPr>
          <w:szCs w:val="22"/>
          <w:shd w:val="clear" w:color="auto" w:fill="CCCCCC"/>
        </w:rPr>
      </w:pPr>
    </w:p>
    <w:p w14:paraId="333EBC3B" w14:textId="77777777" w:rsidR="004F4681" w:rsidRPr="00421283" w:rsidRDefault="004F4681" w:rsidP="004F4681">
      <w:pPr>
        <w:spacing w:line="240" w:lineRule="auto"/>
        <w:rPr>
          <w:szCs w:val="22"/>
          <w:shd w:val="clear" w:color="auto" w:fill="CCCCCC"/>
        </w:rPr>
      </w:pPr>
    </w:p>
    <w:p w14:paraId="08C7F2B6" w14:textId="77777777" w:rsidR="004F4681" w:rsidRPr="00421283" w:rsidRDefault="004F4681" w:rsidP="004F4681">
      <w:pPr>
        <w:pBdr>
          <w:top w:val="single" w:sz="4" w:space="1" w:color="auto"/>
          <w:left w:val="single" w:sz="4" w:space="4" w:color="auto"/>
          <w:bottom w:val="single" w:sz="4" w:space="0" w:color="auto"/>
          <w:right w:val="single" w:sz="4" w:space="4" w:color="auto"/>
        </w:pBdr>
        <w:spacing w:line="240" w:lineRule="auto"/>
        <w:rPr>
          <w:i/>
        </w:rPr>
      </w:pPr>
      <w:r w:rsidRPr="00421283">
        <w:rPr>
          <w:b/>
        </w:rPr>
        <w:t>17.</w:t>
      </w:r>
      <w:r w:rsidRPr="00421283">
        <w:rPr>
          <w:b/>
        </w:rPr>
        <w:tab/>
        <w:t>EDINSTVENA OZNAKA – DVODIMENZIONALNA ČRTNA KODA</w:t>
      </w:r>
    </w:p>
    <w:p w14:paraId="79B6EA55" w14:textId="77777777" w:rsidR="004F4681" w:rsidRPr="00421283" w:rsidRDefault="004F4681" w:rsidP="004F4681">
      <w:pPr>
        <w:tabs>
          <w:tab w:val="clear" w:pos="567"/>
        </w:tabs>
        <w:spacing w:line="240" w:lineRule="auto"/>
      </w:pPr>
    </w:p>
    <w:p w14:paraId="7948C440" w14:textId="77777777" w:rsidR="004F4681" w:rsidRPr="00421283" w:rsidRDefault="004F4681" w:rsidP="004F4681">
      <w:pPr>
        <w:spacing w:line="240" w:lineRule="auto"/>
        <w:rPr>
          <w:szCs w:val="22"/>
          <w:shd w:val="clear" w:color="auto" w:fill="CCCCCC"/>
        </w:rPr>
      </w:pPr>
      <w:r w:rsidRPr="00421283">
        <w:rPr>
          <w:highlight w:val="lightGray"/>
        </w:rPr>
        <w:t>Vsebuje dvodimenzionalno črtno kodo z edinstveno oznako.</w:t>
      </w:r>
    </w:p>
    <w:p w14:paraId="779DB160" w14:textId="77777777" w:rsidR="004F4681" w:rsidRPr="00421283" w:rsidRDefault="004F4681" w:rsidP="004F4681">
      <w:pPr>
        <w:tabs>
          <w:tab w:val="clear" w:pos="567"/>
        </w:tabs>
        <w:spacing w:line="240" w:lineRule="auto"/>
      </w:pPr>
    </w:p>
    <w:p w14:paraId="77AA9FE4" w14:textId="77777777" w:rsidR="004F4681" w:rsidRPr="00421283" w:rsidRDefault="004F4681" w:rsidP="004F4681">
      <w:pPr>
        <w:tabs>
          <w:tab w:val="clear" w:pos="567"/>
        </w:tabs>
        <w:spacing w:line="240" w:lineRule="auto"/>
      </w:pPr>
    </w:p>
    <w:p w14:paraId="67C4DCF2" w14:textId="77777777" w:rsidR="004F4681" w:rsidRPr="00421283" w:rsidRDefault="004F4681" w:rsidP="004F4681">
      <w:pPr>
        <w:pBdr>
          <w:top w:val="single" w:sz="4" w:space="1" w:color="auto"/>
          <w:left w:val="single" w:sz="4" w:space="4" w:color="auto"/>
          <w:bottom w:val="single" w:sz="4" w:space="0" w:color="auto"/>
          <w:right w:val="single" w:sz="4" w:space="4" w:color="auto"/>
        </w:pBdr>
        <w:spacing w:line="240" w:lineRule="auto"/>
        <w:rPr>
          <w:i/>
        </w:rPr>
      </w:pPr>
      <w:r w:rsidRPr="00421283">
        <w:rPr>
          <w:b/>
        </w:rPr>
        <w:t>18.</w:t>
      </w:r>
      <w:r w:rsidRPr="00421283">
        <w:rPr>
          <w:b/>
        </w:rPr>
        <w:tab/>
        <w:t>EDINSTVENA OZNAKA – V BERLJIVI OBLIKI</w:t>
      </w:r>
    </w:p>
    <w:p w14:paraId="065D1825" w14:textId="77777777" w:rsidR="004F4681" w:rsidRPr="00421283" w:rsidRDefault="004F4681" w:rsidP="004F4681">
      <w:pPr>
        <w:tabs>
          <w:tab w:val="clear" w:pos="567"/>
        </w:tabs>
        <w:spacing w:line="240" w:lineRule="auto"/>
      </w:pPr>
    </w:p>
    <w:p w14:paraId="3C73E9F5" w14:textId="77777777" w:rsidR="004F4681" w:rsidRPr="00421283" w:rsidRDefault="004F4681" w:rsidP="004F4681">
      <w:pPr>
        <w:rPr>
          <w:szCs w:val="22"/>
        </w:rPr>
      </w:pPr>
      <w:r w:rsidRPr="00421283">
        <w:t>PC</w:t>
      </w:r>
    </w:p>
    <w:p w14:paraId="45E31D6B" w14:textId="77777777" w:rsidR="004F4681" w:rsidRPr="00421283" w:rsidRDefault="004F4681" w:rsidP="004F4681">
      <w:pPr>
        <w:rPr>
          <w:szCs w:val="22"/>
        </w:rPr>
      </w:pPr>
      <w:r w:rsidRPr="00421283">
        <w:t>SN</w:t>
      </w:r>
    </w:p>
    <w:p w14:paraId="34EC5B4D" w14:textId="77777777" w:rsidR="004F4681" w:rsidRPr="00421283" w:rsidRDefault="004F4681" w:rsidP="004F4681">
      <w:pPr>
        <w:rPr>
          <w:szCs w:val="22"/>
        </w:rPr>
      </w:pPr>
      <w:r w:rsidRPr="00421283">
        <w:t>NN</w:t>
      </w:r>
    </w:p>
    <w:p w14:paraId="6A77731C" w14:textId="77777777" w:rsidR="004F4681" w:rsidRPr="00421283" w:rsidRDefault="004F4681" w:rsidP="004F4681">
      <w:pPr>
        <w:spacing w:line="240" w:lineRule="auto"/>
        <w:rPr>
          <w:szCs w:val="22"/>
          <w:shd w:val="clear" w:color="auto" w:fill="CCCCCC"/>
        </w:rPr>
      </w:pPr>
    </w:p>
    <w:p w14:paraId="0387E6B9"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421283">
        <w:br w:type="page"/>
      </w:r>
      <w:r w:rsidRPr="00421283">
        <w:rPr>
          <w:b/>
        </w:rPr>
        <w:lastRenderedPageBreak/>
        <w:t>PODATKI NA ZUNANJI OVOJNINI</w:t>
      </w:r>
    </w:p>
    <w:p w14:paraId="0FAAE9C1"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b/>
          <w:szCs w:val="22"/>
        </w:rPr>
      </w:pPr>
    </w:p>
    <w:p w14:paraId="2AD63A7A"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outlineLvl w:val="1"/>
        <w:rPr>
          <w:bCs/>
          <w:szCs w:val="22"/>
        </w:rPr>
      </w:pPr>
      <w:r>
        <w:rPr>
          <w:b/>
        </w:rPr>
        <w:t xml:space="preserve">NOTRANJA </w:t>
      </w:r>
      <w:r w:rsidRPr="00421283">
        <w:rPr>
          <w:b/>
        </w:rPr>
        <w:t>ŠKATLA</w:t>
      </w:r>
      <w:r>
        <w:rPr>
          <w:b/>
        </w:rPr>
        <w:t xml:space="preserve"> ZA SKUPNO PAKIRANJE (BREZ MODREGA OKENCA)</w:t>
      </w:r>
    </w:p>
    <w:p w14:paraId="778E17FC" w14:textId="77777777" w:rsidR="004F4681" w:rsidRPr="00421283" w:rsidRDefault="004F4681" w:rsidP="004F4681">
      <w:pPr>
        <w:spacing w:line="240" w:lineRule="auto"/>
      </w:pPr>
    </w:p>
    <w:p w14:paraId="213B0B32" w14:textId="77777777" w:rsidR="004F4681" w:rsidRPr="00421283" w:rsidRDefault="004F4681" w:rsidP="004F4681">
      <w:pPr>
        <w:spacing w:line="240" w:lineRule="auto"/>
        <w:rPr>
          <w:szCs w:val="22"/>
        </w:rPr>
      </w:pPr>
    </w:p>
    <w:p w14:paraId="71293F53"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pPr>
      <w:r w:rsidRPr="00421283">
        <w:rPr>
          <w:b/>
        </w:rPr>
        <w:t>1.</w:t>
      </w:r>
      <w:r w:rsidRPr="00421283">
        <w:rPr>
          <w:b/>
        </w:rPr>
        <w:tab/>
        <w:t>IME ZDRAVILA</w:t>
      </w:r>
    </w:p>
    <w:p w14:paraId="566F3BE7" w14:textId="77777777" w:rsidR="004F4681" w:rsidRPr="00421283" w:rsidRDefault="004F4681" w:rsidP="004F4681">
      <w:pPr>
        <w:spacing w:line="240" w:lineRule="auto"/>
        <w:rPr>
          <w:szCs w:val="22"/>
        </w:rPr>
      </w:pPr>
    </w:p>
    <w:p w14:paraId="0459E45D" w14:textId="77777777" w:rsidR="004F4681" w:rsidRPr="00421283" w:rsidRDefault="004F4681" w:rsidP="004F4681">
      <w:pPr>
        <w:spacing w:line="240" w:lineRule="auto"/>
        <w:outlineLvl w:val="1"/>
        <w:rPr>
          <w:szCs w:val="22"/>
        </w:rPr>
      </w:pPr>
      <w:r w:rsidRPr="00421283">
        <w:t>Hympavzi 150 mg raztopina za injiciranje v napolnjenem injekcijskem peresniku</w:t>
      </w:r>
    </w:p>
    <w:p w14:paraId="079A764A" w14:textId="77777777" w:rsidR="004F4681" w:rsidRPr="00421283" w:rsidRDefault="004F4681" w:rsidP="004F4681">
      <w:pPr>
        <w:spacing w:line="240" w:lineRule="auto"/>
        <w:rPr>
          <w:b/>
          <w:szCs w:val="22"/>
        </w:rPr>
      </w:pPr>
      <w:r w:rsidRPr="00421283">
        <w:t>marstacimab</w:t>
      </w:r>
    </w:p>
    <w:p w14:paraId="4BB8B8B1" w14:textId="77777777" w:rsidR="004F4681" w:rsidRPr="00421283" w:rsidRDefault="004F4681" w:rsidP="004F4681">
      <w:pPr>
        <w:spacing w:line="240" w:lineRule="auto"/>
        <w:rPr>
          <w:szCs w:val="22"/>
        </w:rPr>
      </w:pPr>
    </w:p>
    <w:p w14:paraId="089246E8" w14:textId="77777777" w:rsidR="004F4681" w:rsidRPr="00421283" w:rsidRDefault="004F4681" w:rsidP="004F4681">
      <w:pPr>
        <w:spacing w:line="240" w:lineRule="auto"/>
        <w:rPr>
          <w:szCs w:val="22"/>
        </w:rPr>
      </w:pPr>
    </w:p>
    <w:p w14:paraId="6EB6D545"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421283">
        <w:rPr>
          <w:b/>
        </w:rPr>
        <w:t>2.</w:t>
      </w:r>
      <w:r w:rsidRPr="00421283">
        <w:rPr>
          <w:b/>
        </w:rPr>
        <w:tab/>
        <w:t>NAVEDBA ENE ALI VEČ UČINKOVIN</w:t>
      </w:r>
    </w:p>
    <w:p w14:paraId="7720B199" w14:textId="77777777" w:rsidR="004F4681" w:rsidRPr="00421283" w:rsidRDefault="004F4681" w:rsidP="004F4681">
      <w:pPr>
        <w:spacing w:line="240" w:lineRule="auto"/>
        <w:rPr>
          <w:szCs w:val="22"/>
        </w:rPr>
      </w:pPr>
    </w:p>
    <w:p w14:paraId="3C4A2C66" w14:textId="77777777" w:rsidR="004F4681" w:rsidRPr="00421283" w:rsidRDefault="004F4681" w:rsidP="004F4681">
      <w:pPr>
        <w:spacing w:line="240" w:lineRule="auto"/>
        <w:rPr>
          <w:szCs w:val="22"/>
        </w:rPr>
      </w:pPr>
      <w:r w:rsidRPr="00421283">
        <w:t xml:space="preserve">En </w:t>
      </w:r>
      <w:r>
        <w:t xml:space="preserve">ml raztopine v </w:t>
      </w:r>
      <w:r w:rsidRPr="00421283">
        <w:t>napolnjen</w:t>
      </w:r>
      <w:r>
        <w:t>em</w:t>
      </w:r>
      <w:r w:rsidRPr="00421283">
        <w:t xml:space="preserve"> injekcijsk</w:t>
      </w:r>
      <w:r>
        <w:t>em</w:t>
      </w:r>
      <w:r w:rsidRPr="00421283">
        <w:t xml:space="preserve"> peresnik</w:t>
      </w:r>
      <w:r>
        <w:t>u</w:t>
      </w:r>
      <w:r w:rsidRPr="00421283">
        <w:t xml:space="preserve"> vsebuje 150 mg marstacimaba</w:t>
      </w:r>
      <w:r>
        <w:t>.</w:t>
      </w:r>
    </w:p>
    <w:p w14:paraId="04961B9A" w14:textId="77777777" w:rsidR="004F4681" w:rsidRPr="00421283" w:rsidRDefault="004F4681" w:rsidP="004F4681">
      <w:pPr>
        <w:spacing w:line="240" w:lineRule="auto"/>
        <w:rPr>
          <w:szCs w:val="22"/>
        </w:rPr>
      </w:pPr>
    </w:p>
    <w:p w14:paraId="0DAD8E8F" w14:textId="77777777" w:rsidR="004F4681" w:rsidRPr="00421283" w:rsidRDefault="004F4681" w:rsidP="004F4681">
      <w:pPr>
        <w:spacing w:line="240" w:lineRule="auto"/>
        <w:rPr>
          <w:szCs w:val="22"/>
        </w:rPr>
      </w:pPr>
    </w:p>
    <w:p w14:paraId="5642AC7C"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3.</w:t>
      </w:r>
      <w:r w:rsidRPr="00421283">
        <w:rPr>
          <w:b/>
        </w:rPr>
        <w:tab/>
        <w:t>SEZNAM POMOŽNIH SNOVI</w:t>
      </w:r>
    </w:p>
    <w:p w14:paraId="56DFF526" w14:textId="77777777" w:rsidR="004F4681" w:rsidRPr="00421283" w:rsidRDefault="004F4681" w:rsidP="004F4681">
      <w:pPr>
        <w:spacing w:line="240" w:lineRule="auto"/>
        <w:rPr>
          <w:szCs w:val="22"/>
        </w:rPr>
      </w:pPr>
    </w:p>
    <w:p w14:paraId="68CCA66B" w14:textId="77777777" w:rsidR="004F4681" w:rsidRPr="00421283" w:rsidRDefault="004F4681" w:rsidP="004F4681">
      <w:pPr>
        <w:rPr>
          <w:color w:val="000000" w:themeColor="text1"/>
          <w:szCs w:val="22"/>
        </w:rPr>
      </w:pPr>
      <w:r w:rsidRPr="00421283">
        <w:rPr>
          <w:color w:val="000000" w:themeColor="text1"/>
        </w:rPr>
        <w:t>dinatrijev edetat</w:t>
      </w:r>
      <w:r>
        <w:rPr>
          <w:color w:val="000000" w:themeColor="text1"/>
        </w:rPr>
        <w:t xml:space="preserve">, </w:t>
      </w:r>
      <w:r w:rsidRPr="00421283">
        <w:rPr>
          <w:color w:val="000000" w:themeColor="text1"/>
        </w:rPr>
        <w:t>L-histidin</w:t>
      </w:r>
      <w:r>
        <w:rPr>
          <w:color w:val="000000" w:themeColor="text1"/>
        </w:rPr>
        <w:t xml:space="preserve">, </w:t>
      </w:r>
      <w:r w:rsidRPr="00421283">
        <w:rPr>
          <w:color w:val="000000" w:themeColor="text1"/>
        </w:rPr>
        <w:t>L-histidinijev klorid</w:t>
      </w:r>
      <w:r>
        <w:rPr>
          <w:color w:val="000000" w:themeColor="text1"/>
        </w:rPr>
        <w:t xml:space="preserve">, </w:t>
      </w:r>
      <w:r w:rsidRPr="00421283">
        <w:rPr>
          <w:color w:val="000000" w:themeColor="text1"/>
        </w:rPr>
        <w:t>polisorbat 80</w:t>
      </w:r>
      <w:r>
        <w:rPr>
          <w:color w:val="000000" w:themeColor="text1"/>
        </w:rPr>
        <w:t xml:space="preserve">, </w:t>
      </w:r>
      <w:r w:rsidRPr="00421283">
        <w:rPr>
          <w:color w:val="000000" w:themeColor="text1"/>
        </w:rPr>
        <w:t>saharoza</w:t>
      </w:r>
      <w:r>
        <w:rPr>
          <w:color w:val="000000" w:themeColor="text1"/>
        </w:rPr>
        <w:t xml:space="preserve">, </w:t>
      </w:r>
      <w:r w:rsidRPr="00421283">
        <w:rPr>
          <w:color w:val="000000" w:themeColor="text1"/>
        </w:rPr>
        <w:t>voda za injekcije</w:t>
      </w:r>
    </w:p>
    <w:p w14:paraId="0E193B21" w14:textId="77777777" w:rsidR="004F4681" w:rsidRPr="00421283" w:rsidRDefault="004F4681" w:rsidP="004F4681">
      <w:pPr>
        <w:rPr>
          <w:szCs w:val="22"/>
        </w:rPr>
      </w:pPr>
    </w:p>
    <w:p w14:paraId="78FE15CF" w14:textId="77777777" w:rsidR="004F4681" w:rsidRPr="00421283" w:rsidRDefault="004F4681" w:rsidP="004F4681">
      <w:pPr>
        <w:spacing w:line="240" w:lineRule="auto"/>
        <w:rPr>
          <w:szCs w:val="22"/>
        </w:rPr>
      </w:pPr>
    </w:p>
    <w:p w14:paraId="4697A893"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4.</w:t>
      </w:r>
      <w:r w:rsidRPr="00421283">
        <w:rPr>
          <w:b/>
        </w:rPr>
        <w:tab/>
        <w:t>FARMACEVTSKA OBLIKA IN VSEBINA</w:t>
      </w:r>
    </w:p>
    <w:p w14:paraId="432AEB57" w14:textId="77777777" w:rsidR="004F4681" w:rsidRPr="00421283" w:rsidRDefault="004F4681" w:rsidP="004F4681">
      <w:pPr>
        <w:spacing w:line="240" w:lineRule="auto"/>
        <w:rPr>
          <w:szCs w:val="22"/>
        </w:rPr>
      </w:pPr>
    </w:p>
    <w:p w14:paraId="60933D93" w14:textId="77777777" w:rsidR="004F4681" w:rsidRPr="00421283" w:rsidRDefault="004F4681" w:rsidP="004F4681">
      <w:pPr>
        <w:spacing w:line="240" w:lineRule="auto"/>
        <w:rPr>
          <w:szCs w:val="22"/>
        </w:rPr>
      </w:pPr>
      <w:r w:rsidRPr="00421283">
        <w:rPr>
          <w:highlight w:val="lightGray"/>
        </w:rPr>
        <w:t>raztopina za injiciranje</w:t>
      </w:r>
    </w:p>
    <w:p w14:paraId="0BAE097F" w14:textId="77777777" w:rsidR="004F4681" w:rsidRDefault="004F4681" w:rsidP="004F4681">
      <w:pPr>
        <w:spacing w:line="240" w:lineRule="auto"/>
      </w:pPr>
      <w:r>
        <w:t>1 napolnjen injekcijski peresnik</w:t>
      </w:r>
    </w:p>
    <w:p w14:paraId="2EAEFF7D" w14:textId="77777777" w:rsidR="004F4681" w:rsidRPr="00421283" w:rsidRDefault="004F4681" w:rsidP="004F4681">
      <w:pPr>
        <w:spacing w:line="240" w:lineRule="auto"/>
        <w:rPr>
          <w:szCs w:val="22"/>
        </w:rPr>
      </w:pPr>
      <w:r w:rsidRPr="00421283">
        <w:rPr>
          <w:highlight w:val="lightGray"/>
        </w:rPr>
        <w:t>1</w:t>
      </w:r>
      <w:r>
        <w:rPr>
          <w:highlight w:val="lightGray"/>
        </w:rPr>
        <w:t> </w:t>
      </w:r>
      <w:r w:rsidRPr="00421283">
        <w:rPr>
          <w:highlight w:val="lightGray"/>
        </w:rPr>
        <w:t>ml</w:t>
      </w:r>
    </w:p>
    <w:p w14:paraId="0A8C3AA7" w14:textId="77777777" w:rsidR="004F4681" w:rsidRPr="00421283" w:rsidRDefault="004F4681" w:rsidP="004F4681">
      <w:pPr>
        <w:spacing w:line="240" w:lineRule="auto"/>
        <w:rPr>
          <w:szCs w:val="22"/>
        </w:rPr>
      </w:pPr>
      <w:r>
        <w:rPr>
          <w:szCs w:val="22"/>
        </w:rPr>
        <w:t>Sestavni del skupnega pakiranja; ni mogoče prodajati ločeno.</w:t>
      </w:r>
    </w:p>
    <w:p w14:paraId="40B2BCC9" w14:textId="77777777" w:rsidR="004F4681" w:rsidRDefault="004F4681" w:rsidP="004F4681">
      <w:pPr>
        <w:spacing w:line="240" w:lineRule="auto"/>
        <w:rPr>
          <w:szCs w:val="22"/>
        </w:rPr>
      </w:pPr>
    </w:p>
    <w:p w14:paraId="240133A1" w14:textId="77777777" w:rsidR="004F4681" w:rsidRPr="00421283" w:rsidRDefault="004F4681" w:rsidP="004F4681">
      <w:pPr>
        <w:spacing w:line="240" w:lineRule="auto"/>
        <w:rPr>
          <w:szCs w:val="22"/>
        </w:rPr>
      </w:pPr>
    </w:p>
    <w:p w14:paraId="5D265B56"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5.</w:t>
      </w:r>
      <w:r w:rsidRPr="00421283">
        <w:rPr>
          <w:b/>
        </w:rPr>
        <w:tab/>
        <w:t>POSTOPEK IN POT(I) UPORABE ZDRAVILA</w:t>
      </w:r>
    </w:p>
    <w:p w14:paraId="238AE6C2" w14:textId="77777777" w:rsidR="004F4681" w:rsidRPr="00421283" w:rsidRDefault="004F4681" w:rsidP="004F4681">
      <w:pPr>
        <w:spacing w:line="240" w:lineRule="auto"/>
        <w:rPr>
          <w:szCs w:val="22"/>
        </w:rPr>
      </w:pPr>
    </w:p>
    <w:p w14:paraId="22C36543" w14:textId="77777777" w:rsidR="004F4681" w:rsidRPr="00421283" w:rsidRDefault="004F4681" w:rsidP="004F4681">
      <w:pPr>
        <w:spacing w:line="240" w:lineRule="auto"/>
        <w:rPr>
          <w:szCs w:val="22"/>
        </w:rPr>
      </w:pPr>
      <w:r w:rsidRPr="00421283">
        <w:t>za subkutano uporabo</w:t>
      </w:r>
    </w:p>
    <w:p w14:paraId="3D108B70" w14:textId="77777777" w:rsidR="004F4681" w:rsidRPr="00421283" w:rsidRDefault="004F4681" w:rsidP="004F4681">
      <w:pPr>
        <w:spacing w:line="240" w:lineRule="auto"/>
        <w:rPr>
          <w:szCs w:val="22"/>
        </w:rPr>
      </w:pPr>
      <w:r w:rsidRPr="00421283">
        <w:t>Ne stresajte.</w:t>
      </w:r>
    </w:p>
    <w:p w14:paraId="3EC22832" w14:textId="77777777" w:rsidR="004F4681" w:rsidRPr="00421283" w:rsidRDefault="004F4681" w:rsidP="004F4681">
      <w:pPr>
        <w:spacing w:line="240" w:lineRule="auto"/>
        <w:rPr>
          <w:szCs w:val="22"/>
        </w:rPr>
      </w:pPr>
      <w:r w:rsidRPr="00421283">
        <w:t>Pred uporabo preberite priloženo navodilo!</w:t>
      </w:r>
    </w:p>
    <w:p w14:paraId="398CDE35" w14:textId="77777777" w:rsidR="004F4681" w:rsidRPr="00421283" w:rsidRDefault="004F4681" w:rsidP="004F4681">
      <w:pPr>
        <w:spacing w:line="240" w:lineRule="auto"/>
        <w:rPr>
          <w:szCs w:val="22"/>
        </w:rPr>
      </w:pPr>
    </w:p>
    <w:p w14:paraId="6C355B23" w14:textId="77777777" w:rsidR="004F4681" w:rsidRPr="00421283" w:rsidRDefault="004F4681" w:rsidP="004F4681">
      <w:pPr>
        <w:spacing w:line="240" w:lineRule="auto"/>
        <w:rPr>
          <w:szCs w:val="22"/>
        </w:rPr>
      </w:pPr>
      <w:r w:rsidRPr="00421283">
        <w:t>Za odpiranje dvignite tukaj.</w:t>
      </w:r>
    </w:p>
    <w:p w14:paraId="55F63D48" w14:textId="77777777" w:rsidR="004F4681" w:rsidRPr="00421283" w:rsidRDefault="004F4681" w:rsidP="004F4681">
      <w:pPr>
        <w:spacing w:line="240" w:lineRule="auto"/>
        <w:rPr>
          <w:szCs w:val="22"/>
        </w:rPr>
      </w:pPr>
    </w:p>
    <w:p w14:paraId="6299DED4" w14:textId="77777777" w:rsidR="004F4681" w:rsidRPr="00421283" w:rsidRDefault="004F4681" w:rsidP="004F4681">
      <w:pPr>
        <w:spacing w:line="240" w:lineRule="auto"/>
        <w:rPr>
          <w:szCs w:val="22"/>
        </w:rPr>
      </w:pPr>
    </w:p>
    <w:p w14:paraId="44064587"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6.</w:t>
      </w:r>
      <w:r w:rsidRPr="00421283">
        <w:rPr>
          <w:b/>
        </w:rPr>
        <w:tab/>
        <w:t>POSEBNO OPOZORILO O SHRANJEVANJU ZDRAVILA ZUNAJ DOSEGA IN POGLEDA OTROK</w:t>
      </w:r>
    </w:p>
    <w:p w14:paraId="3FA63611" w14:textId="77777777" w:rsidR="004F4681" w:rsidRPr="00421283" w:rsidRDefault="004F4681" w:rsidP="004F4681">
      <w:pPr>
        <w:spacing w:line="240" w:lineRule="auto"/>
        <w:rPr>
          <w:szCs w:val="22"/>
        </w:rPr>
      </w:pPr>
    </w:p>
    <w:p w14:paraId="667504D6" w14:textId="77777777" w:rsidR="004F4681" w:rsidRPr="00421283" w:rsidRDefault="004F4681" w:rsidP="004F4681">
      <w:pPr>
        <w:spacing w:line="240" w:lineRule="auto"/>
        <w:rPr>
          <w:szCs w:val="22"/>
        </w:rPr>
      </w:pPr>
      <w:r w:rsidRPr="00421283">
        <w:t>Zdravilo shranjujte nedosegljivo otrokom!</w:t>
      </w:r>
    </w:p>
    <w:p w14:paraId="32477DB4" w14:textId="77777777" w:rsidR="004F4681" w:rsidRPr="00421283" w:rsidRDefault="004F4681" w:rsidP="004F4681">
      <w:pPr>
        <w:spacing w:line="240" w:lineRule="auto"/>
        <w:rPr>
          <w:szCs w:val="22"/>
        </w:rPr>
      </w:pPr>
    </w:p>
    <w:p w14:paraId="7BAE34CF" w14:textId="77777777" w:rsidR="004F4681" w:rsidRPr="00421283" w:rsidRDefault="004F4681" w:rsidP="004F4681">
      <w:pPr>
        <w:spacing w:line="240" w:lineRule="auto"/>
        <w:rPr>
          <w:szCs w:val="22"/>
        </w:rPr>
      </w:pPr>
    </w:p>
    <w:p w14:paraId="652CE1E8"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t>7.</w:t>
      </w:r>
      <w:r w:rsidRPr="00421283">
        <w:rPr>
          <w:b/>
        </w:rPr>
        <w:tab/>
        <w:t>DRUGA POSEBNA OPOZORILA, ČE SO POTREBNA</w:t>
      </w:r>
    </w:p>
    <w:p w14:paraId="05E3731A" w14:textId="77777777" w:rsidR="004F4681" w:rsidRPr="00421283" w:rsidRDefault="004F4681" w:rsidP="004F4681">
      <w:pPr>
        <w:spacing w:line="240" w:lineRule="auto"/>
        <w:rPr>
          <w:szCs w:val="22"/>
        </w:rPr>
      </w:pPr>
    </w:p>
    <w:p w14:paraId="01C35C8E" w14:textId="77777777" w:rsidR="004F4681" w:rsidRPr="00421283" w:rsidRDefault="004F4681" w:rsidP="004F4681">
      <w:pPr>
        <w:tabs>
          <w:tab w:val="left" w:pos="749"/>
        </w:tabs>
        <w:spacing w:line="240" w:lineRule="auto"/>
      </w:pPr>
    </w:p>
    <w:p w14:paraId="3EC2583A"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pPr>
      <w:r w:rsidRPr="00421283">
        <w:rPr>
          <w:b/>
        </w:rPr>
        <w:t>8.</w:t>
      </w:r>
      <w:r w:rsidRPr="00421283">
        <w:rPr>
          <w:b/>
        </w:rPr>
        <w:tab/>
        <w:t>DATUM IZTEKA ROKA UPORABNOSTI ZDRAVILA</w:t>
      </w:r>
    </w:p>
    <w:p w14:paraId="40BF7C18" w14:textId="77777777" w:rsidR="004F4681" w:rsidRPr="00421283" w:rsidRDefault="004F4681" w:rsidP="004F4681">
      <w:pPr>
        <w:spacing w:line="240" w:lineRule="auto"/>
      </w:pPr>
    </w:p>
    <w:p w14:paraId="0D087917" w14:textId="77777777" w:rsidR="004F4681" w:rsidRPr="00421283" w:rsidRDefault="004F4681" w:rsidP="004F4681">
      <w:pPr>
        <w:spacing w:line="240" w:lineRule="auto"/>
        <w:rPr>
          <w:szCs w:val="22"/>
        </w:rPr>
      </w:pPr>
      <w:r w:rsidRPr="00421283">
        <w:t>EXP</w:t>
      </w:r>
    </w:p>
    <w:p w14:paraId="191A2F11" w14:textId="77777777" w:rsidR="004F4681" w:rsidRPr="00421283" w:rsidRDefault="004F4681" w:rsidP="004F4681">
      <w:pPr>
        <w:spacing w:line="240" w:lineRule="auto"/>
        <w:rPr>
          <w:szCs w:val="22"/>
        </w:rPr>
      </w:pPr>
    </w:p>
    <w:p w14:paraId="1C8C4C23" w14:textId="77777777" w:rsidR="004F4681" w:rsidRPr="00421283" w:rsidRDefault="004F4681" w:rsidP="004F4681">
      <w:pPr>
        <w:spacing w:line="240" w:lineRule="auto"/>
        <w:rPr>
          <w:szCs w:val="22"/>
        </w:rPr>
      </w:pPr>
    </w:p>
    <w:p w14:paraId="4D518D97" w14:textId="77777777" w:rsidR="004F4681" w:rsidRPr="00421283" w:rsidRDefault="004F4681" w:rsidP="004F4681">
      <w:pPr>
        <w:keepNext/>
        <w:keepLines/>
        <w:pBdr>
          <w:top w:val="single" w:sz="4" w:space="1" w:color="auto"/>
          <w:left w:val="single" w:sz="4" w:space="4" w:color="auto"/>
          <w:bottom w:val="single" w:sz="4" w:space="1" w:color="auto"/>
          <w:right w:val="single" w:sz="4" w:space="4" w:color="auto"/>
        </w:pBdr>
        <w:spacing w:line="240" w:lineRule="auto"/>
        <w:ind w:left="562" w:hanging="562"/>
        <w:rPr>
          <w:szCs w:val="22"/>
        </w:rPr>
      </w:pPr>
      <w:r w:rsidRPr="00421283">
        <w:rPr>
          <w:b/>
        </w:rPr>
        <w:lastRenderedPageBreak/>
        <w:t>9.</w:t>
      </w:r>
      <w:r w:rsidRPr="00421283">
        <w:rPr>
          <w:b/>
        </w:rPr>
        <w:tab/>
        <w:t>POSEBNA NAVODILA ZA SHRANJEVANJE</w:t>
      </w:r>
    </w:p>
    <w:p w14:paraId="4CB1C082" w14:textId="77777777" w:rsidR="004F4681" w:rsidRPr="00421283" w:rsidRDefault="004F4681" w:rsidP="004F4681">
      <w:pPr>
        <w:keepNext/>
        <w:keepLines/>
        <w:spacing w:line="240" w:lineRule="auto"/>
        <w:rPr>
          <w:szCs w:val="22"/>
        </w:rPr>
      </w:pPr>
    </w:p>
    <w:p w14:paraId="5A330F38" w14:textId="77777777" w:rsidR="004F4681" w:rsidRPr="00421283" w:rsidRDefault="004F4681" w:rsidP="004F4681">
      <w:pPr>
        <w:keepNext/>
        <w:keepLines/>
        <w:spacing w:line="240" w:lineRule="auto"/>
        <w:ind w:left="567" w:hanging="567"/>
        <w:rPr>
          <w:bCs/>
          <w:szCs w:val="22"/>
        </w:rPr>
      </w:pPr>
      <w:r w:rsidRPr="00421283">
        <w:rPr>
          <w:bCs/>
        </w:rPr>
        <w:t>Shranjujte v hladilniku.</w:t>
      </w:r>
    </w:p>
    <w:p w14:paraId="73DBC8EF" w14:textId="77777777" w:rsidR="004F4681" w:rsidRPr="00421283" w:rsidRDefault="004F4681" w:rsidP="004F4681">
      <w:pPr>
        <w:keepNext/>
        <w:keepLines/>
        <w:spacing w:line="240" w:lineRule="auto"/>
        <w:ind w:left="567" w:hanging="567"/>
        <w:rPr>
          <w:szCs w:val="22"/>
        </w:rPr>
      </w:pPr>
      <w:r w:rsidRPr="00421283">
        <w:t>Ne zamrzujte.</w:t>
      </w:r>
    </w:p>
    <w:p w14:paraId="51B860C0" w14:textId="77777777" w:rsidR="004F4681" w:rsidRPr="00421283" w:rsidRDefault="004F4681" w:rsidP="004F4681">
      <w:pPr>
        <w:spacing w:line="240" w:lineRule="auto"/>
        <w:ind w:left="567" w:hanging="567"/>
        <w:rPr>
          <w:szCs w:val="22"/>
        </w:rPr>
      </w:pPr>
      <w:r w:rsidRPr="00421283">
        <w:t>Zdravilo shranjujte v originalni škatli za zagotovitev zaščite pred svetlobo.</w:t>
      </w:r>
    </w:p>
    <w:p w14:paraId="29647D31" w14:textId="77777777" w:rsidR="004F4681" w:rsidRPr="00421283" w:rsidRDefault="004F4681" w:rsidP="004F4681">
      <w:pPr>
        <w:spacing w:line="240" w:lineRule="auto"/>
        <w:ind w:left="567" w:hanging="567"/>
        <w:rPr>
          <w:szCs w:val="22"/>
        </w:rPr>
      </w:pPr>
    </w:p>
    <w:p w14:paraId="0F2399AB" w14:textId="77777777" w:rsidR="004F4681" w:rsidRPr="00421283" w:rsidRDefault="004F4681" w:rsidP="004F4681">
      <w:pPr>
        <w:spacing w:line="240" w:lineRule="auto"/>
        <w:ind w:left="567" w:hanging="567"/>
        <w:rPr>
          <w:szCs w:val="22"/>
        </w:rPr>
      </w:pPr>
    </w:p>
    <w:p w14:paraId="63CAF8EE"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421283">
        <w:rPr>
          <w:b/>
        </w:rPr>
        <w:t>10.</w:t>
      </w:r>
      <w:r w:rsidRPr="00421283">
        <w:rPr>
          <w:b/>
        </w:rPr>
        <w:tab/>
        <w:t>POSEBNI VARNOSTNI UKREPI ZA ODSTRANJEVANJE NEUPORABLJENIH ZDRAVIL ALI IZ NJIH NASTALIH ODPADNIH SNOVI, KADAR SO POTREBNI</w:t>
      </w:r>
    </w:p>
    <w:p w14:paraId="7CBCAB0F" w14:textId="77777777" w:rsidR="004F4681" w:rsidRPr="00421283" w:rsidRDefault="004F4681" w:rsidP="004F4681">
      <w:pPr>
        <w:spacing w:line="240" w:lineRule="auto"/>
        <w:rPr>
          <w:szCs w:val="22"/>
        </w:rPr>
      </w:pPr>
    </w:p>
    <w:p w14:paraId="6CFB4E2A" w14:textId="77777777" w:rsidR="004F4681" w:rsidRPr="00421283" w:rsidRDefault="004F4681" w:rsidP="004F4681">
      <w:pPr>
        <w:spacing w:line="240" w:lineRule="auto"/>
        <w:rPr>
          <w:szCs w:val="22"/>
        </w:rPr>
      </w:pPr>
    </w:p>
    <w:p w14:paraId="7FF29ADD"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b/>
          <w:szCs w:val="22"/>
        </w:rPr>
      </w:pPr>
      <w:r w:rsidRPr="00421283">
        <w:rPr>
          <w:b/>
        </w:rPr>
        <w:t>11.</w:t>
      </w:r>
      <w:r w:rsidRPr="00421283">
        <w:rPr>
          <w:b/>
        </w:rPr>
        <w:tab/>
        <w:t>IME IN NASLOV IMETNIKA DOVOLJENJA ZA PROMET Z ZDRAVILOM</w:t>
      </w:r>
    </w:p>
    <w:p w14:paraId="192C08FF" w14:textId="77777777" w:rsidR="004F4681" w:rsidRPr="00421283" w:rsidRDefault="004F4681" w:rsidP="004F4681">
      <w:pPr>
        <w:spacing w:line="240" w:lineRule="auto"/>
        <w:rPr>
          <w:szCs w:val="22"/>
        </w:rPr>
      </w:pPr>
    </w:p>
    <w:p w14:paraId="4961EA17" w14:textId="77777777" w:rsidR="004F4681" w:rsidRPr="00421283" w:rsidRDefault="004F4681" w:rsidP="004F4681">
      <w:pPr>
        <w:spacing w:line="240" w:lineRule="auto"/>
      </w:pPr>
      <w:r w:rsidRPr="00421283">
        <w:t>Pfizer Europe MA EEIG</w:t>
      </w:r>
    </w:p>
    <w:p w14:paraId="4C5E4AD3" w14:textId="77777777" w:rsidR="004F4681" w:rsidRPr="00421283" w:rsidRDefault="004F4681" w:rsidP="004F4681">
      <w:pPr>
        <w:spacing w:line="240" w:lineRule="auto"/>
      </w:pPr>
      <w:r w:rsidRPr="00421283">
        <w:t>Boulevard de la Plaine 17</w:t>
      </w:r>
    </w:p>
    <w:p w14:paraId="58694BA8" w14:textId="77777777" w:rsidR="004F4681" w:rsidRPr="00421283" w:rsidRDefault="004F4681" w:rsidP="004F4681">
      <w:pPr>
        <w:spacing w:line="240" w:lineRule="auto"/>
      </w:pPr>
      <w:r w:rsidRPr="00421283">
        <w:t>1050 Bruxelles</w:t>
      </w:r>
    </w:p>
    <w:p w14:paraId="5A883F0D" w14:textId="77777777" w:rsidR="004F4681" w:rsidRPr="00421283" w:rsidRDefault="004F4681" w:rsidP="004F4681">
      <w:pPr>
        <w:spacing w:line="240" w:lineRule="auto"/>
        <w:rPr>
          <w:szCs w:val="22"/>
        </w:rPr>
      </w:pPr>
      <w:r w:rsidRPr="00421283">
        <w:t>Belgija</w:t>
      </w:r>
    </w:p>
    <w:p w14:paraId="37E7B974" w14:textId="77777777" w:rsidR="004F4681" w:rsidRPr="00421283" w:rsidRDefault="004F4681" w:rsidP="004F4681">
      <w:pPr>
        <w:spacing w:line="240" w:lineRule="auto"/>
        <w:rPr>
          <w:szCs w:val="22"/>
        </w:rPr>
      </w:pPr>
    </w:p>
    <w:p w14:paraId="4FC267EA" w14:textId="77777777" w:rsidR="004F4681" w:rsidRPr="00421283" w:rsidRDefault="004F4681" w:rsidP="004F4681">
      <w:pPr>
        <w:spacing w:line="240" w:lineRule="auto"/>
        <w:rPr>
          <w:szCs w:val="22"/>
        </w:rPr>
      </w:pPr>
    </w:p>
    <w:p w14:paraId="70194E80"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szCs w:val="22"/>
        </w:rPr>
      </w:pPr>
      <w:r w:rsidRPr="00421283">
        <w:rPr>
          <w:b/>
        </w:rPr>
        <w:t>12.</w:t>
      </w:r>
      <w:r w:rsidRPr="00421283">
        <w:rPr>
          <w:b/>
        </w:rPr>
        <w:tab/>
        <w:t xml:space="preserve">ŠTEVILKA(E) DOVOLJENJA (DOVOLJENJ) ZA PROMET </w:t>
      </w:r>
    </w:p>
    <w:p w14:paraId="15E5842E" w14:textId="77777777" w:rsidR="004F4681" w:rsidRPr="00421283" w:rsidRDefault="004F4681" w:rsidP="004F4681">
      <w:pPr>
        <w:spacing w:line="240" w:lineRule="auto"/>
        <w:rPr>
          <w:szCs w:val="22"/>
        </w:rPr>
      </w:pPr>
    </w:p>
    <w:p w14:paraId="210C9FF8" w14:textId="77777777" w:rsidR="004F4681" w:rsidRPr="00421283" w:rsidRDefault="004F4681" w:rsidP="004F4681">
      <w:pPr>
        <w:spacing w:line="240" w:lineRule="auto"/>
      </w:pPr>
      <w:r w:rsidRPr="00421283">
        <w:t>EU/1/</w:t>
      </w:r>
      <w:r>
        <w:t>24/1874</w:t>
      </w:r>
      <w:r w:rsidRPr="00421283">
        <w:t>/00</w:t>
      </w:r>
      <w:r>
        <w:t>3</w:t>
      </w:r>
    </w:p>
    <w:p w14:paraId="7C61BCF7" w14:textId="77777777" w:rsidR="004F4681" w:rsidRPr="00421283" w:rsidRDefault="004F4681" w:rsidP="004F4681">
      <w:pPr>
        <w:spacing w:line="240" w:lineRule="auto"/>
        <w:rPr>
          <w:szCs w:val="22"/>
        </w:rPr>
      </w:pPr>
    </w:p>
    <w:p w14:paraId="4C9B41B2" w14:textId="77777777" w:rsidR="004F4681" w:rsidRPr="00421283" w:rsidRDefault="004F4681" w:rsidP="004F4681">
      <w:pPr>
        <w:spacing w:line="240" w:lineRule="auto"/>
        <w:rPr>
          <w:szCs w:val="22"/>
        </w:rPr>
      </w:pPr>
    </w:p>
    <w:p w14:paraId="7B342E24"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szCs w:val="22"/>
        </w:rPr>
      </w:pPr>
      <w:r w:rsidRPr="00421283">
        <w:rPr>
          <w:b/>
        </w:rPr>
        <w:t>13.</w:t>
      </w:r>
      <w:r w:rsidRPr="00421283">
        <w:rPr>
          <w:b/>
        </w:rPr>
        <w:tab/>
        <w:t>ŠTEVILKA SERIJE</w:t>
      </w:r>
    </w:p>
    <w:p w14:paraId="1BDB0B2C" w14:textId="77777777" w:rsidR="004F4681" w:rsidRPr="00421283" w:rsidRDefault="004F4681" w:rsidP="004F4681">
      <w:pPr>
        <w:spacing w:line="240" w:lineRule="auto"/>
        <w:rPr>
          <w:i/>
          <w:szCs w:val="22"/>
        </w:rPr>
      </w:pPr>
    </w:p>
    <w:p w14:paraId="3D4866A2" w14:textId="77777777" w:rsidR="004F4681" w:rsidRPr="00421283" w:rsidRDefault="004F4681" w:rsidP="004F4681">
      <w:pPr>
        <w:spacing w:line="240" w:lineRule="auto"/>
        <w:rPr>
          <w:szCs w:val="22"/>
        </w:rPr>
      </w:pPr>
      <w:r w:rsidRPr="00421283">
        <w:t>Lot</w:t>
      </w:r>
    </w:p>
    <w:p w14:paraId="1D9631EA" w14:textId="77777777" w:rsidR="004F4681" w:rsidRPr="00421283" w:rsidRDefault="004F4681" w:rsidP="004F4681">
      <w:pPr>
        <w:spacing w:line="240" w:lineRule="auto"/>
        <w:rPr>
          <w:szCs w:val="22"/>
        </w:rPr>
      </w:pPr>
    </w:p>
    <w:p w14:paraId="2605A86A" w14:textId="77777777" w:rsidR="004F4681" w:rsidRPr="00421283" w:rsidRDefault="004F4681" w:rsidP="004F4681">
      <w:pPr>
        <w:spacing w:line="240" w:lineRule="auto"/>
        <w:rPr>
          <w:szCs w:val="22"/>
        </w:rPr>
      </w:pPr>
    </w:p>
    <w:p w14:paraId="421AAC25" w14:textId="77777777" w:rsidR="004F4681" w:rsidRPr="00421283" w:rsidRDefault="004F4681" w:rsidP="004F4681">
      <w:pPr>
        <w:pBdr>
          <w:top w:val="single" w:sz="4" w:space="1" w:color="auto"/>
          <w:left w:val="single" w:sz="4" w:space="4" w:color="auto"/>
          <w:bottom w:val="single" w:sz="4" w:space="1" w:color="auto"/>
          <w:right w:val="single" w:sz="4" w:space="4" w:color="auto"/>
        </w:pBdr>
        <w:spacing w:line="240" w:lineRule="auto"/>
        <w:rPr>
          <w:szCs w:val="22"/>
        </w:rPr>
      </w:pPr>
      <w:r w:rsidRPr="00421283">
        <w:rPr>
          <w:b/>
        </w:rPr>
        <w:t>14.</w:t>
      </w:r>
      <w:r w:rsidRPr="00421283">
        <w:rPr>
          <w:b/>
        </w:rPr>
        <w:tab/>
        <w:t>NAČIN IZDAJANJA ZDRAVILA</w:t>
      </w:r>
    </w:p>
    <w:p w14:paraId="144AE5C7" w14:textId="77777777" w:rsidR="004F4681" w:rsidRPr="00421283" w:rsidRDefault="004F4681" w:rsidP="004F4681">
      <w:pPr>
        <w:spacing w:line="240" w:lineRule="auto"/>
        <w:rPr>
          <w:i/>
          <w:szCs w:val="22"/>
        </w:rPr>
      </w:pPr>
    </w:p>
    <w:p w14:paraId="185DD112" w14:textId="77777777" w:rsidR="004F4681" w:rsidRPr="00421283" w:rsidRDefault="004F4681" w:rsidP="004F4681">
      <w:pPr>
        <w:spacing w:line="240" w:lineRule="auto"/>
        <w:rPr>
          <w:szCs w:val="22"/>
        </w:rPr>
      </w:pPr>
    </w:p>
    <w:p w14:paraId="622A67D8" w14:textId="77777777" w:rsidR="004F4681" w:rsidRPr="00421283" w:rsidRDefault="004F4681" w:rsidP="004F4681">
      <w:pPr>
        <w:pBdr>
          <w:top w:val="single" w:sz="4" w:space="2" w:color="auto"/>
          <w:left w:val="single" w:sz="4" w:space="4" w:color="auto"/>
          <w:bottom w:val="single" w:sz="4" w:space="1" w:color="auto"/>
          <w:right w:val="single" w:sz="4" w:space="4" w:color="auto"/>
        </w:pBdr>
        <w:spacing w:line="240" w:lineRule="auto"/>
        <w:rPr>
          <w:szCs w:val="22"/>
        </w:rPr>
      </w:pPr>
      <w:r w:rsidRPr="00421283">
        <w:rPr>
          <w:b/>
        </w:rPr>
        <w:t>15.</w:t>
      </w:r>
      <w:r w:rsidRPr="00421283">
        <w:rPr>
          <w:b/>
        </w:rPr>
        <w:tab/>
        <w:t>NAVODILA ZA UPORABO</w:t>
      </w:r>
    </w:p>
    <w:p w14:paraId="0FDEAE2D" w14:textId="77777777" w:rsidR="004F4681" w:rsidRPr="00421283" w:rsidRDefault="004F4681" w:rsidP="004F4681">
      <w:pPr>
        <w:spacing w:line="240" w:lineRule="auto"/>
        <w:rPr>
          <w:szCs w:val="22"/>
        </w:rPr>
      </w:pPr>
    </w:p>
    <w:p w14:paraId="6CCCAC9E" w14:textId="77777777" w:rsidR="004F4681" w:rsidRPr="00421283" w:rsidRDefault="004F4681" w:rsidP="004F4681">
      <w:pPr>
        <w:spacing w:line="240" w:lineRule="auto"/>
        <w:rPr>
          <w:szCs w:val="22"/>
        </w:rPr>
      </w:pPr>
    </w:p>
    <w:p w14:paraId="0307130D" w14:textId="77777777" w:rsidR="004F4681" w:rsidRPr="00421283" w:rsidRDefault="004F4681" w:rsidP="004F4681">
      <w:pPr>
        <w:pBdr>
          <w:top w:val="single" w:sz="4" w:space="1" w:color="auto"/>
          <w:left w:val="single" w:sz="4" w:space="4" w:color="auto"/>
          <w:bottom w:val="single" w:sz="4" w:space="0" w:color="auto"/>
          <w:right w:val="single" w:sz="4" w:space="4" w:color="auto"/>
        </w:pBdr>
        <w:spacing w:line="240" w:lineRule="auto"/>
        <w:rPr>
          <w:szCs w:val="22"/>
        </w:rPr>
      </w:pPr>
      <w:r w:rsidRPr="00421283">
        <w:rPr>
          <w:b/>
        </w:rPr>
        <w:t>16.</w:t>
      </w:r>
      <w:r w:rsidRPr="00421283">
        <w:rPr>
          <w:b/>
        </w:rPr>
        <w:tab/>
        <w:t>PODATKI V BRAILLOVI PISAVI</w:t>
      </w:r>
    </w:p>
    <w:p w14:paraId="417291B2" w14:textId="77777777" w:rsidR="004F4681" w:rsidRPr="00421283" w:rsidRDefault="004F4681" w:rsidP="004F4681">
      <w:pPr>
        <w:spacing w:line="240" w:lineRule="auto"/>
        <w:rPr>
          <w:szCs w:val="22"/>
        </w:rPr>
      </w:pPr>
    </w:p>
    <w:p w14:paraId="634C2771" w14:textId="77777777" w:rsidR="004F4681" w:rsidRPr="00421283" w:rsidRDefault="004F4681" w:rsidP="004F4681">
      <w:pPr>
        <w:spacing w:line="240" w:lineRule="auto"/>
        <w:rPr>
          <w:szCs w:val="22"/>
        </w:rPr>
      </w:pPr>
      <w:r w:rsidRPr="00421283">
        <w:t>Hympavzi 150 mg</w:t>
      </w:r>
    </w:p>
    <w:p w14:paraId="7B91F95B" w14:textId="77777777" w:rsidR="004F4681" w:rsidRPr="00421283" w:rsidRDefault="004F4681" w:rsidP="004F4681">
      <w:pPr>
        <w:spacing w:line="240" w:lineRule="auto"/>
        <w:rPr>
          <w:szCs w:val="22"/>
          <w:shd w:val="clear" w:color="auto" w:fill="CCCCCC"/>
        </w:rPr>
      </w:pPr>
    </w:p>
    <w:p w14:paraId="2A181A10" w14:textId="77777777" w:rsidR="004F4681" w:rsidRPr="00421283" w:rsidRDefault="004F4681" w:rsidP="004F4681">
      <w:pPr>
        <w:spacing w:line="240" w:lineRule="auto"/>
        <w:rPr>
          <w:szCs w:val="22"/>
          <w:shd w:val="clear" w:color="auto" w:fill="CCCCCC"/>
        </w:rPr>
      </w:pPr>
    </w:p>
    <w:p w14:paraId="79AC90FB" w14:textId="77777777" w:rsidR="004F4681" w:rsidRPr="00421283" w:rsidRDefault="004F4681" w:rsidP="004F4681">
      <w:pPr>
        <w:pBdr>
          <w:top w:val="single" w:sz="4" w:space="1" w:color="auto"/>
          <w:left w:val="single" w:sz="4" w:space="4" w:color="auto"/>
          <w:bottom w:val="single" w:sz="4" w:space="0" w:color="auto"/>
          <w:right w:val="single" w:sz="4" w:space="4" w:color="auto"/>
        </w:pBdr>
        <w:spacing w:line="240" w:lineRule="auto"/>
        <w:rPr>
          <w:i/>
        </w:rPr>
      </w:pPr>
      <w:r w:rsidRPr="00421283">
        <w:rPr>
          <w:b/>
        </w:rPr>
        <w:t>17.</w:t>
      </w:r>
      <w:r w:rsidRPr="00421283">
        <w:rPr>
          <w:b/>
        </w:rPr>
        <w:tab/>
        <w:t>EDINSTVENA OZNAKA – DVODIMENZIONALNA ČRTNA KODA</w:t>
      </w:r>
    </w:p>
    <w:p w14:paraId="6C42DDB9" w14:textId="77777777" w:rsidR="004F4681" w:rsidRPr="00421283" w:rsidRDefault="004F4681" w:rsidP="004F4681">
      <w:pPr>
        <w:tabs>
          <w:tab w:val="clear" w:pos="567"/>
        </w:tabs>
        <w:spacing w:line="240" w:lineRule="auto"/>
      </w:pPr>
    </w:p>
    <w:p w14:paraId="5C40FBD0" w14:textId="77777777" w:rsidR="004F4681" w:rsidRPr="00421283" w:rsidRDefault="004F4681" w:rsidP="004F4681">
      <w:pPr>
        <w:tabs>
          <w:tab w:val="clear" w:pos="567"/>
        </w:tabs>
        <w:spacing w:line="240" w:lineRule="auto"/>
      </w:pPr>
    </w:p>
    <w:p w14:paraId="44095346" w14:textId="77777777" w:rsidR="004F4681" w:rsidRPr="00421283" w:rsidRDefault="004F4681" w:rsidP="004F4681">
      <w:pPr>
        <w:pBdr>
          <w:top w:val="single" w:sz="4" w:space="1" w:color="auto"/>
          <w:left w:val="single" w:sz="4" w:space="4" w:color="auto"/>
          <w:bottom w:val="single" w:sz="4" w:space="0" w:color="auto"/>
          <w:right w:val="single" w:sz="4" w:space="4" w:color="auto"/>
        </w:pBdr>
        <w:spacing w:line="240" w:lineRule="auto"/>
        <w:rPr>
          <w:i/>
        </w:rPr>
      </w:pPr>
      <w:r w:rsidRPr="00421283">
        <w:rPr>
          <w:b/>
        </w:rPr>
        <w:t>18.</w:t>
      </w:r>
      <w:r w:rsidRPr="00421283">
        <w:rPr>
          <w:b/>
        </w:rPr>
        <w:tab/>
        <w:t>EDINSTVENA OZNAKA – V BERLJIVI OBLIKI</w:t>
      </w:r>
    </w:p>
    <w:p w14:paraId="34CC6FCF" w14:textId="77777777" w:rsidR="004F4681" w:rsidRPr="00421283" w:rsidRDefault="004F4681" w:rsidP="004F4681">
      <w:pPr>
        <w:rPr>
          <w:szCs w:val="22"/>
        </w:rPr>
      </w:pPr>
    </w:p>
    <w:p w14:paraId="21EA27B3" w14:textId="77777777" w:rsidR="004F4681" w:rsidRPr="00421283" w:rsidRDefault="004F4681" w:rsidP="004F4681">
      <w:pPr>
        <w:spacing w:line="240" w:lineRule="auto"/>
        <w:rPr>
          <w:szCs w:val="22"/>
          <w:shd w:val="clear" w:color="auto" w:fill="CCCCCC"/>
        </w:rPr>
      </w:pPr>
    </w:p>
    <w:p w14:paraId="7C3C39E7" w14:textId="6516FC05" w:rsidR="00FF69F7" w:rsidRPr="008A2B27" w:rsidRDefault="00C44E7E" w:rsidP="00FF69F7">
      <w:pPr>
        <w:spacing w:line="240" w:lineRule="auto"/>
        <w:rPr>
          <w:b/>
          <w:szCs w:val="22"/>
        </w:rPr>
      </w:pPr>
      <w:r w:rsidRPr="008A2B27">
        <w:br w:type="page"/>
      </w:r>
    </w:p>
    <w:p w14:paraId="2D863AC5"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8A2B27">
        <w:rPr>
          <w:b/>
        </w:rPr>
        <w:lastRenderedPageBreak/>
        <w:t>PODATKI, KI MORAJO BITI NAJMANJ NAVEDENI NA MANJŠIH STIČNIH OVOJNINAH</w:t>
      </w:r>
    </w:p>
    <w:p w14:paraId="1189681E" w14:textId="77777777" w:rsidR="00FF69F7" w:rsidRPr="008A2B27" w:rsidRDefault="00FF69F7" w:rsidP="001E06A0">
      <w:pPr>
        <w:pBdr>
          <w:top w:val="single" w:sz="4" w:space="1" w:color="auto"/>
          <w:left w:val="single" w:sz="4" w:space="4" w:color="auto"/>
          <w:bottom w:val="single" w:sz="4" w:space="1" w:color="auto"/>
          <w:right w:val="single" w:sz="4" w:space="4" w:color="auto"/>
        </w:pBdr>
        <w:spacing w:line="240" w:lineRule="auto"/>
        <w:rPr>
          <w:b/>
          <w:szCs w:val="22"/>
        </w:rPr>
      </w:pPr>
    </w:p>
    <w:p w14:paraId="5F6C047D"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8A2B27">
        <w:rPr>
          <w:b/>
        </w:rPr>
        <w:t>NALEPKA NA NAPOLNJENEM INJEKCIJSKEM PERESNIKU</w:t>
      </w:r>
    </w:p>
    <w:p w14:paraId="4DF51516" w14:textId="77777777" w:rsidR="00FF69F7" w:rsidRPr="008A2B27" w:rsidRDefault="00FF69F7" w:rsidP="00FF69F7">
      <w:pPr>
        <w:spacing w:line="240" w:lineRule="auto"/>
        <w:rPr>
          <w:szCs w:val="22"/>
        </w:rPr>
      </w:pPr>
    </w:p>
    <w:p w14:paraId="4E36D97D" w14:textId="77777777" w:rsidR="00FF69F7" w:rsidRPr="008A2B27" w:rsidRDefault="00FF69F7" w:rsidP="00FF69F7">
      <w:pPr>
        <w:spacing w:line="240" w:lineRule="auto"/>
        <w:rPr>
          <w:szCs w:val="22"/>
        </w:rPr>
      </w:pPr>
    </w:p>
    <w:p w14:paraId="29426ADA"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1.</w:t>
      </w:r>
      <w:r w:rsidRPr="008A2B27">
        <w:rPr>
          <w:b/>
        </w:rPr>
        <w:tab/>
        <w:t>IME ZDRAVILA IN POT(I) UPORABE</w:t>
      </w:r>
    </w:p>
    <w:p w14:paraId="7409E9E2" w14:textId="77777777" w:rsidR="00FF69F7" w:rsidRPr="008A2B27" w:rsidRDefault="00FF69F7" w:rsidP="00540FB7">
      <w:pPr>
        <w:spacing w:line="240" w:lineRule="auto"/>
        <w:ind w:left="562" w:hanging="562"/>
        <w:rPr>
          <w:szCs w:val="22"/>
        </w:rPr>
      </w:pPr>
    </w:p>
    <w:p w14:paraId="3B5E8840" w14:textId="32C1AB02" w:rsidR="00FF69F7" w:rsidRPr="008A2B27" w:rsidRDefault="00755A73" w:rsidP="00540FB7">
      <w:pPr>
        <w:spacing w:line="240" w:lineRule="auto"/>
        <w:outlineLvl w:val="1"/>
        <w:rPr>
          <w:szCs w:val="22"/>
        </w:rPr>
      </w:pPr>
      <w:r w:rsidRPr="008A2B27">
        <w:t>H</w:t>
      </w:r>
      <w:r w:rsidR="00B4087D" w:rsidRPr="008A2B27">
        <w:t>ympavzi</w:t>
      </w:r>
      <w:r w:rsidR="00C44E7E" w:rsidRPr="008A2B27">
        <w:t xml:space="preserve"> 150 mg </w:t>
      </w:r>
      <w:r w:rsidR="00C44E7E" w:rsidRPr="008A2B27">
        <w:rPr>
          <w:highlight w:val="lightGray"/>
        </w:rPr>
        <w:t>raztopina za</w:t>
      </w:r>
      <w:r w:rsidR="00C44E7E" w:rsidRPr="008A2B27">
        <w:t xml:space="preserve"> injiciranje</w:t>
      </w:r>
    </w:p>
    <w:p w14:paraId="349DD08C" w14:textId="77777777" w:rsidR="00FF69F7" w:rsidRPr="008A2B27" w:rsidRDefault="00C44E7E" w:rsidP="00FF69F7">
      <w:pPr>
        <w:spacing w:line="240" w:lineRule="auto"/>
        <w:rPr>
          <w:szCs w:val="22"/>
        </w:rPr>
      </w:pPr>
      <w:r w:rsidRPr="008A2B27">
        <w:t>marstacimab</w:t>
      </w:r>
    </w:p>
    <w:p w14:paraId="255667C6" w14:textId="77777777" w:rsidR="00FF69F7" w:rsidRPr="008A2B27" w:rsidRDefault="00C44E7E" w:rsidP="00FF69F7">
      <w:pPr>
        <w:spacing w:line="240" w:lineRule="auto"/>
        <w:rPr>
          <w:szCs w:val="22"/>
        </w:rPr>
      </w:pPr>
      <w:r w:rsidRPr="008A2B27">
        <w:t>subkutana uporaba</w:t>
      </w:r>
    </w:p>
    <w:p w14:paraId="7ED7D365" w14:textId="77777777" w:rsidR="00FF69F7" w:rsidRPr="008A2B27" w:rsidRDefault="00FF69F7" w:rsidP="00FF69F7">
      <w:pPr>
        <w:spacing w:line="240" w:lineRule="auto"/>
        <w:rPr>
          <w:szCs w:val="22"/>
        </w:rPr>
      </w:pPr>
    </w:p>
    <w:p w14:paraId="38D5B9EF" w14:textId="77777777" w:rsidR="00FF69F7" w:rsidRPr="008A2B27" w:rsidRDefault="00FF69F7" w:rsidP="00FF69F7">
      <w:pPr>
        <w:spacing w:line="240" w:lineRule="auto"/>
        <w:rPr>
          <w:szCs w:val="22"/>
        </w:rPr>
      </w:pPr>
    </w:p>
    <w:p w14:paraId="7A4AE38E"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8A2B27">
        <w:rPr>
          <w:b/>
        </w:rPr>
        <w:t>2.</w:t>
      </w:r>
      <w:r w:rsidRPr="008A2B27">
        <w:tab/>
      </w:r>
      <w:r w:rsidRPr="008A2B27">
        <w:rPr>
          <w:b/>
        </w:rPr>
        <w:t>POSTOPEK UPORABE</w:t>
      </w:r>
    </w:p>
    <w:p w14:paraId="2608C7B5" w14:textId="77777777" w:rsidR="00FF69F7" w:rsidRPr="008A2B27" w:rsidRDefault="00FF69F7" w:rsidP="00FF69F7">
      <w:pPr>
        <w:spacing w:line="240" w:lineRule="auto"/>
        <w:rPr>
          <w:szCs w:val="22"/>
        </w:rPr>
      </w:pPr>
    </w:p>
    <w:p w14:paraId="39E22DD1" w14:textId="77777777" w:rsidR="00FF69F7" w:rsidRPr="008A2B27" w:rsidRDefault="00FF69F7" w:rsidP="00FF69F7">
      <w:pPr>
        <w:spacing w:line="240" w:lineRule="auto"/>
        <w:rPr>
          <w:szCs w:val="22"/>
        </w:rPr>
      </w:pPr>
    </w:p>
    <w:p w14:paraId="35047435"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3.</w:t>
      </w:r>
      <w:r w:rsidRPr="008A2B27">
        <w:rPr>
          <w:b/>
        </w:rPr>
        <w:tab/>
        <w:t>DATUM IZTEKA ROKA UPORABNOSTI ZDRAVILA</w:t>
      </w:r>
    </w:p>
    <w:p w14:paraId="06EAE176" w14:textId="77777777" w:rsidR="00FF69F7" w:rsidRPr="008A2B27" w:rsidRDefault="00FF69F7" w:rsidP="00FF69F7">
      <w:pPr>
        <w:spacing w:line="240" w:lineRule="auto"/>
      </w:pPr>
    </w:p>
    <w:p w14:paraId="7BD814ED" w14:textId="77777777" w:rsidR="00FF69F7" w:rsidRPr="008A2B27" w:rsidRDefault="00C44E7E" w:rsidP="00FF69F7">
      <w:pPr>
        <w:spacing w:line="240" w:lineRule="auto"/>
      </w:pPr>
      <w:r w:rsidRPr="008A2B27">
        <w:t>EXP</w:t>
      </w:r>
    </w:p>
    <w:p w14:paraId="2BA7B69E" w14:textId="77777777" w:rsidR="00FF69F7" w:rsidRPr="008A2B27" w:rsidRDefault="00FF69F7" w:rsidP="00FF69F7">
      <w:pPr>
        <w:spacing w:line="240" w:lineRule="auto"/>
      </w:pPr>
    </w:p>
    <w:p w14:paraId="5C15A23D" w14:textId="77777777" w:rsidR="00FF69F7" w:rsidRPr="008A2B27" w:rsidRDefault="00FF69F7" w:rsidP="00FF69F7">
      <w:pPr>
        <w:spacing w:line="240" w:lineRule="auto"/>
      </w:pPr>
    </w:p>
    <w:p w14:paraId="44FDEC01"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8A2B27">
        <w:rPr>
          <w:b/>
        </w:rPr>
        <w:t>4.</w:t>
      </w:r>
      <w:r w:rsidRPr="008A2B27">
        <w:rPr>
          <w:b/>
        </w:rPr>
        <w:tab/>
        <w:t>ŠTEVILKA SERIJE</w:t>
      </w:r>
    </w:p>
    <w:p w14:paraId="5C53C724" w14:textId="77777777" w:rsidR="00FF69F7" w:rsidRPr="008A2B27" w:rsidRDefault="00FF69F7" w:rsidP="00FF69F7">
      <w:pPr>
        <w:spacing w:line="240" w:lineRule="auto"/>
        <w:ind w:right="113"/>
      </w:pPr>
    </w:p>
    <w:p w14:paraId="150B95AF" w14:textId="77777777" w:rsidR="00FF69F7" w:rsidRPr="008A2B27" w:rsidRDefault="00C44E7E" w:rsidP="00FF69F7">
      <w:pPr>
        <w:spacing w:line="240" w:lineRule="auto"/>
        <w:ind w:right="113"/>
      </w:pPr>
      <w:r w:rsidRPr="008A2B27">
        <w:t>Lot</w:t>
      </w:r>
    </w:p>
    <w:p w14:paraId="787A19BC" w14:textId="77777777" w:rsidR="00FF69F7" w:rsidRPr="008A2B27" w:rsidRDefault="00FF69F7" w:rsidP="00FF69F7">
      <w:pPr>
        <w:spacing w:line="240" w:lineRule="auto"/>
        <w:ind w:right="113"/>
      </w:pPr>
    </w:p>
    <w:p w14:paraId="7F3A4637" w14:textId="77777777" w:rsidR="00FF69F7" w:rsidRPr="008A2B27" w:rsidRDefault="00FF69F7" w:rsidP="00FF69F7">
      <w:pPr>
        <w:spacing w:line="240" w:lineRule="auto"/>
        <w:ind w:right="113"/>
      </w:pPr>
    </w:p>
    <w:p w14:paraId="79A4B52C"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5.</w:t>
      </w:r>
      <w:r w:rsidRPr="008A2B27">
        <w:rPr>
          <w:b/>
        </w:rPr>
        <w:tab/>
        <w:t>VSEBINA, IZRAŽENA Z MASO, PROSTORNINO ALI ŠTEVILOM ENOT</w:t>
      </w:r>
    </w:p>
    <w:p w14:paraId="3EC7494D" w14:textId="77777777" w:rsidR="00FF69F7" w:rsidRPr="008A2B27" w:rsidRDefault="00FF69F7" w:rsidP="00FF69F7">
      <w:pPr>
        <w:spacing w:line="240" w:lineRule="auto"/>
        <w:ind w:right="113"/>
        <w:rPr>
          <w:szCs w:val="22"/>
        </w:rPr>
      </w:pPr>
    </w:p>
    <w:p w14:paraId="7E53F399" w14:textId="77777777" w:rsidR="00FF69F7" w:rsidRPr="008A2B27" w:rsidRDefault="00C44E7E" w:rsidP="00FF69F7">
      <w:pPr>
        <w:spacing w:line="240" w:lineRule="auto"/>
        <w:ind w:right="113"/>
        <w:rPr>
          <w:szCs w:val="22"/>
        </w:rPr>
      </w:pPr>
      <w:r w:rsidRPr="008A2B27">
        <w:t>1 ml</w:t>
      </w:r>
    </w:p>
    <w:p w14:paraId="75B5329C" w14:textId="77777777" w:rsidR="00FF69F7" w:rsidRPr="008A2B27" w:rsidRDefault="00FF69F7" w:rsidP="00FF69F7">
      <w:pPr>
        <w:spacing w:line="240" w:lineRule="auto"/>
        <w:ind w:right="113"/>
        <w:rPr>
          <w:szCs w:val="22"/>
        </w:rPr>
      </w:pPr>
    </w:p>
    <w:p w14:paraId="43637898" w14:textId="77777777" w:rsidR="00FF69F7" w:rsidRPr="008A2B27" w:rsidRDefault="00FF69F7" w:rsidP="00FF69F7">
      <w:pPr>
        <w:spacing w:line="240" w:lineRule="auto"/>
        <w:ind w:right="113"/>
        <w:rPr>
          <w:szCs w:val="22"/>
        </w:rPr>
      </w:pPr>
    </w:p>
    <w:p w14:paraId="5A1624AD" w14:textId="77777777" w:rsidR="00FF69F7" w:rsidRPr="008A2B2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8A2B27">
        <w:rPr>
          <w:b/>
        </w:rPr>
        <w:t>6.</w:t>
      </w:r>
      <w:r w:rsidRPr="008A2B27">
        <w:rPr>
          <w:b/>
        </w:rPr>
        <w:tab/>
        <w:t>DRUGI PODATKI</w:t>
      </w:r>
    </w:p>
    <w:p w14:paraId="1E89E94D" w14:textId="77777777" w:rsidR="00FF69F7" w:rsidRPr="008A2B27" w:rsidRDefault="00FF69F7" w:rsidP="00FF69F7">
      <w:pPr>
        <w:spacing w:line="240" w:lineRule="auto"/>
        <w:ind w:right="113"/>
        <w:rPr>
          <w:szCs w:val="22"/>
        </w:rPr>
      </w:pPr>
    </w:p>
    <w:p w14:paraId="2BC7EA64" w14:textId="77777777" w:rsidR="00FF69F7" w:rsidRPr="008A2B27" w:rsidRDefault="00C44E7E" w:rsidP="00FF69F7">
      <w:pPr>
        <w:spacing w:line="240" w:lineRule="auto"/>
        <w:rPr>
          <w:szCs w:val="22"/>
        </w:rPr>
      </w:pPr>
      <w:r w:rsidRPr="008A2B27">
        <w:t>Shranjujte v hladilniku.</w:t>
      </w:r>
    </w:p>
    <w:bookmarkEnd w:id="1877"/>
    <w:p w14:paraId="2F77D9BE" w14:textId="77777777" w:rsidR="00FF69F7" w:rsidRPr="008A2B27" w:rsidRDefault="00FF69F7" w:rsidP="00FF69F7">
      <w:pPr>
        <w:spacing w:line="240" w:lineRule="auto"/>
        <w:ind w:right="113"/>
      </w:pPr>
    </w:p>
    <w:p w14:paraId="23E91894" w14:textId="77777777" w:rsidR="00FF69F7" w:rsidRPr="008A2B27" w:rsidRDefault="00FF69F7" w:rsidP="00FF69F7">
      <w:pPr>
        <w:spacing w:line="240" w:lineRule="auto"/>
        <w:ind w:right="113"/>
      </w:pPr>
    </w:p>
    <w:p w14:paraId="4060B557" w14:textId="77777777" w:rsidR="00FF69F7" w:rsidRPr="008A2B27" w:rsidRDefault="00C44E7E" w:rsidP="00FF69F7">
      <w:pPr>
        <w:spacing w:line="240" w:lineRule="auto"/>
        <w:outlineLvl w:val="0"/>
        <w:rPr>
          <w:b/>
        </w:rPr>
      </w:pPr>
      <w:r w:rsidRPr="008A2B27">
        <w:br w:type="page"/>
      </w:r>
    </w:p>
    <w:p w14:paraId="5919A0B2" w14:textId="77777777" w:rsidR="00FE401B" w:rsidRPr="008A2B27" w:rsidRDefault="00FE401B" w:rsidP="00540FB7">
      <w:pPr>
        <w:spacing w:line="240" w:lineRule="auto"/>
        <w:rPr>
          <w:b/>
        </w:rPr>
      </w:pPr>
    </w:p>
    <w:p w14:paraId="4736C18D" w14:textId="77777777" w:rsidR="00FE401B" w:rsidRPr="008A2B27" w:rsidRDefault="00FE401B" w:rsidP="00540FB7">
      <w:pPr>
        <w:spacing w:line="240" w:lineRule="auto"/>
        <w:rPr>
          <w:b/>
        </w:rPr>
      </w:pPr>
    </w:p>
    <w:p w14:paraId="1AAC25DA" w14:textId="77777777" w:rsidR="00FE401B" w:rsidRPr="008A2B27" w:rsidRDefault="00FE401B" w:rsidP="00540FB7">
      <w:pPr>
        <w:spacing w:line="240" w:lineRule="auto"/>
        <w:rPr>
          <w:b/>
        </w:rPr>
      </w:pPr>
    </w:p>
    <w:p w14:paraId="5934D7B0" w14:textId="77777777" w:rsidR="00FE401B" w:rsidRPr="008A2B27" w:rsidRDefault="00FE401B" w:rsidP="00540FB7">
      <w:pPr>
        <w:spacing w:line="240" w:lineRule="auto"/>
        <w:rPr>
          <w:b/>
        </w:rPr>
      </w:pPr>
    </w:p>
    <w:p w14:paraId="5B435D51" w14:textId="77777777" w:rsidR="00FE401B" w:rsidRPr="008A2B27" w:rsidRDefault="00FE401B" w:rsidP="00540FB7">
      <w:pPr>
        <w:spacing w:line="240" w:lineRule="auto"/>
        <w:rPr>
          <w:b/>
        </w:rPr>
      </w:pPr>
    </w:p>
    <w:p w14:paraId="425FD939" w14:textId="77777777" w:rsidR="00FE401B" w:rsidRPr="008A2B27" w:rsidRDefault="00FE401B" w:rsidP="00540FB7">
      <w:pPr>
        <w:spacing w:line="240" w:lineRule="auto"/>
        <w:rPr>
          <w:b/>
        </w:rPr>
      </w:pPr>
    </w:p>
    <w:p w14:paraId="721D2FA7" w14:textId="77777777" w:rsidR="00FE401B" w:rsidRPr="008A2B27" w:rsidRDefault="00FE401B" w:rsidP="00540FB7">
      <w:pPr>
        <w:spacing w:line="240" w:lineRule="auto"/>
        <w:rPr>
          <w:b/>
        </w:rPr>
      </w:pPr>
    </w:p>
    <w:p w14:paraId="64BA129A" w14:textId="77777777" w:rsidR="00FE401B" w:rsidRPr="008A2B27" w:rsidRDefault="00FE401B" w:rsidP="00540FB7">
      <w:pPr>
        <w:spacing w:line="240" w:lineRule="auto"/>
        <w:rPr>
          <w:b/>
        </w:rPr>
      </w:pPr>
    </w:p>
    <w:p w14:paraId="51687E61" w14:textId="77777777" w:rsidR="00FE401B" w:rsidRPr="008A2B27" w:rsidRDefault="00FE401B" w:rsidP="00540FB7">
      <w:pPr>
        <w:spacing w:line="240" w:lineRule="auto"/>
        <w:rPr>
          <w:b/>
        </w:rPr>
      </w:pPr>
    </w:p>
    <w:p w14:paraId="30C52050" w14:textId="77777777" w:rsidR="00FE401B" w:rsidRPr="008A2B27" w:rsidRDefault="00FE401B" w:rsidP="00540FB7">
      <w:pPr>
        <w:spacing w:line="240" w:lineRule="auto"/>
        <w:rPr>
          <w:b/>
        </w:rPr>
      </w:pPr>
    </w:p>
    <w:p w14:paraId="15756512" w14:textId="77777777" w:rsidR="00FE401B" w:rsidRPr="008A2B27" w:rsidRDefault="00FE401B" w:rsidP="00540FB7">
      <w:pPr>
        <w:spacing w:line="240" w:lineRule="auto"/>
        <w:rPr>
          <w:b/>
        </w:rPr>
      </w:pPr>
    </w:p>
    <w:p w14:paraId="53B32C5E" w14:textId="77777777" w:rsidR="00FE401B" w:rsidRPr="008A2B27" w:rsidRDefault="00FE401B" w:rsidP="00540FB7">
      <w:pPr>
        <w:spacing w:line="240" w:lineRule="auto"/>
        <w:rPr>
          <w:b/>
        </w:rPr>
      </w:pPr>
    </w:p>
    <w:p w14:paraId="1BBA0145" w14:textId="77777777" w:rsidR="00FE401B" w:rsidRPr="008A2B27" w:rsidRDefault="00FE401B" w:rsidP="00540FB7">
      <w:pPr>
        <w:spacing w:line="240" w:lineRule="auto"/>
        <w:rPr>
          <w:b/>
        </w:rPr>
      </w:pPr>
    </w:p>
    <w:p w14:paraId="49CF75DA" w14:textId="77777777" w:rsidR="00FE401B" w:rsidRPr="008A2B27" w:rsidRDefault="00FE401B" w:rsidP="00540FB7">
      <w:pPr>
        <w:spacing w:line="240" w:lineRule="auto"/>
        <w:rPr>
          <w:b/>
        </w:rPr>
      </w:pPr>
    </w:p>
    <w:p w14:paraId="36E91878" w14:textId="77777777" w:rsidR="00FE401B" w:rsidRPr="008A2B27" w:rsidRDefault="00FE401B" w:rsidP="00540FB7">
      <w:pPr>
        <w:spacing w:line="240" w:lineRule="auto"/>
        <w:rPr>
          <w:b/>
        </w:rPr>
      </w:pPr>
    </w:p>
    <w:p w14:paraId="275C7921" w14:textId="77777777" w:rsidR="00FE401B" w:rsidRPr="008A2B27" w:rsidRDefault="00FE401B" w:rsidP="00540FB7">
      <w:pPr>
        <w:spacing w:line="240" w:lineRule="auto"/>
        <w:rPr>
          <w:b/>
        </w:rPr>
      </w:pPr>
    </w:p>
    <w:p w14:paraId="219FB00C" w14:textId="77777777" w:rsidR="00FE401B" w:rsidRPr="008A2B27" w:rsidRDefault="00FE401B" w:rsidP="00540FB7">
      <w:pPr>
        <w:spacing w:line="240" w:lineRule="auto"/>
        <w:rPr>
          <w:b/>
        </w:rPr>
      </w:pPr>
    </w:p>
    <w:p w14:paraId="063173A9" w14:textId="77777777" w:rsidR="00FE401B" w:rsidRPr="008A2B27" w:rsidRDefault="00FE401B" w:rsidP="00540FB7">
      <w:pPr>
        <w:spacing w:line="240" w:lineRule="auto"/>
        <w:rPr>
          <w:b/>
        </w:rPr>
      </w:pPr>
    </w:p>
    <w:p w14:paraId="322ECFD2" w14:textId="77777777" w:rsidR="00FE401B" w:rsidRPr="008A2B27" w:rsidRDefault="00FE401B" w:rsidP="00540FB7">
      <w:pPr>
        <w:spacing w:line="240" w:lineRule="auto"/>
        <w:rPr>
          <w:b/>
        </w:rPr>
      </w:pPr>
    </w:p>
    <w:p w14:paraId="48E77252" w14:textId="77777777" w:rsidR="00FE401B" w:rsidRPr="008A2B27" w:rsidRDefault="00FE401B" w:rsidP="00540FB7">
      <w:pPr>
        <w:spacing w:line="240" w:lineRule="auto"/>
        <w:rPr>
          <w:b/>
        </w:rPr>
      </w:pPr>
    </w:p>
    <w:p w14:paraId="7219951E" w14:textId="77777777" w:rsidR="00FE401B" w:rsidRPr="008A2B27" w:rsidRDefault="00FE401B" w:rsidP="00540FB7">
      <w:pPr>
        <w:spacing w:line="240" w:lineRule="auto"/>
        <w:rPr>
          <w:b/>
        </w:rPr>
      </w:pPr>
    </w:p>
    <w:p w14:paraId="5A7A9E3A" w14:textId="77777777" w:rsidR="00D47F64" w:rsidRPr="008A2B27" w:rsidRDefault="00D47F64" w:rsidP="00540FB7">
      <w:pPr>
        <w:spacing w:line="240" w:lineRule="auto"/>
        <w:rPr>
          <w:b/>
        </w:rPr>
      </w:pPr>
    </w:p>
    <w:p w14:paraId="2D14FA80" w14:textId="77777777" w:rsidR="00D47F64" w:rsidRPr="008A2B27" w:rsidRDefault="00D47F64" w:rsidP="00540FB7">
      <w:pPr>
        <w:spacing w:line="240" w:lineRule="auto"/>
        <w:rPr>
          <w:b/>
        </w:rPr>
      </w:pPr>
    </w:p>
    <w:p w14:paraId="18DADBC4" w14:textId="77777777" w:rsidR="00812D16" w:rsidRPr="008A2B27" w:rsidRDefault="00C44E7E" w:rsidP="00603586">
      <w:pPr>
        <w:pStyle w:val="Heading1"/>
        <w:jc w:val="center"/>
        <w:rPr>
          <w:rFonts w:ascii="Times New Roman" w:hAnsi="Times New Roman" w:cs="Times New Roman"/>
        </w:rPr>
      </w:pPr>
      <w:r w:rsidRPr="008A2B27">
        <w:rPr>
          <w:rFonts w:ascii="Times New Roman" w:hAnsi="Times New Roman" w:cs="Times New Roman"/>
        </w:rPr>
        <w:t>B. NAVODILO ZA UPORABO</w:t>
      </w:r>
    </w:p>
    <w:p w14:paraId="1F2DAAD3" w14:textId="77777777" w:rsidR="00812D16" w:rsidRPr="008A2B27" w:rsidRDefault="00C44E7E" w:rsidP="00204AAB">
      <w:pPr>
        <w:tabs>
          <w:tab w:val="clear" w:pos="567"/>
        </w:tabs>
        <w:spacing w:line="240" w:lineRule="auto"/>
        <w:jc w:val="center"/>
        <w:outlineLvl w:val="0"/>
      </w:pPr>
      <w:r w:rsidRPr="008A2B27">
        <w:br w:type="page"/>
      </w:r>
      <w:r w:rsidRPr="008A2B27">
        <w:rPr>
          <w:b/>
        </w:rPr>
        <w:lastRenderedPageBreak/>
        <w:t>Navodilo za uporabo</w:t>
      </w:r>
    </w:p>
    <w:p w14:paraId="35FF121B" w14:textId="77777777" w:rsidR="00812D16" w:rsidRPr="008A2B27" w:rsidRDefault="00812D16" w:rsidP="00204AAB">
      <w:pPr>
        <w:numPr>
          <w:ilvl w:val="12"/>
          <w:numId w:val="0"/>
        </w:numPr>
        <w:shd w:val="clear" w:color="auto" w:fill="FFFFFF"/>
        <w:tabs>
          <w:tab w:val="clear" w:pos="567"/>
        </w:tabs>
        <w:spacing w:line="240" w:lineRule="auto"/>
        <w:jc w:val="center"/>
      </w:pPr>
    </w:p>
    <w:p w14:paraId="15666B28" w14:textId="4ACA47E3" w:rsidR="00812D16" w:rsidRPr="008A2B27" w:rsidRDefault="00755A73" w:rsidP="00146F30">
      <w:pPr>
        <w:tabs>
          <w:tab w:val="left" w:pos="993"/>
        </w:tabs>
        <w:spacing w:line="240" w:lineRule="auto"/>
        <w:jc w:val="center"/>
        <w:outlineLvl w:val="1"/>
        <w:rPr>
          <w:b/>
        </w:rPr>
      </w:pPr>
      <w:r w:rsidRPr="008A2B27">
        <w:rPr>
          <w:b/>
        </w:rPr>
        <w:t>H</w:t>
      </w:r>
      <w:r w:rsidR="00B4087D" w:rsidRPr="008A2B27">
        <w:rPr>
          <w:b/>
        </w:rPr>
        <w:t>ympavzi</w:t>
      </w:r>
      <w:r w:rsidR="00C44E7E" w:rsidRPr="008A2B27">
        <w:rPr>
          <w:b/>
        </w:rPr>
        <w:t xml:space="preserve"> 150 mg raztopina za injiciranje v napolnjeni injekcijski brizgi</w:t>
      </w:r>
    </w:p>
    <w:p w14:paraId="15298CBD" w14:textId="77777777" w:rsidR="00812D16" w:rsidRPr="008A2B27" w:rsidRDefault="00C44E7E" w:rsidP="00204AAB">
      <w:pPr>
        <w:numPr>
          <w:ilvl w:val="12"/>
          <w:numId w:val="0"/>
        </w:numPr>
        <w:tabs>
          <w:tab w:val="clear" w:pos="567"/>
        </w:tabs>
        <w:spacing w:line="240" w:lineRule="auto"/>
        <w:jc w:val="center"/>
      </w:pPr>
      <w:r w:rsidRPr="008A2B27">
        <w:t>marstacimab</w:t>
      </w:r>
    </w:p>
    <w:p w14:paraId="7608F2C4" w14:textId="77777777" w:rsidR="00812D16" w:rsidRPr="008A2B27" w:rsidRDefault="00812D16" w:rsidP="00204AAB">
      <w:pPr>
        <w:tabs>
          <w:tab w:val="clear" w:pos="567"/>
        </w:tabs>
        <w:spacing w:line="240" w:lineRule="auto"/>
      </w:pPr>
    </w:p>
    <w:p w14:paraId="50564DAD" w14:textId="77777777" w:rsidR="00033D26" w:rsidRPr="008A2B27" w:rsidRDefault="00C44E7E" w:rsidP="00204AAB">
      <w:pPr>
        <w:spacing w:line="240" w:lineRule="auto"/>
        <w:rPr>
          <w:szCs w:val="22"/>
        </w:rPr>
      </w:pPr>
      <w:r w:rsidRPr="008A2B27">
        <w:rPr>
          <w:noProof/>
        </w:rPr>
        <w:drawing>
          <wp:inline distT="0" distB="0" distL="0" distR="0" wp14:anchorId="6BD24B46" wp14:editId="7D9E9FA2">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A2B27">
        <w:t>Za to zdravilo se izvaja dodatno spremljanje varnosti. Tako bodo hitreje na voljo nove informacije o njegovi varnosti. Tudi sami lahko k temu prispevate tako, da poročate o kateremkoli neželenem učinku zdravila, ki bi se utegnil pojaviti pri vas. Glejte na koncu poglavja 4, kako poročati o neželenih učinkih.</w:t>
      </w:r>
    </w:p>
    <w:p w14:paraId="19EEC516" w14:textId="77777777" w:rsidR="00812D16" w:rsidRPr="008A2B27" w:rsidRDefault="00812D16" w:rsidP="00204AAB">
      <w:pPr>
        <w:tabs>
          <w:tab w:val="clear" w:pos="567"/>
        </w:tabs>
        <w:spacing w:line="240" w:lineRule="auto"/>
      </w:pPr>
    </w:p>
    <w:p w14:paraId="780B8B4B" w14:textId="77777777" w:rsidR="00812D16" w:rsidRPr="008A2B27" w:rsidRDefault="00C44E7E" w:rsidP="00FA6819">
      <w:pPr>
        <w:tabs>
          <w:tab w:val="clear" w:pos="567"/>
        </w:tabs>
        <w:suppressAutoHyphens/>
        <w:spacing w:line="240" w:lineRule="auto"/>
      </w:pPr>
      <w:r w:rsidRPr="008A2B27">
        <w:rPr>
          <w:b/>
        </w:rPr>
        <w:t>Pred začetkom uporabe zdravila natančno preberite navodilo, ker vsebuje za vas pomembne podatke!</w:t>
      </w:r>
    </w:p>
    <w:p w14:paraId="6DEBC630" w14:textId="77777777" w:rsidR="00812D16" w:rsidRPr="008A2B27" w:rsidRDefault="00C44E7E">
      <w:pPr>
        <w:numPr>
          <w:ilvl w:val="0"/>
          <w:numId w:val="1"/>
        </w:numPr>
        <w:tabs>
          <w:tab w:val="clear" w:pos="567"/>
        </w:tabs>
        <w:spacing w:line="240" w:lineRule="auto"/>
        <w:ind w:left="567" w:right="-2" w:hanging="567"/>
      </w:pPr>
      <w:r w:rsidRPr="008A2B27">
        <w:t>Navodilo shranite. Morda ga boste želeli ponovno prebrati.</w:t>
      </w:r>
    </w:p>
    <w:p w14:paraId="091F08B7" w14:textId="77777777" w:rsidR="00812D16" w:rsidRPr="008A2B27" w:rsidRDefault="00C44E7E">
      <w:pPr>
        <w:numPr>
          <w:ilvl w:val="0"/>
          <w:numId w:val="1"/>
        </w:numPr>
        <w:tabs>
          <w:tab w:val="clear" w:pos="567"/>
        </w:tabs>
        <w:spacing w:line="240" w:lineRule="auto"/>
        <w:ind w:left="567" w:right="-2" w:hanging="567"/>
      </w:pPr>
      <w:r w:rsidRPr="008A2B27">
        <w:t>Če imate dodatna vprašanja, se posvetujte z zdravnikom, farmacevtom ali medicinsko sestro.</w:t>
      </w:r>
    </w:p>
    <w:p w14:paraId="069E0FE7" w14:textId="77777777" w:rsidR="00812D16" w:rsidRPr="008A2B27" w:rsidRDefault="00C44E7E" w:rsidP="00C00828">
      <w:pPr>
        <w:spacing w:line="240" w:lineRule="auto"/>
        <w:ind w:left="567" w:right="-2" w:hanging="567"/>
      </w:pPr>
      <w:r w:rsidRPr="008A2B27">
        <w:t>-</w:t>
      </w:r>
      <w:r w:rsidRPr="008A2B27">
        <w:tab/>
        <w:t>Zdravilo je bilo predpisano vam osebno ali otroku v vaši oskrbi in ga ne smete dajati drugim. Njim bi lahko celo škodovalo, čeprav imajo znake bolezni, podobne vašim.</w:t>
      </w:r>
    </w:p>
    <w:p w14:paraId="78D4C5F7" w14:textId="6E664E16" w:rsidR="00812D16" w:rsidRPr="008A2B27" w:rsidRDefault="00C44E7E">
      <w:pPr>
        <w:numPr>
          <w:ilvl w:val="0"/>
          <w:numId w:val="1"/>
        </w:numPr>
        <w:spacing w:line="240" w:lineRule="auto"/>
        <w:ind w:left="567" w:hanging="567"/>
      </w:pPr>
      <w:r w:rsidRPr="008A2B27">
        <w:t xml:space="preserve">Če opazite katerikoli neželeni učinek, se posvetujte z zdravnikom, farmacevtom ali medicinsko sestro. Posvetujte se tudi, če opazite </w:t>
      </w:r>
      <w:r w:rsidR="00407B13" w:rsidRPr="008A2B27">
        <w:t xml:space="preserve">katerekoli </w:t>
      </w:r>
      <w:r w:rsidRPr="008A2B27">
        <w:t>neželene učinke, ki niso navedeni v tem navodilu. Glejte poglavje 4.</w:t>
      </w:r>
    </w:p>
    <w:p w14:paraId="15BB85A6" w14:textId="77777777" w:rsidR="00812D16" w:rsidRPr="008A2B27" w:rsidRDefault="00812D16" w:rsidP="00204AAB">
      <w:pPr>
        <w:tabs>
          <w:tab w:val="clear" w:pos="567"/>
        </w:tabs>
        <w:spacing w:line="240" w:lineRule="auto"/>
        <w:ind w:right="-2"/>
      </w:pPr>
    </w:p>
    <w:p w14:paraId="560300F4" w14:textId="77777777" w:rsidR="00812D16" w:rsidRPr="008A2B27" w:rsidRDefault="00C44E7E" w:rsidP="007A7377">
      <w:pPr>
        <w:numPr>
          <w:ilvl w:val="12"/>
          <w:numId w:val="0"/>
        </w:numPr>
        <w:tabs>
          <w:tab w:val="clear" w:pos="567"/>
        </w:tabs>
        <w:spacing w:line="240" w:lineRule="auto"/>
        <w:ind w:right="-2"/>
        <w:rPr>
          <w:b/>
        </w:rPr>
      </w:pPr>
      <w:r w:rsidRPr="008A2B27">
        <w:rPr>
          <w:b/>
        </w:rPr>
        <w:t>Kaj vsebuje navodilo</w:t>
      </w:r>
    </w:p>
    <w:p w14:paraId="4C486DB3" w14:textId="77777777" w:rsidR="00812D16" w:rsidRPr="008A2B27" w:rsidRDefault="00812D16" w:rsidP="00146F30">
      <w:pPr>
        <w:numPr>
          <w:ilvl w:val="12"/>
          <w:numId w:val="0"/>
        </w:numPr>
        <w:tabs>
          <w:tab w:val="clear" w:pos="567"/>
        </w:tabs>
        <w:spacing w:line="240" w:lineRule="auto"/>
      </w:pPr>
    </w:p>
    <w:p w14:paraId="11A55CCC" w14:textId="4D34B957" w:rsidR="00F9016F" w:rsidRPr="008A2B27" w:rsidRDefault="00C44E7E" w:rsidP="002A2265">
      <w:pPr>
        <w:numPr>
          <w:ilvl w:val="12"/>
          <w:numId w:val="0"/>
        </w:numPr>
        <w:tabs>
          <w:tab w:val="clear" w:pos="567"/>
          <w:tab w:val="left" w:pos="284"/>
        </w:tabs>
        <w:spacing w:line="240" w:lineRule="auto"/>
        <w:ind w:right="-29"/>
      </w:pPr>
      <w:r w:rsidRPr="008A2B27">
        <w:t>1.</w:t>
      </w:r>
      <w:r w:rsidRPr="008A2B27">
        <w:tab/>
        <w:t xml:space="preserve">Kaj je zdravilo </w:t>
      </w:r>
      <w:r w:rsidR="00755A73" w:rsidRPr="008A2B27">
        <w:t>H</w:t>
      </w:r>
      <w:r w:rsidR="00B4087D" w:rsidRPr="008A2B27">
        <w:t>ympavzi</w:t>
      </w:r>
      <w:r w:rsidRPr="008A2B27">
        <w:t xml:space="preserve"> in za kaj ga uporabljamo </w:t>
      </w:r>
    </w:p>
    <w:p w14:paraId="0FE5BFC0" w14:textId="7AB70B54" w:rsidR="00812D16" w:rsidRPr="008A2B27" w:rsidRDefault="00C44E7E" w:rsidP="002A2265">
      <w:pPr>
        <w:numPr>
          <w:ilvl w:val="12"/>
          <w:numId w:val="0"/>
        </w:numPr>
        <w:tabs>
          <w:tab w:val="clear" w:pos="567"/>
          <w:tab w:val="left" w:pos="284"/>
        </w:tabs>
        <w:spacing w:line="240" w:lineRule="auto"/>
        <w:ind w:right="-29"/>
      </w:pPr>
      <w:r w:rsidRPr="008A2B27">
        <w:t>2.</w:t>
      </w:r>
      <w:r w:rsidRPr="008A2B27">
        <w:tab/>
        <w:t xml:space="preserve">Kaj morate vedeti, preden boste uporabili zdravilo </w:t>
      </w:r>
      <w:r w:rsidR="00755A73" w:rsidRPr="008A2B27">
        <w:t>H</w:t>
      </w:r>
      <w:r w:rsidR="00B4087D" w:rsidRPr="008A2B27">
        <w:t>ympavzi</w:t>
      </w:r>
      <w:r w:rsidRPr="008A2B27">
        <w:t xml:space="preserve"> </w:t>
      </w:r>
    </w:p>
    <w:p w14:paraId="7BF9E0B8" w14:textId="5B3A95B7" w:rsidR="00812D16" w:rsidRPr="008A2B27" w:rsidRDefault="00C44E7E" w:rsidP="002A2265">
      <w:pPr>
        <w:numPr>
          <w:ilvl w:val="12"/>
          <w:numId w:val="0"/>
        </w:numPr>
        <w:tabs>
          <w:tab w:val="clear" w:pos="567"/>
          <w:tab w:val="left" w:pos="284"/>
        </w:tabs>
        <w:spacing w:line="240" w:lineRule="auto"/>
        <w:ind w:right="-29"/>
      </w:pPr>
      <w:r w:rsidRPr="008A2B27">
        <w:t>3.</w:t>
      </w:r>
      <w:r w:rsidRPr="008A2B27">
        <w:tab/>
        <w:t xml:space="preserve">Kako uporabljati zdravilo </w:t>
      </w:r>
      <w:r w:rsidR="00755A73" w:rsidRPr="008A2B27">
        <w:t>H</w:t>
      </w:r>
      <w:r w:rsidR="00B4087D" w:rsidRPr="008A2B27">
        <w:t>ympavzi</w:t>
      </w:r>
      <w:r w:rsidRPr="008A2B27">
        <w:t xml:space="preserve"> </w:t>
      </w:r>
    </w:p>
    <w:p w14:paraId="3C2EE6FC" w14:textId="77777777" w:rsidR="00812D16" w:rsidRPr="008A2B27" w:rsidRDefault="00C44E7E" w:rsidP="002A2265">
      <w:pPr>
        <w:numPr>
          <w:ilvl w:val="12"/>
          <w:numId w:val="0"/>
        </w:numPr>
        <w:tabs>
          <w:tab w:val="clear" w:pos="567"/>
          <w:tab w:val="left" w:pos="284"/>
        </w:tabs>
        <w:spacing w:line="240" w:lineRule="auto"/>
        <w:ind w:right="-29"/>
      </w:pPr>
      <w:r w:rsidRPr="008A2B27">
        <w:t>4.</w:t>
      </w:r>
      <w:r w:rsidRPr="008A2B27">
        <w:tab/>
        <w:t xml:space="preserve">Možni neželeni učinki </w:t>
      </w:r>
    </w:p>
    <w:p w14:paraId="6E601A00" w14:textId="718E8596" w:rsidR="00F9016F" w:rsidRPr="008A2B27" w:rsidRDefault="00C44E7E" w:rsidP="002A2265">
      <w:pPr>
        <w:tabs>
          <w:tab w:val="clear" w:pos="567"/>
          <w:tab w:val="left" w:pos="284"/>
        </w:tabs>
        <w:spacing w:line="240" w:lineRule="auto"/>
        <w:ind w:right="-29"/>
      </w:pPr>
      <w:r w:rsidRPr="008A2B27">
        <w:t>5.</w:t>
      </w:r>
      <w:r w:rsidRPr="008A2B27">
        <w:tab/>
        <w:t xml:space="preserve">Shranjevanje zdravila </w:t>
      </w:r>
      <w:r w:rsidR="00755A73" w:rsidRPr="008A2B27">
        <w:t>H</w:t>
      </w:r>
      <w:r w:rsidR="00B4087D" w:rsidRPr="008A2B27">
        <w:t xml:space="preserve">ympavzi </w:t>
      </w:r>
    </w:p>
    <w:p w14:paraId="77D264A3" w14:textId="77777777" w:rsidR="00812D16" w:rsidRPr="008A2B27" w:rsidRDefault="00C44E7E" w:rsidP="002A2265">
      <w:pPr>
        <w:tabs>
          <w:tab w:val="clear" w:pos="567"/>
          <w:tab w:val="left" w:pos="284"/>
        </w:tabs>
        <w:spacing w:line="240" w:lineRule="auto"/>
        <w:ind w:right="-29"/>
      </w:pPr>
      <w:r w:rsidRPr="008A2B27">
        <w:t>6.</w:t>
      </w:r>
      <w:r w:rsidRPr="008A2B27">
        <w:tab/>
        <w:t>Vsebina pakiranja in dodatne informacije</w:t>
      </w:r>
    </w:p>
    <w:p w14:paraId="5D6BBE1E" w14:textId="77777777" w:rsidR="00812D16" w:rsidRPr="008A2B27" w:rsidRDefault="00812D16" w:rsidP="00204AAB">
      <w:pPr>
        <w:numPr>
          <w:ilvl w:val="12"/>
          <w:numId w:val="0"/>
        </w:numPr>
        <w:tabs>
          <w:tab w:val="clear" w:pos="567"/>
        </w:tabs>
        <w:spacing w:line="240" w:lineRule="auto"/>
        <w:ind w:right="-2"/>
      </w:pPr>
    </w:p>
    <w:p w14:paraId="09697D50" w14:textId="77777777" w:rsidR="009B6496" w:rsidRPr="008A2B27" w:rsidRDefault="009B6496" w:rsidP="00204AAB">
      <w:pPr>
        <w:numPr>
          <w:ilvl w:val="12"/>
          <w:numId w:val="0"/>
        </w:numPr>
        <w:tabs>
          <w:tab w:val="clear" w:pos="567"/>
        </w:tabs>
        <w:spacing w:line="240" w:lineRule="auto"/>
        <w:rPr>
          <w:szCs w:val="22"/>
        </w:rPr>
      </w:pPr>
    </w:p>
    <w:p w14:paraId="2EF91592" w14:textId="03A7D238" w:rsidR="009B6496" w:rsidRPr="008A2B27" w:rsidRDefault="00C44E7E" w:rsidP="003436AA">
      <w:pPr>
        <w:spacing w:line="240" w:lineRule="auto"/>
        <w:outlineLvl w:val="1"/>
        <w:rPr>
          <w:b/>
          <w:szCs w:val="22"/>
        </w:rPr>
      </w:pPr>
      <w:r w:rsidRPr="008A2B27">
        <w:rPr>
          <w:b/>
        </w:rPr>
        <w:t>1.</w:t>
      </w:r>
      <w:r w:rsidRPr="008A2B27">
        <w:rPr>
          <w:b/>
        </w:rPr>
        <w:tab/>
        <w:t xml:space="preserve">Kaj je zdravilo </w:t>
      </w:r>
      <w:r w:rsidR="00755A73" w:rsidRPr="008A2B27">
        <w:rPr>
          <w:b/>
        </w:rPr>
        <w:t>H</w:t>
      </w:r>
      <w:r w:rsidR="00B4087D" w:rsidRPr="008A2B27">
        <w:rPr>
          <w:b/>
        </w:rPr>
        <w:t xml:space="preserve">ympavzi </w:t>
      </w:r>
      <w:r w:rsidRPr="008A2B27">
        <w:rPr>
          <w:b/>
        </w:rPr>
        <w:t>in za kaj ga uporabljamo</w:t>
      </w:r>
    </w:p>
    <w:p w14:paraId="24BD3BA9" w14:textId="77777777" w:rsidR="009B6496" w:rsidRPr="008A2B27" w:rsidRDefault="009B6496" w:rsidP="00204AAB">
      <w:pPr>
        <w:numPr>
          <w:ilvl w:val="12"/>
          <w:numId w:val="0"/>
        </w:numPr>
        <w:tabs>
          <w:tab w:val="clear" w:pos="567"/>
        </w:tabs>
        <w:spacing w:line="240" w:lineRule="auto"/>
        <w:rPr>
          <w:szCs w:val="22"/>
        </w:rPr>
      </w:pPr>
    </w:p>
    <w:p w14:paraId="32EFF08D" w14:textId="17971185" w:rsidR="003944DB" w:rsidRPr="008A2B27" w:rsidRDefault="00C44E7E" w:rsidP="00204AAB">
      <w:pPr>
        <w:tabs>
          <w:tab w:val="clear" w:pos="567"/>
        </w:tabs>
        <w:spacing w:line="240" w:lineRule="auto"/>
        <w:ind w:right="-2"/>
      </w:pPr>
      <w:r w:rsidRPr="008A2B27">
        <w:t xml:space="preserve">Zdravilo </w:t>
      </w:r>
      <w:r w:rsidR="00755A73" w:rsidRPr="008A2B27">
        <w:t>H</w:t>
      </w:r>
      <w:r w:rsidR="00B4087D" w:rsidRPr="008A2B27">
        <w:t>ympavzi</w:t>
      </w:r>
      <w:r w:rsidRPr="008A2B27">
        <w:t xml:space="preserve"> vsebuje učinkovino marstacimab. Marstacimab je monoklonsko protitelo</w:t>
      </w:r>
      <w:r w:rsidR="00755A73" w:rsidRPr="008A2B27">
        <w:t>,</w:t>
      </w:r>
      <w:r w:rsidRPr="008A2B27">
        <w:t xml:space="preserve"> vrsta beljakovine, zasnovano tako, da prepozna </w:t>
      </w:r>
      <w:r w:rsidR="002A2265" w:rsidRPr="008A2B27">
        <w:t xml:space="preserve">in se veže na </w:t>
      </w:r>
      <w:r w:rsidRPr="008A2B27">
        <w:t xml:space="preserve">specifično </w:t>
      </w:r>
      <w:r w:rsidR="002A2265" w:rsidRPr="008A2B27">
        <w:t>tarčo</w:t>
      </w:r>
      <w:r w:rsidRPr="008A2B27">
        <w:t xml:space="preserve"> v telesu, imenovano zaviralec poti tkivnega faktorja (TFPI – </w:t>
      </w:r>
      <w:r w:rsidR="002A2265" w:rsidRPr="008A2B27">
        <w:t>t</w:t>
      </w:r>
      <w:r w:rsidRPr="008A2B27">
        <w:t xml:space="preserve">issue </w:t>
      </w:r>
      <w:r w:rsidR="002A2265" w:rsidRPr="008A2B27">
        <w:t>f</w:t>
      </w:r>
      <w:r w:rsidRPr="008A2B27">
        <w:t xml:space="preserve">actor </w:t>
      </w:r>
      <w:r w:rsidR="002A2265" w:rsidRPr="008A2B27">
        <w:t>p</w:t>
      </w:r>
      <w:r w:rsidRPr="008A2B27">
        <w:t xml:space="preserve">athway </w:t>
      </w:r>
      <w:r w:rsidR="002A2265" w:rsidRPr="008A2B27">
        <w:t>i</w:t>
      </w:r>
      <w:r w:rsidRPr="008A2B27">
        <w:t>nhibitor).</w:t>
      </w:r>
    </w:p>
    <w:p w14:paraId="39EC17CE" w14:textId="77777777" w:rsidR="00072D2F" w:rsidRPr="008A2B27" w:rsidRDefault="00072D2F" w:rsidP="00204AAB">
      <w:pPr>
        <w:tabs>
          <w:tab w:val="clear" w:pos="567"/>
        </w:tabs>
        <w:spacing w:line="240" w:lineRule="auto"/>
        <w:ind w:right="-2"/>
      </w:pPr>
    </w:p>
    <w:p w14:paraId="684CDE89" w14:textId="0B0381B5" w:rsidR="00392839" w:rsidRPr="008A2B27" w:rsidRDefault="00C44E7E" w:rsidP="00392839">
      <w:pPr>
        <w:spacing w:line="240" w:lineRule="auto"/>
      </w:pPr>
      <w:r w:rsidRPr="008A2B27">
        <w:t xml:space="preserve">Zdravilo </w:t>
      </w:r>
      <w:r w:rsidR="00755A73" w:rsidRPr="008A2B27">
        <w:t>H</w:t>
      </w:r>
      <w:r w:rsidR="00B4087D" w:rsidRPr="008A2B27">
        <w:t>ympavzi</w:t>
      </w:r>
      <w:r w:rsidRPr="008A2B27">
        <w:t xml:space="preserve"> je zdravilo za </w:t>
      </w:r>
      <w:r w:rsidR="00755A73" w:rsidRPr="008A2B27">
        <w:t>preprečevanje ali zmanjševanje krvavitve pri</w:t>
      </w:r>
      <w:r w:rsidRPr="008A2B27">
        <w:t xml:space="preserve"> bolnik</w:t>
      </w:r>
      <w:r w:rsidR="00755A73" w:rsidRPr="008A2B27">
        <w:t>ih</w:t>
      </w:r>
      <w:r w:rsidRPr="008A2B27">
        <w:t xml:space="preserve">, starih 12 let in več, s telesno maso vsaj 35 kg, </w:t>
      </w:r>
      <w:r w:rsidR="00C55D6C" w:rsidRPr="008A2B27">
        <w:t>ki imajo</w:t>
      </w:r>
      <w:r w:rsidRPr="008A2B27">
        <w:t>:</w:t>
      </w:r>
    </w:p>
    <w:p w14:paraId="08931700" w14:textId="77777777" w:rsidR="00B4087D" w:rsidRPr="008A2B27" w:rsidRDefault="00B4087D" w:rsidP="00392839">
      <w:pPr>
        <w:spacing w:line="240" w:lineRule="auto"/>
        <w:rPr>
          <w:rFonts w:cs="Arial"/>
        </w:rPr>
      </w:pPr>
    </w:p>
    <w:p w14:paraId="5B167577" w14:textId="77777777" w:rsidR="00C57516" w:rsidRPr="008A2B27" w:rsidRDefault="009B332A">
      <w:pPr>
        <w:pStyle w:val="ListParagraph"/>
        <w:numPr>
          <w:ilvl w:val="0"/>
          <w:numId w:val="5"/>
        </w:numPr>
        <w:ind w:left="567" w:hanging="567"/>
        <w:rPr>
          <w:ins w:id="1878" w:author="RWS_1" w:date="2026-03-15T20:54:00Z"/>
          <w:rFonts w:cs="Arial"/>
          <w:b/>
          <w:sz w:val="22"/>
          <w:szCs w:val="22"/>
          <w:rPrChange w:id="1879" w:author="RWS_1" w:date="2026-03-15T20:54:00Z">
            <w:rPr>
              <w:ins w:id="1880" w:author="RWS_1" w:date="2026-03-15T20:54:00Z"/>
              <w:sz w:val="22"/>
            </w:rPr>
          </w:rPrChange>
        </w:rPr>
        <w:pPrChange w:id="1881" w:author="RWS_2" w:date="2026-03-17T10:37:00Z">
          <w:pPr>
            <w:pStyle w:val="ListParagraph"/>
            <w:numPr>
              <w:numId w:val="5"/>
            </w:numPr>
            <w:ind w:left="567" w:hanging="283"/>
          </w:pPr>
        </w:pPrChange>
      </w:pPr>
      <w:del w:id="1882" w:author="RWS_1" w:date="2026-03-15T20:53:00Z">
        <w:r w:rsidRPr="008A2B27" w:rsidDel="00C57516">
          <w:rPr>
            <w:sz w:val="22"/>
          </w:rPr>
          <w:delText>težko</w:delText>
        </w:r>
        <w:r w:rsidR="00C44E7E" w:rsidRPr="008A2B27" w:rsidDel="00C57516">
          <w:rPr>
            <w:sz w:val="22"/>
          </w:rPr>
          <w:delText xml:space="preserve"> </w:delText>
        </w:r>
      </w:del>
      <w:r w:rsidR="00C44E7E" w:rsidRPr="008A2B27">
        <w:rPr>
          <w:sz w:val="22"/>
        </w:rPr>
        <w:t>hemofilijo A (prirojeno pomanjkanje faktorja VIII</w:t>
      </w:r>
      <w:del w:id="1883" w:author="RWS_1" w:date="2026-03-15T20:54:00Z">
        <w:r w:rsidR="00C44E7E" w:rsidRPr="008A2B27" w:rsidDel="00C57516">
          <w:rPr>
            <w:sz w:val="22"/>
          </w:rPr>
          <w:delText xml:space="preserve">, </w:delText>
        </w:r>
        <w:r w:rsidR="00755A73" w:rsidRPr="008A2B27" w:rsidDel="00C57516">
          <w:rPr>
            <w:sz w:val="22"/>
          </w:rPr>
          <w:delText xml:space="preserve">kadar </w:delText>
        </w:r>
        <w:r w:rsidR="00C44E7E" w:rsidRPr="008A2B27" w:rsidDel="00C57516">
          <w:rPr>
            <w:sz w:val="22"/>
          </w:rPr>
          <w:delText>je raven faktorja VIII v krvi nižja od 1 %</w:delText>
        </w:r>
      </w:del>
      <w:r w:rsidR="00C44E7E" w:rsidRPr="008A2B27">
        <w:rPr>
          <w:sz w:val="22"/>
        </w:rPr>
        <w:t>)</w:t>
      </w:r>
    </w:p>
    <w:p w14:paraId="68020ECD" w14:textId="2102D925" w:rsidR="00392839" w:rsidRPr="008A2B27" w:rsidRDefault="00C44E7E">
      <w:pPr>
        <w:pStyle w:val="ListParagraph"/>
        <w:numPr>
          <w:ilvl w:val="0"/>
          <w:numId w:val="66"/>
        </w:numPr>
        <w:ind w:left="1134" w:hanging="567"/>
        <w:rPr>
          <w:ins w:id="1884" w:author="RWS_1" w:date="2026-03-15T20:54:00Z"/>
          <w:rFonts w:cs="Arial"/>
          <w:b/>
          <w:sz w:val="22"/>
          <w:szCs w:val="22"/>
          <w:rPrChange w:id="1885" w:author="RWS_1" w:date="2026-03-15T20:54:00Z">
            <w:rPr>
              <w:ins w:id="1886" w:author="RWS_1" w:date="2026-03-15T20:54:00Z"/>
              <w:sz w:val="22"/>
            </w:rPr>
          </w:rPrChange>
        </w:rPr>
        <w:pPrChange w:id="1887" w:author="RWS_1" w:date="2026-03-15T20:57:00Z">
          <w:pPr>
            <w:pStyle w:val="ListParagraph"/>
            <w:numPr>
              <w:numId w:val="5"/>
            </w:numPr>
            <w:ind w:left="567" w:hanging="283"/>
          </w:pPr>
        </w:pPrChange>
      </w:pPr>
      <w:del w:id="1888" w:author="RWS_1" w:date="2026-03-15T20:54:00Z">
        <w:r w:rsidRPr="008A2B27" w:rsidDel="00C57516">
          <w:rPr>
            <w:sz w:val="22"/>
          </w:rPr>
          <w:delText xml:space="preserve">, </w:delText>
        </w:r>
      </w:del>
      <w:r w:rsidRPr="008A2B27">
        <w:rPr>
          <w:sz w:val="22"/>
        </w:rPr>
        <w:t>pri katerih se niso razvili zaviralci faktorja VIII</w:t>
      </w:r>
      <w:del w:id="1889" w:author="RWS_1" w:date="2026-03-15T21:04:00Z">
        <w:r w:rsidRPr="008A2B27" w:rsidDel="00A97C29">
          <w:rPr>
            <w:sz w:val="22"/>
          </w:rPr>
          <w:delText>,</w:delText>
        </w:r>
      </w:del>
      <w:r w:rsidRPr="008A2B27">
        <w:rPr>
          <w:sz w:val="22"/>
        </w:rPr>
        <w:t xml:space="preserve"> </w:t>
      </w:r>
      <w:del w:id="1890" w:author="RWS_1" w:date="2026-03-15T20:54:00Z">
        <w:r w:rsidRPr="008A2B27" w:rsidDel="00C57516">
          <w:rPr>
            <w:sz w:val="22"/>
          </w:rPr>
          <w:delText>ali</w:delText>
        </w:r>
      </w:del>
      <w:ins w:id="1891" w:author="RWS_1" w:date="2026-03-15T21:04:00Z">
        <w:r w:rsidR="00A97C29" w:rsidRPr="008A2B27">
          <w:rPr>
            <w:sz w:val="22"/>
          </w:rPr>
          <w:t xml:space="preserve">in </w:t>
        </w:r>
      </w:ins>
      <w:ins w:id="1892" w:author="RWS_1" w:date="2026-03-15T20:54:00Z">
        <w:r w:rsidR="00C57516" w:rsidRPr="008A2B27">
          <w:rPr>
            <w:sz w:val="22"/>
          </w:rPr>
          <w:t xml:space="preserve">ki imajo </w:t>
        </w:r>
      </w:ins>
      <w:ins w:id="1893" w:author="KS" w:date="2026-03-26T15:06:00Z" w16du:dateUtc="2026-03-26T14:06:00Z">
        <w:r w:rsidR="00427436">
          <w:rPr>
            <w:sz w:val="22"/>
          </w:rPr>
          <w:t xml:space="preserve">težko stopnjo </w:t>
        </w:r>
        <w:r w:rsidR="00007FB7">
          <w:rPr>
            <w:sz w:val="22"/>
          </w:rPr>
          <w:t>hemofilije</w:t>
        </w:r>
      </w:ins>
      <w:ins w:id="1894" w:author="RWS_1" w:date="2026-03-15T20:54:00Z">
        <w:r w:rsidR="00C57516" w:rsidRPr="008A2B27">
          <w:rPr>
            <w:sz w:val="22"/>
          </w:rPr>
          <w:t xml:space="preserve"> (raven faktorja VIII v krvi nižja od 1 %), ali</w:t>
        </w:r>
      </w:ins>
    </w:p>
    <w:p w14:paraId="57844545" w14:textId="4FA79B82" w:rsidR="00C57516" w:rsidRPr="008A2B27" w:rsidRDefault="00C57516">
      <w:pPr>
        <w:pStyle w:val="ListParagraph"/>
        <w:numPr>
          <w:ilvl w:val="0"/>
          <w:numId w:val="66"/>
        </w:numPr>
        <w:ind w:left="1134" w:hanging="567"/>
        <w:rPr>
          <w:rFonts w:cs="Arial"/>
          <w:b/>
          <w:sz w:val="22"/>
          <w:szCs w:val="22"/>
        </w:rPr>
        <w:pPrChange w:id="1895" w:author="RWS_1" w:date="2026-03-15T20:57:00Z">
          <w:pPr>
            <w:pStyle w:val="ListParagraph"/>
            <w:numPr>
              <w:numId w:val="5"/>
            </w:numPr>
            <w:ind w:left="567" w:hanging="283"/>
          </w:pPr>
        </w:pPrChange>
      </w:pPr>
      <w:ins w:id="1896" w:author="RWS_1" w:date="2026-03-15T20:55:00Z">
        <w:r w:rsidRPr="008A2B27">
          <w:rPr>
            <w:sz w:val="22"/>
          </w:rPr>
          <w:t>p</w:t>
        </w:r>
      </w:ins>
      <w:ins w:id="1897" w:author="RWS_1" w:date="2026-03-15T20:54:00Z">
        <w:r w:rsidRPr="008A2B27">
          <w:rPr>
            <w:sz w:val="22"/>
          </w:rPr>
          <w:t>ri kate</w:t>
        </w:r>
      </w:ins>
      <w:ins w:id="1898" w:author="RWS_1" w:date="2026-03-15T20:55:00Z">
        <w:r w:rsidRPr="008A2B27">
          <w:rPr>
            <w:sz w:val="22"/>
          </w:rPr>
          <w:t>rih so se razvili zaviralci faktorja VIII</w:t>
        </w:r>
      </w:ins>
    </w:p>
    <w:p w14:paraId="440A4CC1" w14:textId="77777777" w:rsidR="00C57516" w:rsidRPr="008A2B27" w:rsidRDefault="009B332A">
      <w:pPr>
        <w:pStyle w:val="ListParagraph"/>
        <w:numPr>
          <w:ilvl w:val="0"/>
          <w:numId w:val="5"/>
        </w:numPr>
        <w:ind w:left="567" w:hanging="567"/>
        <w:rPr>
          <w:ins w:id="1899" w:author="RWS_1" w:date="2026-03-15T20:55:00Z"/>
          <w:rFonts w:cs="Arial"/>
          <w:sz w:val="22"/>
          <w:szCs w:val="22"/>
        </w:rPr>
        <w:pPrChange w:id="1900" w:author="RWS_2" w:date="2026-03-17T10:37:00Z">
          <w:pPr>
            <w:pStyle w:val="ListParagraph"/>
            <w:numPr>
              <w:numId w:val="5"/>
            </w:numPr>
            <w:ind w:left="567" w:hanging="283"/>
          </w:pPr>
        </w:pPrChange>
      </w:pPr>
      <w:del w:id="1901" w:author="RWS_1" w:date="2026-03-15T20:55:00Z">
        <w:r w:rsidRPr="008A2B27" w:rsidDel="00C57516">
          <w:rPr>
            <w:sz w:val="22"/>
          </w:rPr>
          <w:delText>težko</w:delText>
        </w:r>
        <w:r w:rsidR="00C44E7E" w:rsidRPr="008A2B27" w:rsidDel="00C57516">
          <w:rPr>
            <w:sz w:val="22"/>
          </w:rPr>
          <w:delText xml:space="preserve"> </w:delText>
        </w:r>
      </w:del>
      <w:r w:rsidR="00C44E7E" w:rsidRPr="008A2B27">
        <w:rPr>
          <w:sz w:val="22"/>
        </w:rPr>
        <w:t>hemofilijo B (prirojeno pomanjkanje faktorja IX</w:t>
      </w:r>
      <w:del w:id="1902" w:author="RWS_1" w:date="2026-03-15T20:55:00Z">
        <w:r w:rsidR="00C44E7E" w:rsidRPr="008A2B27" w:rsidDel="00C57516">
          <w:rPr>
            <w:sz w:val="22"/>
          </w:rPr>
          <w:delText xml:space="preserve">, </w:delText>
        </w:r>
        <w:r w:rsidR="00755A73" w:rsidRPr="008A2B27" w:rsidDel="00C57516">
          <w:rPr>
            <w:sz w:val="22"/>
          </w:rPr>
          <w:delText>kadar</w:delText>
        </w:r>
        <w:r w:rsidR="00C44E7E" w:rsidRPr="008A2B27" w:rsidDel="00C57516">
          <w:rPr>
            <w:sz w:val="22"/>
          </w:rPr>
          <w:delText xml:space="preserve"> je raven faktorja IX v krvi nižja od 1 %</w:delText>
        </w:r>
      </w:del>
      <w:r w:rsidR="00C44E7E" w:rsidRPr="008A2B27">
        <w:rPr>
          <w:sz w:val="22"/>
        </w:rPr>
        <w:t>)</w:t>
      </w:r>
      <w:del w:id="1903" w:author="RWS_1" w:date="2026-03-15T20:55:00Z">
        <w:r w:rsidR="00C44E7E" w:rsidRPr="008A2B27" w:rsidDel="00C57516">
          <w:rPr>
            <w:sz w:val="22"/>
          </w:rPr>
          <w:delText xml:space="preserve">, </w:delText>
        </w:r>
      </w:del>
    </w:p>
    <w:p w14:paraId="57763858" w14:textId="1021030B" w:rsidR="00C57516" w:rsidRPr="008A2B27" w:rsidRDefault="00C44E7E">
      <w:pPr>
        <w:pStyle w:val="ListParagraph"/>
        <w:numPr>
          <w:ilvl w:val="0"/>
          <w:numId w:val="67"/>
        </w:numPr>
        <w:ind w:left="1134" w:hanging="567"/>
        <w:rPr>
          <w:ins w:id="1904" w:author="RWS_1" w:date="2026-03-15T20:56:00Z"/>
          <w:rFonts w:cs="Arial"/>
          <w:sz w:val="22"/>
          <w:szCs w:val="22"/>
        </w:rPr>
        <w:pPrChange w:id="1905" w:author="RWS_1" w:date="2026-03-15T20:57:00Z">
          <w:pPr>
            <w:pStyle w:val="ListParagraph"/>
            <w:numPr>
              <w:numId w:val="5"/>
            </w:numPr>
            <w:ind w:left="567" w:hanging="283"/>
          </w:pPr>
        </w:pPrChange>
      </w:pPr>
      <w:r w:rsidRPr="008A2B27">
        <w:rPr>
          <w:sz w:val="22"/>
        </w:rPr>
        <w:t>pri katerih se niso razvili zaviralci faktorja IX</w:t>
      </w:r>
      <w:ins w:id="1906" w:author="RWS_1" w:date="2026-03-15T20:55:00Z">
        <w:r w:rsidR="00C57516" w:rsidRPr="008A2B27">
          <w:rPr>
            <w:sz w:val="22"/>
          </w:rPr>
          <w:t xml:space="preserve"> in ki imajo </w:t>
        </w:r>
      </w:ins>
      <w:ins w:id="1907" w:author="KS" w:date="2026-03-26T15:06:00Z" w16du:dateUtc="2026-03-26T14:06:00Z">
        <w:r w:rsidR="00007FB7">
          <w:rPr>
            <w:sz w:val="22"/>
          </w:rPr>
          <w:t>težko stopnjo hemofilije</w:t>
        </w:r>
      </w:ins>
      <w:ins w:id="1908" w:author="RWS_1" w:date="2026-03-15T20:55:00Z">
        <w:r w:rsidR="00C57516" w:rsidRPr="008A2B27">
          <w:rPr>
            <w:sz w:val="22"/>
          </w:rPr>
          <w:t xml:space="preserve"> (raven faktorja IX v krvi nižja od 1 %)</w:t>
        </w:r>
      </w:ins>
      <w:ins w:id="1909" w:author="RWS_1" w:date="2026-03-15T20:56:00Z">
        <w:r w:rsidR="00C57516" w:rsidRPr="008A2B27">
          <w:rPr>
            <w:sz w:val="22"/>
          </w:rPr>
          <w:t>, ali</w:t>
        </w:r>
      </w:ins>
    </w:p>
    <w:p w14:paraId="31FEB0EE" w14:textId="535BA777" w:rsidR="00392839" w:rsidRPr="008A2B27" w:rsidRDefault="00C57516">
      <w:pPr>
        <w:pStyle w:val="ListParagraph"/>
        <w:numPr>
          <w:ilvl w:val="0"/>
          <w:numId w:val="67"/>
        </w:numPr>
        <w:ind w:left="1134" w:hanging="567"/>
        <w:rPr>
          <w:rFonts w:cs="Arial"/>
          <w:sz w:val="22"/>
          <w:szCs w:val="22"/>
        </w:rPr>
        <w:pPrChange w:id="1910" w:author="RWS_1" w:date="2026-03-15T20:57:00Z">
          <w:pPr>
            <w:pStyle w:val="ListParagraph"/>
            <w:numPr>
              <w:numId w:val="5"/>
            </w:numPr>
            <w:ind w:left="567" w:hanging="283"/>
          </w:pPr>
        </w:pPrChange>
      </w:pPr>
      <w:ins w:id="1911" w:author="RWS_1" w:date="2026-03-15T20:56:00Z">
        <w:r w:rsidRPr="008A2B27">
          <w:rPr>
            <w:sz w:val="22"/>
          </w:rPr>
          <w:t>pri katerih so se razvili zaviralci faktorja IX</w:t>
        </w:r>
      </w:ins>
      <w:r w:rsidR="00C44E7E" w:rsidRPr="008A2B27">
        <w:rPr>
          <w:sz w:val="22"/>
        </w:rPr>
        <w:t>.</w:t>
      </w:r>
    </w:p>
    <w:p w14:paraId="12D667DD" w14:textId="77777777" w:rsidR="004D0D3D" w:rsidRPr="008A2B27" w:rsidRDefault="004D0D3D" w:rsidP="00204AAB">
      <w:pPr>
        <w:tabs>
          <w:tab w:val="clear" w:pos="567"/>
        </w:tabs>
        <w:spacing w:line="240" w:lineRule="auto"/>
        <w:ind w:right="-2"/>
        <w:rPr>
          <w:bCs/>
        </w:rPr>
      </w:pPr>
    </w:p>
    <w:p w14:paraId="1334A773" w14:textId="384BC5E8" w:rsidR="0095178A" w:rsidRPr="008A2B27" w:rsidRDefault="00C44E7E" w:rsidP="00204AAB">
      <w:pPr>
        <w:tabs>
          <w:tab w:val="clear" w:pos="567"/>
        </w:tabs>
        <w:spacing w:line="240" w:lineRule="auto"/>
        <w:ind w:right="-2"/>
        <w:rPr>
          <w:szCs w:val="22"/>
        </w:rPr>
      </w:pPr>
      <w:r w:rsidRPr="008A2B27">
        <w:t xml:space="preserve">Hemofilija A je dedna </w:t>
      </w:r>
      <w:r w:rsidR="00F93908" w:rsidRPr="008A2B27">
        <w:t>motnja strjevanja krvi</w:t>
      </w:r>
      <w:r w:rsidRPr="008A2B27">
        <w:t xml:space="preserve">, ki jo povzroča pomanjkanje faktorja VIII. Hemofilija B je dedna </w:t>
      </w:r>
      <w:r w:rsidR="00F93908" w:rsidRPr="008A2B27">
        <w:t>motnja strjevanja krvi</w:t>
      </w:r>
      <w:r w:rsidRPr="008A2B27">
        <w:t xml:space="preserve">, ki jo povzroča pomanjkanje faktorja IX. Faktor VIII in faktor IX sta </w:t>
      </w:r>
      <w:r w:rsidR="00F93908" w:rsidRPr="008A2B27">
        <w:t>beljakovini</w:t>
      </w:r>
      <w:r w:rsidRPr="008A2B27">
        <w:t>, potrebni za strjevanje krvi in zaustavitev morebitne krvavitve.</w:t>
      </w:r>
      <w:r w:rsidR="0011576D" w:rsidRPr="008A2B27">
        <w:t xml:space="preserve"> Pri nekaterih bolnikih s hemofilijo se lahko pojavijo zaviralci faktorja VIII ali faktorja IX (protitelesa v krvi, ki delujejo proti zdravilom z nadomestnim faktorjem VIII ali faktorjem IX in jim preprečujejo pravilno delovanje</w:t>
      </w:r>
      <w:r w:rsidR="00EF03BB" w:rsidRPr="008A2B27">
        <w:t>)</w:t>
      </w:r>
      <w:r w:rsidRPr="008A2B27">
        <w:t>.</w:t>
      </w:r>
    </w:p>
    <w:p w14:paraId="6608954E" w14:textId="77777777" w:rsidR="00FF4042" w:rsidRPr="008A2B27" w:rsidRDefault="00FF4042" w:rsidP="00204AAB">
      <w:pPr>
        <w:tabs>
          <w:tab w:val="clear" w:pos="567"/>
        </w:tabs>
        <w:spacing w:line="240" w:lineRule="auto"/>
        <w:ind w:right="-2"/>
      </w:pPr>
    </w:p>
    <w:p w14:paraId="39CF5A20" w14:textId="65F1C670" w:rsidR="00813B78" w:rsidRPr="008A2B27" w:rsidRDefault="001336A0" w:rsidP="00A533C2">
      <w:pPr>
        <w:tabs>
          <w:tab w:val="clear" w:pos="567"/>
        </w:tabs>
        <w:spacing w:line="240" w:lineRule="auto"/>
        <w:ind w:right="-2"/>
        <w:rPr>
          <w:szCs w:val="22"/>
        </w:rPr>
      </w:pPr>
      <w:r w:rsidRPr="008A2B27">
        <w:t xml:space="preserve">Učinkovina v zdravilu </w:t>
      </w:r>
      <w:r w:rsidR="00440033" w:rsidRPr="008A2B27">
        <w:t>Hympavzi</w:t>
      </w:r>
      <w:r w:rsidRPr="008A2B27">
        <w:t>, marstacimab,</w:t>
      </w:r>
      <w:r w:rsidR="00C44E7E" w:rsidRPr="008A2B27">
        <w:t xml:space="preserve"> prepozna</w:t>
      </w:r>
      <w:r w:rsidR="00204FFC" w:rsidRPr="008A2B27">
        <w:t xml:space="preserve"> </w:t>
      </w:r>
      <w:r w:rsidR="00BD4104" w:rsidRPr="008A2B27">
        <w:t xml:space="preserve">in se veže na </w:t>
      </w:r>
      <w:r w:rsidR="00C44E7E" w:rsidRPr="008A2B27">
        <w:t>TFPI,</w:t>
      </w:r>
      <w:r w:rsidR="00B04F76" w:rsidRPr="008A2B27">
        <w:t xml:space="preserve"> beljakovino,</w:t>
      </w:r>
      <w:r w:rsidR="00C44E7E" w:rsidRPr="008A2B27">
        <w:t xml:space="preserve"> ki preprečuje </w:t>
      </w:r>
      <w:r w:rsidR="00B04F76" w:rsidRPr="008A2B27">
        <w:t xml:space="preserve">čezmerno </w:t>
      </w:r>
      <w:r w:rsidR="00C44E7E" w:rsidRPr="008A2B27">
        <w:t>strjevanje</w:t>
      </w:r>
      <w:r w:rsidR="00B04F76" w:rsidRPr="008A2B27">
        <w:t xml:space="preserve"> krvi</w:t>
      </w:r>
      <w:r w:rsidR="00C44E7E" w:rsidRPr="008A2B27">
        <w:t xml:space="preserve">. Z vezavo na </w:t>
      </w:r>
      <w:r w:rsidR="00B04F76" w:rsidRPr="008A2B27">
        <w:t>TFPI</w:t>
      </w:r>
      <w:r w:rsidR="00C44E7E" w:rsidRPr="008A2B27">
        <w:t xml:space="preserve"> </w:t>
      </w:r>
      <w:r w:rsidR="00B04F76" w:rsidRPr="008A2B27">
        <w:t>marstacimab</w:t>
      </w:r>
      <w:r w:rsidR="00C44E7E" w:rsidRPr="008A2B27">
        <w:t xml:space="preserve"> </w:t>
      </w:r>
      <w:r w:rsidR="0026427B" w:rsidRPr="008A2B27">
        <w:t>zmanjša</w:t>
      </w:r>
      <w:r w:rsidR="00B04F76" w:rsidRPr="008A2B27">
        <w:t xml:space="preserve"> učinkovito</w:t>
      </w:r>
      <w:r w:rsidR="00B64FE0" w:rsidRPr="008A2B27">
        <w:t>st</w:t>
      </w:r>
      <w:r w:rsidR="00B04F76" w:rsidRPr="008A2B27">
        <w:t xml:space="preserve"> delovanj</w:t>
      </w:r>
      <w:r w:rsidR="00B64FE0" w:rsidRPr="008A2B27">
        <w:t xml:space="preserve">a te </w:t>
      </w:r>
      <w:r w:rsidR="00B64FE0" w:rsidRPr="008A2B27">
        <w:lastRenderedPageBreak/>
        <w:t>beljakovine</w:t>
      </w:r>
      <w:r w:rsidR="00B04F76" w:rsidRPr="008A2B27">
        <w:t>, kar spodbudi nasta</w:t>
      </w:r>
      <w:r w:rsidR="00440033" w:rsidRPr="008A2B27">
        <w:t>janje</w:t>
      </w:r>
      <w:r w:rsidR="00B04F76" w:rsidRPr="008A2B27">
        <w:t xml:space="preserve"> trombina (beljakovin</w:t>
      </w:r>
      <w:r w:rsidR="00B64FE0" w:rsidRPr="008A2B27">
        <w:t>e</w:t>
      </w:r>
      <w:r w:rsidR="00B04F76" w:rsidRPr="008A2B27">
        <w:t>, ki ima ključno vlogo pri strjevanju krvi ob</w:t>
      </w:r>
      <w:r w:rsidR="0011576D" w:rsidRPr="008A2B27">
        <w:t xml:space="preserve"> telesni</w:t>
      </w:r>
      <w:r w:rsidR="00B04F76" w:rsidRPr="008A2B27">
        <w:t xml:space="preserve"> poškodbi). To </w:t>
      </w:r>
      <w:r w:rsidR="00C44E7E" w:rsidRPr="008A2B27">
        <w:t>pomaga povečati strjevanje in zaustaviti krvavitve pri bolnikih s hemofilijo.</w:t>
      </w:r>
    </w:p>
    <w:p w14:paraId="62C1598F" w14:textId="77777777" w:rsidR="00EC4BC7" w:rsidRPr="008A2B27" w:rsidRDefault="00EC4BC7" w:rsidP="00204AAB">
      <w:pPr>
        <w:tabs>
          <w:tab w:val="clear" w:pos="567"/>
        </w:tabs>
        <w:spacing w:line="240" w:lineRule="auto"/>
        <w:ind w:right="-2"/>
        <w:rPr>
          <w:szCs w:val="22"/>
        </w:rPr>
      </w:pPr>
    </w:p>
    <w:p w14:paraId="2E95BE48" w14:textId="77777777" w:rsidR="00717883" w:rsidRPr="008A2B27" w:rsidRDefault="00717883" w:rsidP="00204AAB">
      <w:pPr>
        <w:tabs>
          <w:tab w:val="clear" w:pos="567"/>
        </w:tabs>
        <w:spacing w:line="240" w:lineRule="auto"/>
        <w:ind w:right="-2"/>
        <w:rPr>
          <w:szCs w:val="22"/>
        </w:rPr>
      </w:pPr>
    </w:p>
    <w:p w14:paraId="41B1A93F" w14:textId="614304BF" w:rsidR="009B6496" w:rsidRPr="008A2B27" w:rsidRDefault="00C44E7E" w:rsidP="00023D1B">
      <w:pPr>
        <w:keepNext/>
        <w:spacing w:line="240" w:lineRule="auto"/>
        <w:outlineLvl w:val="1"/>
        <w:rPr>
          <w:b/>
          <w:szCs w:val="22"/>
        </w:rPr>
      </w:pPr>
      <w:r w:rsidRPr="008A2B27">
        <w:rPr>
          <w:b/>
        </w:rPr>
        <w:t>2.</w:t>
      </w:r>
      <w:r w:rsidRPr="008A2B27">
        <w:rPr>
          <w:b/>
        </w:rPr>
        <w:tab/>
        <w:t xml:space="preserve">Kaj morate vedeti, preden boste uporabili zdravilo </w:t>
      </w:r>
      <w:r w:rsidR="00C04AB6" w:rsidRPr="008A2B27">
        <w:rPr>
          <w:b/>
        </w:rPr>
        <w:t>H</w:t>
      </w:r>
      <w:r w:rsidR="0011576D" w:rsidRPr="008A2B27">
        <w:rPr>
          <w:b/>
        </w:rPr>
        <w:t>ympavzi</w:t>
      </w:r>
    </w:p>
    <w:p w14:paraId="57B6AE9A" w14:textId="77777777" w:rsidR="009B6496" w:rsidRPr="008A2B27" w:rsidRDefault="009B6496" w:rsidP="00023D1B">
      <w:pPr>
        <w:keepNext/>
        <w:numPr>
          <w:ilvl w:val="12"/>
          <w:numId w:val="0"/>
        </w:numPr>
        <w:tabs>
          <w:tab w:val="clear" w:pos="567"/>
        </w:tabs>
        <w:spacing w:line="240" w:lineRule="auto"/>
        <w:rPr>
          <w:i/>
          <w:szCs w:val="22"/>
        </w:rPr>
      </w:pPr>
    </w:p>
    <w:p w14:paraId="1655262F" w14:textId="6319FF5B" w:rsidR="009B6496" w:rsidRPr="008A2B27" w:rsidRDefault="00C44E7E" w:rsidP="00023D1B">
      <w:pPr>
        <w:keepNext/>
        <w:numPr>
          <w:ilvl w:val="12"/>
          <w:numId w:val="0"/>
        </w:numPr>
        <w:tabs>
          <w:tab w:val="clear" w:pos="567"/>
        </w:tabs>
        <w:spacing w:line="240" w:lineRule="auto"/>
        <w:rPr>
          <w:b/>
          <w:szCs w:val="22"/>
        </w:rPr>
      </w:pPr>
      <w:r w:rsidRPr="008A2B27">
        <w:rPr>
          <w:b/>
        </w:rPr>
        <w:t xml:space="preserve">Ne uporabljajte zdravila </w:t>
      </w:r>
      <w:r w:rsidR="00661CD7" w:rsidRPr="008A2B27">
        <w:rPr>
          <w:b/>
        </w:rPr>
        <w:t>H</w:t>
      </w:r>
      <w:r w:rsidR="0011576D" w:rsidRPr="008A2B27">
        <w:rPr>
          <w:b/>
        </w:rPr>
        <w:t>ympavzi</w:t>
      </w:r>
    </w:p>
    <w:p w14:paraId="5BA6A38D" w14:textId="77663C71" w:rsidR="00FC6058" w:rsidRPr="008A2B27" w:rsidDel="00661CD7" w:rsidRDefault="00C44E7E" w:rsidP="00FA6819">
      <w:pPr>
        <w:numPr>
          <w:ilvl w:val="0"/>
          <w:numId w:val="1"/>
        </w:numPr>
        <w:tabs>
          <w:tab w:val="clear" w:pos="567"/>
        </w:tabs>
        <w:spacing w:line="240" w:lineRule="auto"/>
        <w:ind w:left="567" w:right="-2" w:hanging="567"/>
        <w:rPr>
          <w:szCs w:val="22"/>
        </w:rPr>
      </w:pPr>
      <w:r w:rsidRPr="008A2B27" w:rsidDel="00661CD7">
        <w:t xml:space="preserve">če ste alergični na marstacimab ali katerokoli sestavino tega zdravila (navedeno v poglavju 6). Če niste prepričani, ali ste alergični, se pred uporabo zdravila </w:t>
      </w:r>
      <w:r w:rsidR="0011576D" w:rsidRPr="008A2B27">
        <w:t>Hympavzi</w:t>
      </w:r>
      <w:r w:rsidRPr="008A2B27" w:rsidDel="00661CD7">
        <w:t xml:space="preserve"> posvetujte z zdravnikom, farmacevtom ali medicinsko sestro.</w:t>
      </w:r>
    </w:p>
    <w:p w14:paraId="22DD4732" w14:textId="77777777" w:rsidR="009B6496" w:rsidRPr="008A2B27" w:rsidRDefault="009B6496" w:rsidP="00204AAB">
      <w:pPr>
        <w:numPr>
          <w:ilvl w:val="12"/>
          <w:numId w:val="0"/>
        </w:numPr>
        <w:tabs>
          <w:tab w:val="clear" w:pos="567"/>
        </w:tabs>
        <w:spacing w:line="240" w:lineRule="auto"/>
        <w:rPr>
          <w:szCs w:val="22"/>
        </w:rPr>
      </w:pPr>
    </w:p>
    <w:p w14:paraId="1E00FD04" w14:textId="77777777" w:rsidR="009B6496" w:rsidRPr="008A2B27" w:rsidRDefault="00C44E7E" w:rsidP="00146F30">
      <w:pPr>
        <w:numPr>
          <w:ilvl w:val="12"/>
          <w:numId w:val="0"/>
        </w:numPr>
        <w:tabs>
          <w:tab w:val="clear" w:pos="567"/>
        </w:tabs>
        <w:spacing w:line="240" w:lineRule="auto"/>
        <w:rPr>
          <w:b/>
          <w:szCs w:val="22"/>
        </w:rPr>
      </w:pPr>
      <w:r w:rsidRPr="008A2B27">
        <w:rPr>
          <w:b/>
        </w:rPr>
        <w:t>Opozorila in previdnostni ukrepi</w:t>
      </w:r>
    </w:p>
    <w:p w14:paraId="26F7509B" w14:textId="2829BAF5" w:rsidR="009452FD" w:rsidRPr="008A2B27" w:rsidRDefault="00C44E7E" w:rsidP="00204AAB">
      <w:pPr>
        <w:numPr>
          <w:ilvl w:val="12"/>
          <w:numId w:val="0"/>
        </w:numPr>
        <w:tabs>
          <w:tab w:val="clear" w:pos="567"/>
        </w:tabs>
        <w:spacing w:line="240" w:lineRule="auto"/>
        <w:ind w:right="-2"/>
        <w:rPr>
          <w:szCs w:val="22"/>
        </w:rPr>
      </w:pPr>
      <w:r w:rsidRPr="008A2B27">
        <w:t xml:space="preserve">Pred začetkom uporabe zdravila </w:t>
      </w:r>
      <w:r w:rsidR="00661CD7" w:rsidRPr="008A2B27">
        <w:t>H</w:t>
      </w:r>
      <w:r w:rsidR="0011576D" w:rsidRPr="008A2B27">
        <w:t>ympavzi</w:t>
      </w:r>
      <w:r w:rsidRPr="008A2B27">
        <w:t xml:space="preserve"> se posvetujte z zdravnikom.</w:t>
      </w:r>
    </w:p>
    <w:p w14:paraId="78DC0F17" w14:textId="77777777" w:rsidR="009204FC" w:rsidRPr="008A2B27" w:rsidRDefault="009204FC" w:rsidP="00204AAB">
      <w:pPr>
        <w:numPr>
          <w:ilvl w:val="12"/>
          <w:numId w:val="0"/>
        </w:numPr>
        <w:tabs>
          <w:tab w:val="clear" w:pos="567"/>
        </w:tabs>
        <w:spacing w:line="240" w:lineRule="auto"/>
        <w:rPr>
          <w:szCs w:val="22"/>
        </w:rPr>
      </w:pPr>
    </w:p>
    <w:p w14:paraId="2D3BDBD2" w14:textId="624231BD" w:rsidR="001C656C" w:rsidRPr="008A2B27" w:rsidRDefault="00C44E7E">
      <w:pPr>
        <w:ind w:right="-2"/>
      </w:pPr>
      <w:r w:rsidRPr="008A2B27">
        <w:rPr>
          <w:b/>
        </w:rPr>
        <w:t xml:space="preserve">Zelo pomembno je, da se pred začetkom uporabe zdravila </w:t>
      </w:r>
      <w:r w:rsidR="00661CD7" w:rsidRPr="008A2B27">
        <w:rPr>
          <w:b/>
        </w:rPr>
        <w:t>H</w:t>
      </w:r>
      <w:r w:rsidR="0011576D" w:rsidRPr="008A2B27">
        <w:rPr>
          <w:b/>
        </w:rPr>
        <w:t>ympavzi</w:t>
      </w:r>
      <w:r w:rsidRPr="008A2B27">
        <w:t xml:space="preserve"> </w:t>
      </w:r>
      <w:r w:rsidRPr="008A2B27">
        <w:rPr>
          <w:b/>
        </w:rPr>
        <w:t xml:space="preserve">posvetujete z zdravnikom o uporabi </w:t>
      </w:r>
      <w:r w:rsidR="00661CD7" w:rsidRPr="008A2B27">
        <w:rPr>
          <w:b/>
        </w:rPr>
        <w:t xml:space="preserve">drugih </w:t>
      </w:r>
      <w:r w:rsidRPr="008A2B27">
        <w:rPr>
          <w:b/>
        </w:rPr>
        <w:t>zdravil s faktorjem VIII in faktorjem IX</w:t>
      </w:r>
      <w:ins w:id="1912" w:author="RWS_1" w:date="2026-03-15T20:58:00Z">
        <w:r w:rsidR="00A97C29" w:rsidRPr="008A2B27">
          <w:rPr>
            <w:b/>
          </w:rPr>
          <w:t xml:space="preserve"> ali ''obvodnih zdravil''</w:t>
        </w:r>
      </w:ins>
      <w:r w:rsidRPr="008A2B27">
        <w:t xml:space="preserve"> (zdravila, ki pomagajo pri strjevanju krvi, vendar delujejo na drugačen način kot zdravilo </w:t>
      </w:r>
      <w:r w:rsidR="00661CD7" w:rsidRPr="008A2B27">
        <w:t>H</w:t>
      </w:r>
      <w:r w:rsidR="0011576D" w:rsidRPr="008A2B27">
        <w:t>ympavzi</w:t>
      </w:r>
      <w:r w:rsidRPr="008A2B27">
        <w:t>)</w:t>
      </w:r>
      <w:r w:rsidR="008818D5" w:rsidRPr="008A2B27">
        <w:t>, ki jih boste morda dobili</w:t>
      </w:r>
      <w:r w:rsidRPr="008A2B27">
        <w:t xml:space="preserve"> med uporabo zdravila </w:t>
      </w:r>
      <w:r w:rsidR="00661CD7" w:rsidRPr="008A2B27">
        <w:t>H</w:t>
      </w:r>
      <w:r w:rsidR="0011576D" w:rsidRPr="008A2B27">
        <w:t>ympavzi</w:t>
      </w:r>
      <w:r w:rsidRPr="008A2B27">
        <w:t xml:space="preserve">. </w:t>
      </w:r>
      <w:ins w:id="1913" w:author="RWS_1" w:date="2026-03-15T20:58:00Z">
        <w:r w:rsidR="00A97C29" w:rsidRPr="008A2B27">
          <w:rPr>
            <w:b/>
            <w:bCs/>
            <w:rPrChange w:id="1914" w:author="RWS_1" w:date="2026-03-15T21:07:00Z">
              <w:rPr/>
            </w:rPrChange>
          </w:rPr>
          <w:t xml:space="preserve">To morate storiti zato, ker </w:t>
        </w:r>
      </w:ins>
      <w:ins w:id="1915" w:author="RWS_1" w:date="2026-03-15T20:59:00Z">
        <w:r w:rsidR="00A97C29" w:rsidRPr="008A2B27">
          <w:rPr>
            <w:b/>
            <w:bCs/>
            <w:rPrChange w:id="1916" w:author="RWS_1" w:date="2026-03-15T21:07:00Z">
              <w:rPr/>
            </w:rPrChange>
          </w:rPr>
          <w:t>bo</w:t>
        </w:r>
      </w:ins>
      <w:ins w:id="1917" w:author="RWS_1" w:date="2026-03-15T20:58:00Z">
        <w:r w:rsidR="00A97C29" w:rsidRPr="008A2B27">
          <w:rPr>
            <w:b/>
            <w:bCs/>
            <w:rPrChange w:id="1918" w:author="RWS_1" w:date="2026-03-15T21:07:00Z">
              <w:rPr/>
            </w:rPrChange>
          </w:rPr>
          <w:t xml:space="preserve"> treba </w:t>
        </w:r>
      </w:ins>
      <w:ins w:id="1919" w:author="RWS_1" w:date="2026-03-15T20:59:00Z">
        <w:r w:rsidR="00A97C29" w:rsidRPr="008A2B27">
          <w:rPr>
            <w:b/>
            <w:bCs/>
            <w:rPrChange w:id="1920" w:author="RWS_1" w:date="2026-03-15T21:07:00Z">
              <w:rPr/>
            </w:rPrChange>
          </w:rPr>
          <w:t>zdravljenje z zdravili s faktorjem VIII in faktorjem IX ali obvodnimi zdravili med prejemanjem zdravila Hympavzi morda spremeniti.</w:t>
        </w:r>
        <w:r w:rsidR="00A97C29" w:rsidRPr="008A2B27">
          <w:t xml:space="preserve"> Primeri obvodnih zdravil vključujejo </w:t>
        </w:r>
      </w:ins>
      <w:ins w:id="1921" w:author="RWS_2" w:date="2026-03-17T10:41:00Z">
        <w:r w:rsidR="00C00225" w:rsidRPr="008A2B27">
          <w:t xml:space="preserve">aktivirani </w:t>
        </w:r>
      </w:ins>
      <w:ins w:id="1922" w:author="RWS_1" w:date="2026-03-15T20:59:00Z">
        <w:r w:rsidR="00A97C29" w:rsidRPr="008A2B27">
          <w:t>koncentra</w:t>
        </w:r>
      </w:ins>
      <w:ins w:id="1923" w:author="RWS_1" w:date="2026-03-15T21:00:00Z">
        <w:r w:rsidR="00A97C29" w:rsidRPr="008A2B27">
          <w:t xml:space="preserve">t </w:t>
        </w:r>
      </w:ins>
      <w:ins w:id="1924" w:author="RWS_1" w:date="2026-03-15T21:01:00Z">
        <w:r w:rsidR="00A97C29" w:rsidRPr="008A2B27">
          <w:t xml:space="preserve">protrombinskega kompleksa (aPCC – activated prothrombin complex concentrate) in rekombinantni faktor VIIa (rFVIIa). </w:t>
        </w:r>
      </w:ins>
      <w:r w:rsidR="00BD4104" w:rsidRPr="008A2B27">
        <w:t>Za zdravljenje epizod vmesne krvavitve med uporabo zdravila Hympavzi boste morda potrebovali d</w:t>
      </w:r>
      <w:r w:rsidR="00440033" w:rsidRPr="008A2B27">
        <w:t>ruga z</w:t>
      </w:r>
      <w:r w:rsidRPr="008A2B27">
        <w:t>dravila s faktorjem VIII ali faktorjem IX</w:t>
      </w:r>
      <w:ins w:id="1925" w:author="RWS_1" w:date="2026-03-15T21:02:00Z">
        <w:r w:rsidR="00A97C29" w:rsidRPr="008A2B27">
          <w:t xml:space="preserve"> ali obvodna zdravila</w:t>
        </w:r>
      </w:ins>
      <w:r w:rsidRPr="008A2B27">
        <w:t xml:space="preserve">. Skrbno upoštevajte navodila </w:t>
      </w:r>
      <w:r w:rsidR="006067DF" w:rsidRPr="008A2B27">
        <w:t>zdravnika</w:t>
      </w:r>
      <w:r w:rsidRPr="008A2B27">
        <w:t xml:space="preserve"> o tem, kdaj in kako uporabljati</w:t>
      </w:r>
      <w:r w:rsidR="00661CD7" w:rsidRPr="008A2B27">
        <w:t xml:space="preserve"> ta</w:t>
      </w:r>
      <w:r w:rsidRPr="008A2B27">
        <w:t xml:space="preserve"> zdravila</w:t>
      </w:r>
      <w:del w:id="1926" w:author="RWS_1" w:date="2026-03-15T21:02:00Z">
        <w:r w:rsidRPr="008A2B27" w:rsidDel="00A97C29">
          <w:delText xml:space="preserve"> s faktorjem VIII ali faktorjem IX</w:delText>
        </w:r>
      </w:del>
      <w:r w:rsidRPr="008A2B27">
        <w:t xml:space="preserve">, medtem ko uporabljate zdravilo </w:t>
      </w:r>
      <w:r w:rsidR="00661CD7" w:rsidRPr="008A2B27">
        <w:t>H</w:t>
      </w:r>
      <w:r w:rsidR="0011576D" w:rsidRPr="008A2B27">
        <w:t>ympavzi</w:t>
      </w:r>
      <w:r w:rsidRPr="008A2B27">
        <w:t>.</w:t>
      </w:r>
    </w:p>
    <w:p w14:paraId="6C6CC182" w14:textId="77777777" w:rsidR="001C656C" w:rsidRPr="008A2B27" w:rsidRDefault="001C656C" w:rsidP="00F922F1">
      <w:pPr>
        <w:pStyle w:val="BodyText"/>
        <w:rPr>
          <w:bCs/>
          <w:i w:val="0"/>
          <w:color w:val="auto"/>
          <w:szCs w:val="22"/>
          <w:u w:val="single"/>
        </w:rPr>
      </w:pPr>
    </w:p>
    <w:p w14:paraId="2348773D" w14:textId="77777777" w:rsidR="00585EB4" w:rsidRPr="008A2B27" w:rsidRDefault="00C44E7E" w:rsidP="00F742A5">
      <w:pPr>
        <w:pStyle w:val="BodyText"/>
        <w:keepNext/>
        <w:rPr>
          <w:bCs/>
          <w:i w:val="0"/>
          <w:color w:val="auto"/>
          <w:szCs w:val="22"/>
          <w:u w:val="single"/>
        </w:rPr>
      </w:pPr>
      <w:r w:rsidRPr="008A2B27">
        <w:rPr>
          <w:i w:val="0"/>
          <w:color w:val="auto"/>
          <w:u w:val="single"/>
        </w:rPr>
        <w:t>Krvni strdki (trombembolični dogodki)</w:t>
      </w:r>
    </w:p>
    <w:p w14:paraId="2E131EED" w14:textId="6120FFF6" w:rsidR="001636AF" w:rsidRPr="008A2B27" w:rsidRDefault="00C44E7E" w:rsidP="003841C5">
      <w:r w:rsidRPr="008A2B27">
        <w:t xml:space="preserve">Zdravilo </w:t>
      </w:r>
      <w:r w:rsidR="00661CD7" w:rsidRPr="008A2B27">
        <w:t>H</w:t>
      </w:r>
      <w:r w:rsidR="0011576D" w:rsidRPr="008A2B27">
        <w:t>ympavzi</w:t>
      </w:r>
      <w:r w:rsidRPr="008A2B27">
        <w:t xml:space="preserve"> </w:t>
      </w:r>
      <w:r w:rsidR="00A53361" w:rsidRPr="008A2B27">
        <w:t>povzroči, da se kri lažje strjuje</w:t>
      </w:r>
      <w:r w:rsidR="00770F80" w:rsidRPr="008A2B27">
        <w:t>, in lahko povzroči krvne strdke v krvnih žilah (t. i. trombembolični dogodki)</w:t>
      </w:r>
      <w:r w:rsidRPr="008A2B27">
        <w:t>. Krvni strdki so lahko življenjsko ogrožajoči. Obvestite zdravnika, če ste v preteklosti imeli krvne strdke</w:t>
      </w:r>
      <w:r w:rsidR="00A53361" w:rsidRPr="008A2B27">
        <w:t xml:space="preserve"> ali če imate stanje, pri katerem </w:t>
      </w:r>
      <w:r w:rsidR="00B64FE0" w:rsidRPr="008A2B27">
        <w:t>obstaja povečano</w:t>
      </w:r>
      <w:r w:rsidR="00A53361" w:rsidRPr="008A2B27">
        <w:t xml:space="preserve"> tveganje za nastanek krvnih strdkov</w:t>
      </w:r>
      <w:r w:rsidRPr="008A2B27">
        <w:t>.</w:t>
      </w:r>
      <w:r w:rsidR="00A53361" w:rsidRPr="008A2B27">
        <w:t xml:space="preserve"> To vključuje naslednje:</w:t>
      </w:r>
    </w:p>
    <w:p w14:paraId="2E4C3FD9" w14:textId="77777777" w:rsidR="008F2CA9" w:rsidRPr="008A2B27" w:rsidRDefault="008F2CA9" w:rsidP="003841C5">
      <w:pPr>
        <w:rPr>
          <w:szCs w:val="22"/>
        </w:rPr>
      </w:pPr>
    </w:p>
    <w:p w14:paraId="25674E77" w14:textId="3D8C9133" w:rsidR="00A53361" w:rsidRPr="008A2B27" w:rsidRDefault="00A53361" w:rsidP="00BD4104">
      <w:pPr>
        <w:pStyle w:val="ListParagraph"/>
        <w:numPr>
          <w:ilvl w:val="0"/>
          <w:numId w:val="61"/>
        </w:numPr>
        <w:ind w:left="567" w:hanging="283"/>
        <w:rPr>
          <w:sz w:val="22"/>
          <w:szCs w:val="22"/>
        </w:rPr>
      </w:pPr>
      <w:r w:rsidRPr="008A2B27">
        <w:rPr>
          <w:sz w:val="22"/>
          <w:szCs w:val="22"/>
        </w:rPr>
        <w:t>bolezen</w:t>
      </w:r>
      <w:r w:rsidR="00AE2888" w:rsidRPr="008A2B27">
        <w:rPr>
          <w:sz w:val="22"/>
          <w:szCs w:val="22"/>
        </w:rPr>
        <w:t xml:space="preserve"> koronarnih arterij</w:t>
      </w:r>
      <w:r w:rsidRPr="008A2B27">
        <w:rPr>
          <w:sz w:val="22"/>
          <w:szCs w:val="22"/>
        </w:rPr>
        <w:t xml:space="preserve"> (srčn</w:t>
      </w:r>
      <w:r w:rsidR="001B7E05" w:rsidRPr="008A2B27">
        <w:rPr>
          <w:sz w:val="22"/>
          <w:szCs w:val="22"/>
        </w:rPr>
        <w:t>a</w:t>
      </w:r>
      <w:r w:rsidRPr="008A2B27">
        <w:rPr>
          <w:sz w:val="22"/>
          <w:szCs w:val="22"/>
        </w:rPr>
        <w:t xml:space="preserve"> bolezen, ki jo povzroča zožitev ali zapora krvnih žil, ki oskrbujejo srčno mišico)</w:t>
      </w:r>
      <w:r w:rsidR="001B7E05" w:rsidRPr="008A2B27">
        <w:rPr>
          <w:sz w:val="22"/>
          <w:szCs w:val="22"/>
        </w:rPr>
        <w:t xml:space="preserve"> v anamnezi</w:t>
      </w:r>
    </w:p>
    <w:p w14:paraId="0739F69D" w14:textId="077E6B75" w:rsidR="00A53361" w:rsidRPr="008A2B27" w:rsidRDefault="001B7E05" w:rsidP="00BD4104">
      <w:pPr>
        <w:pStyle w:val="ListParagraph"/>
        <w:numPr>
          <w:ilvl w:val="0"/>
          <w:numId w:val="61"/>
        </w:numPr>
        <w:ind w:left="567" w:hanging="283"/>
        <w:rPr>
          <w:sz w:val="22"/>
          <w:szCs w:val="22"/>
        </w:rPr>
      </w:pPr>
      <w:r w:rsidRPr="008A2B27">
        <w:rPr>
          <w:sz w:val="22"/>
          <w:szCs w:val="22"/>
        </w:rPr>
        <w:t>ishemičn</w:t>
      </w:r>
      <w:r w:rsidR="008F2CA9" w:rsidRPr="008A2B27">
        <w:rPr>
          <w:sz w:val="22"/>
          <w:szCs w:val="22"/>
        </w:rPr>
        <w:t>a</w:t>
      </w:r>
      <w:r w:rsidRPr="008A2B27">
        <w:rPr>
          <w:sz w:val="22"/>
          <w:szCs w:val="22"/>
        </w:rPr>
        <w:t xml:space="preserve"> bolezen </w:t>
      </w:r>
      <w:r w:rsidR="00A53361" w:rsidRPr="008A2B27">
        <w:rPr>
          <w:sz w:val="22"/>
          <w:szCs w:val="22"/>
        </w:rPr>
        <w:t>(</w:t>
      </w:r>
      <w:r w:rsidRPr="008A2B27">
        <w:rPr>
          <w:sz w:val="22"/>
          <w:szCs w:val="22"/>
        </w:rPr>
        <w:t xml:space="preserve">zmanjšan </w:t>
      </w:r>
      <w:r w:rsidR="00BD4104" w:rsidRPr="008A2B27">
        <w:rPr>
          <w:sz w:val="22"/>
          <w:szCs w:val="22"/>
        </w:rPr>
        <w:t>pretok krvi</w:t>
      </w:r>
      <w:r w:rsidRPr="008A2B27">
        <w:rPr>
          <w:sz w:val="22"/>
          <w:szCs w:val="22"/>
        </w:rPr>
        <w:t xml:space="preserve"> zaradi zoženih ali zamašenih krvnih žil) v anamnezi</w:t>
      </w:r>
    </w:p>
    <w:p w14:paraId="55B68E2B" w14:textId="1A4482D8" w:rsidR="00A53361" w:rsidRPr="008A2B27" w:rsidRDefault="001B7E05" w:rsidP="00BD4104">
      <w:pPr>
        <w:pStyle w:val="ListParagraph"/>
        <w:numPr>
          <w:ilvl w:val="0"/>
          <w:numId w:val="61"/>
        </w:numPr>
        <w:ind w:left="567" w:hanging="283"/>
        <w:rPr>
          <w:sz w:val="22"/>
          <w:szCs w:val="22"/>
        </w:rPr>
      </w:pPr>
      <w:r w:rsidRPr="008A2B27">
        <w:rPr>
          <w:sz w:val="22"/>
          <w:szCs w:val="22"/>
        </w:rPr>
        <w:t>krvn</w:t>
      </w:r>
      <w:r w:rsidR="008F2CA9" w:rsidRPr="008A2B27">
        <w:rPr>
          <w:sz w:val="22"/>
          <w:szCs w:val="22"/>
        </w:rPr>
        <w:t>i</w:t>
      </w:r>
      <w:r w:rsidRPr="008A2B27">
        <w:rPr>
          <w:sz w:val="22"/>
          <w:szCs w:val="22"/>
        </w:rPr>
        <w:t xml:space="preserve"> strdk</w:t>
      </w:r>
      <w:r w:rsidR="008F2CA9" w:rsidRPr="008A2B27">
        <w:rPr>
          <w:sz w:val="22"/>
          <w:szCs w:val="22"/>
        </w:rPr>
        <w:t>i</w:t>
      </w:r>
      <w:r w:rsidRPr="008A2B27">
        <w:rPr>
          <w:sz w:val="22"/>
          <w:szCs w:val="22"/>
        </w:rPr>
        <w:t xml:space="preserve"> v venah ali arterijah v anamnezi</w:t>
      </w:r>
    </w:p>
    <w:p w14:paraId="515C5B14" w14:textId="696DA081" w:rsidR="00770F80" w:rsidRPr="008A2B27" w:rsidRDefault="00770F80" w:rsidP="00BD4104">
      <w:pPr>
        <w:pStyle w:val="ListParagraph"/>
        <w:numPr>
          <w:ilvl w:val="0"/>
          <w:numId w:val="61"/>
        </w:numPr>
        <w:ind w:left="567" w:hanging="283"/>
        <w:rPr>
          <w:sz w:val="22"/>
          <w:szCs w:val="22"/>
        </w:rPr>
      </w:pPr>
      <w:r w:rsidRPr="008A2B27">
        <w:rPr>
          <w:sz w:val="22"/>
          <w:szCs w:val="22"/>
        </w:rPr>
        <w:t>genetsko stanje, ki povečuje tveganje za strjevanje krvi (kot je faktor V Leiden)</w:t>
      </w:r>
    </w:p>
    <w:p w14:paraId="4A42E7BD" w14:textId="274D089F" w:rsidR="00770F80" w:rsidRPr="008A2B27" w:rsidRDefault="00770F80" w:rsidP="00770F80">
      <w:pPr>
        <w:pStyle w:val="ListParagraph"/>
        <w:numPr>
          <w:ilvl w:val="0"/>
          <w:numId w:val="61"/>
        </w:numPr>
        <w:ind w:left="567" w:hanging="283"/>
        <w:rPr>
          <w:sz w:val="22"/>
          <w:szCs w:val="22"/>
        </w:rPr>
      </w:pPr>
      <w:r w:rsidRPr="008A2B27">
        <w:rPr>
          <w:sz w:val="22"/>
          <w:szCs w:val="22"/>
        </w:rPr>
        <w:t>priklenjenost na posteljo, imobiliziranost ali dolgotrajna nezmožnost stanja na nogah</w:t>
      </w:r>
    </w:p>
    <w:p w14:paraId="515086FD" w14:textId="334521D1" w:rsidR="00770F80" w:rsidRPr="008A2B27" w:rsidRDefault="00770F80" w:rsidP="00770F80">
      <w:pPr>
        <w:pStyle w:val="ListParagraph"/>
        <w:numPr>
          <w:ilvl w:val="0"/>
          <w:numId w:val="61"/>
        </w:numPr>
        <w:ind w:left="567" w:hanging="283"/>
        <w:rPr>
          <w:sz w:val="22"/>
          <w:szCs w:val="22"/>
        </w:rPr>
      </w:pPr>
      <w:r w:rsidRPr="008A2B27">
        <w:rPr>
          <w:sz w:val="22"/>
          <w:szCs w:val="22"/>
        </w:rPr>
        <w:t>debelost (</w:t>
      </w:r>
      <w:r w:rsidR="00EE0A1D" w:rsidRPr="008A2B27">
        <w:rPr>
          <w:sz w:val="22"/>
          <w:szCs w:val="22"/>
        </w:rPr>
        <w:t>preko</w:t>
      </w:r>
      <w:r w:rsidRPr="008A2B27">
        <w:rPr>
          <w:sz w:val="22"/>
          <w:szCs w:val="22"/>
        </w:rPr>
        <w:t>merna telesna masa)</w:t>
      </w:r>
    </w:p>
    <w:p w14:paraId="56BBACFF" w14:textId="44505059" w:rsidR="00770F80" w:rsidRPr="008A2B27" w:rsidRDefault="00770F80" w:rsidP="00770F80">
      <w:pPr>
        <w:pStyle w:val="ListParagraph"/>
        <w:numPr>
          <w:ilvl w:val="0"/>
          <w:numId w:val="61"/>
        </w:numPr>
        <w:ind w:left="567" w:hanging="283"/>
        <w:rPr>
          <w:sz w:val="22"/>
          <w:szCs w:val="22"/>
        </w:rPr>
      </w:pPr>
      <w:r w:rsidRPr="008A2B27">
        <w:rPr>
          <w:sz w:val="22"/>
          <w:szCs w:val="22"/>
        </w:rPr>
        <w:t>kajenje</w:t>
      </w:r>
    </w:p>
    <w:p w14:paraId="5778FD1C" w14:textId="1D87580A" w:rsidR="00A53361" w:rsidRPr="008A2B27" w:rsidRDefault="001B7E05" w:rsidP="00BD4104">
      <w:pPr>
        <w:pStyle w:val="ListParagraph"/>
        <w:numPr>
          <w:ilvl w:val="0"/>
          <w:numId w:val="61"/>
        </w:numPr>
        <w:ind w:left="567" w:hanging="283"/>
        <w:rPr>
          <w:sz w:val="22"/>
          <w:szCs w:val="22"/>
        </w:rPr>
      </w:pPr>
      <w:r w:rsidRPr="008A2B27">
        <w:rPr>
          <w:sz w:val="22"/>
          <w:szCs w:val="22"/>
        </w:rPr>
        <w:t>trenutn</w:t>
      </w:r>
      <w:r w:rsidR="00CC0482" w:rsidRPr="008A2B27">
        <w:rPr>
          <w:sz w:val="22"/>
          <w:szCs w:val="22"/>
        </w:rPr>
        <w:t>e</w:t>
      </w:r>
      <w:r w:rsidRPr="008A2B27">
        <w:rPr>
          <w:sz w:val="22"/>
          <w:szCs w:val="22"/>
        </w:rPr>
        <w:t xml:space="preserve"> resn</w:t>
      </w:r>
      <w:r w:rsidR="00CC0482" w:rsidRPr="008A2B27">
        <w:rPr>
          <w:sz w:val="22"/>
          <w:szCs w:val="22"/>
        </w:rPr>
        <w:t>e</w:t>
      </w:r>
      <w:r w:rsidRPr="008A2B27">
        <w:rPr>
          <w:sz w:val="22"/>
          <w:szCs w:val="22"/>
        </w:rPr>
        <w:t xml:space="preserve"> okužb</w:t>
      </w:r>
      <w:r w:rsidR="00CC0482" w:rsidRPr="008A2B27">
        <w:rPr>
          <w:sz w:val="22"/>
          <w:szCs w:val="22"/>
        </w:rPr>
        <w:t>e</w:t>
      </w:r>
    </w:p>
    <w:p w14:paraId="5792EDD1" w14:textId="7327D208" w:rsidR="00A53361" w:rsidRPr="008A2B27" w:rsidRDefault="001B7E05" w:rsidP="00BD4104">
      <w:pPr>
        <w:pStyle w:val="ListParagraph"/>
        <w:numPr>
          <w:ilvl w:val="0"/>
          <w:numId w:val="61"/>
        </w:numPr>
        <w:ind w:left="567" w:hanging="283"/>
        <w:rPr>
          <w:sz w:val="22"/>
          <w:szCs w:val="22"/>
        </w:rPr>
      </w:pPr>
      <w:r w:rsidRPr="008A2B27">
        <w:rPr>
          <w:sz w:val="22"/>
          <w:szCs w:val="22"/>
        </w:rPr>
        <w:t>trenutn</w:t>
      </w:r>
      <w:r w:rsidR="008F2CA9" w:rsidRPr="008A2B27">
        <w:rPr>
          <w:sz w:val="22"/>
          <w:szCs w:val="22"/>
        </w:rPr>
        <w:t xml:space="preserve">a </w:t>
      </w:r>
      <w:r w:rsidRPr="008A2B27">
        <w:rPr>
          <w:sz w:val="22"/>
          <w:szCs w:val="22"/>
        </w:rPr>
        <w:t>seps</w:t>
      </w:r>
      <w:r w:rsidR="008F2CA9" w:rsidRPr="008A2B27">
        <w:rPr>
          <w:sz w:val="22"/>
          <w:szCs w:val="22"/>
        </w:rPr>
        <w:t>a</w:t>
      </w:r>
      <w:r w:rsidR="00A53361" w:rsidRPr="008A2B27">
        <w:rPr>
          <w:sz w:val="22"/>
          <w:szCs w:val="22"/>
        </w:rPr>
        <w:t xml:space="preserve"> (</w:t>
      </w:r>
      <w:r w:rsidRPr="008A2B27">
        <w:rPr>
          <w:sz w:val="22"/>
          <w:szCs w:val="22"/>
        </w:rPr>
        <w:t>zastrupitev krvi</w:t>
      </w:r>
      <w:r w:rsidR="00A53361" w:rsidRPr="008A2B27">
        <w:rPr>
          <w:sz w:val="22"/>
          <w:szCs w:val="22"/>
        </w:rPr>
        <w:t>)</w:t>
      </w:r>
    </w:p>
    <w:p w14:paraId="3ABA522D" w14:textId="0EC9E86C" w:rsidR="00A53361" w:rsidRPr="008A2B27" w:rsidRDefault="001B7E05" w:rsidP="00BD4104">
      <w:pPr>
        <w:pStyle w:val="ListParagraph"/>
        <w:numPr>
          <w:ilvl w:val="0"/>
          <w:numId w:val="61"/>
        </w:numPr>
        <w:ind w:left="567" w:hanging="283"/>
        <w:rPr>
          <w:sz w:val="22"/>
          <w:szCs w:val="22"/>
        </w:rPr>
      </w:pPr>
      <w:r w:rsidRPr="008A2B27">
        <w:rPr>
          <w:sz w:val="22"/>
          <w:szCs w:val="22"/>
        </w:rPr>
        <w:t>trenutn</w:t>
      </w:r>
      <w:r w:rsidR="008F2CA9" w:rsidRPr="008A2B27">
        <w:rPr>
          <w:sz w:val="22"/>
          <w:szCs w:val="22"/>
        </w:rPr>
        <w:t xml:space="preserve">a </w:t>
      </w:r>
      <w:r w:rsidRPr="008A2B27">
        <w:rPr>
          <w:sz w:val="22"/>
          <w:szCs w:val="22"/>
        </w:rPr>
        <w:t>travmatsk</w:t>
      </w:r>
      <w:r w:rsidR="008F2CA9" w:rsidRPr="008A2B27">
        <w:rPr>
          <w:sz w:val="22"/>
          <w:szCs w:val="22"/>
        </w:rPr>
        <w:t>a</w:t>
      </w:r>
      <w:r w:rsidRPr="008A2B27">
        <w:rPr>
          <w:sz w:val="22"/>
          <w:szCs w:val="22"/>
        </w:rPr>
        <w:t xml:space="preserve"> poškodb</w:t>
      </w:r>
      <w:r w:rsidR="008F2CA9" w:rsidRPr="008A2B27">
        <w:rPr>
          <w:sz w:val="22"/>
          <w:szCs w:val="22"/>
        </w:rPr>
        <w:t>a</w:t>
      </w:r>
      <w:r w:rsidRPr="008A2B27">
        <w:rPr>
          <w:sz w:val="22"/>
          <w:szCs w:val="22"/>
        </w:rPr>
        <w:t xml:space="preserve"> ali zmečkanin</w:t>
      </w:r>
      <w:r w:rsidR="008F2CA9" w:rsidRPr="008A2B27">
        <w:rPr>
          <w:sz w:val="22"/>
          <w:szCs w:val="22"/>
        </w:rPr>
        <w:t>a</w:t>
      </w:r>
    </w:p>
    <w:p w14:paraId="18EF6DBA" w14:textId="7E38E383" w:rsidR="00A53361" w:rsidRPr="008A2B27" w:rsidRDefault="001B7E05" w:rsidP="00BD4104">
      <w:pPr>
        <w:pStyle w:val="ListParagraph"/>
        <w:numPr>
          <w:ilvl w:val="0"/>
          <w:numId w:val="61"/>
        </w:numPr>
        <w:ind w:left="567" w:hanging="283"/>
        <w:rPr>
          <w:ins w:id="1927" w:author="RWS_1" w:date="2026-03-15T21:02:00Z"/>
          <w:sz w:val="22"/>
          <w:szCs w:val="22"/>
        </w:rPr>
      </w:pPr>
      <w:r w:rsidRPr="008A2B27">
        <w:rPr>
          <w:sz w:val="22"/>
          <w:szCs w:val="22"/>
        </w:rPr>
        <w:t>trenutn</w:t>
      </w:r>
      <w:r w:rsidR="00B64FE0" w:rsidRPr="008A2B27">
        <w:rPr>
          <w:sz w:val="22"/>
          <w:szCs w:val="22"/>
        </w:rPr>
        <w:t>o</w:t>
      </w:r>
      <w:r w:rsidRPr="008A2B27">
        <w:rPr>
          <w:sz w:val="22"/>
          <w:szCs w:val="22"/>
        </w:rPr>
        <w:t xml:space="preserve"> rakav</w:t>
      </w:r>
      <w:r w:rsidR="00B64FE0" w:rsidRPr="008A2B27">
        <w:rPr>
          <w:sz w:val="22"/>
          <w:szCs w:val="22"/>
        </w:rPr>
        <w:t>o</w:t>
      </w:r>
      <w:r w:rsidRPr="008A2B27">
        <w:rPr>
          <w:sz w:val="22"/>
          <w:szCs w:val="22"/>
        </w:rPr>
        <w:t xml:space="preserve"> </w:t>
      </w:r>
      <w:r w:rsidR="00B64FE0" w:rsidRPr="008A2B27">
        <w:rPr>
          <w:sz w:val="22"/>
          <w:szCs w:val="22"/>
        </w:rPr>
        <w:t>obolenje</w:t>
      </w:r>
    </w:p>
    <w:p w14:paraId="1D74725D" w14:textId="5E5E6CD3" w:rsidR="00A97C29" w:rsidRPr="000A2499" w:rsidRDefault="00C00225" w:rsidP="00BD4104">
      <w:pPr>
        <w:pStyle w:val="ListParagraph"/>
        <w:numPr>
          <w:ilvl w:val="0"/>
          <w:numId w:val="61"/>
        </w:numPr>
        <w:ind w:left="567" w:hanging="283"/>
        <w:rPr>
          <w:szCs w:val="22"/>
        </w:rPr>
      </w:pPr>
      <w:ins w:id="1928" w:author="RWS_2" w:date="2026-03-17T10:42:00Z">
        <w:r w:rsidRPr="008A2B27">
          <w:rPr>
            <w:sz w:val="22"/>
            <w:szCs w:val="22"/>
          </w:rPr>
          <w:t xml:space="preserve">če </w:t>
        </w:r>
      </w:ins>
      <w:ins w:id="1929" w:author="RWS_1" w:date="2026-03-15T21:02:00Z">
        <w:r w:rsidR="00A97C29" w:rsidRPr="008A2B27">
          <w:rPr>
            <w:sz w:val="22"/>
            <w:szCs w:val="22"/>
          </w:rPr>
          <w:t>bodo pri vas opravili kirurški poseg</w:t>
        </w:r>
      </w:ins>
    </w:p>
    <w:p w14:paraId="2E9633AE" w14:textId="77777777" w:rsidR="00C36B5F" w:rsidRPr="008A2B27" w:rsidRDefault="00C36B5F" w:rsidP="00BF61D7">
      <w:pPr>
        <w:pStyle w:val="ListParagraph"/>
        <w:ind w:left="0"/>
        <w:rPr>
          <w:sz w:val="22"/>
          <w:szCs w:val="22"/>
        </w:rPr>
      </w:pPr>
    </w:p>
    <w:p w14:paraId="53495BEC" w14:textId="62A13702" w:rsidR="00100359" w:rsidRPr="008A2B27" w:rsidRDefault="00C44E7E" w:rsidP="004705B1">
      <w:pPr>
        <w:numPr>
          <w:ilvl w:val="12"/>
          <w:numId w:val="0"/>
        </w:numPr>
        <w:tabs>
          <w:tab w:val="clear" w:pos="567"/>
        </w:tabs>
        <w:spacing w:line="240" w:lineRule="auto"/>
      </w:pPr>
      <w:r w:rsidRPr="008A2B27">
        <w:rPr>
          <w:b/>
        </w:rPr>
        <w:t xml:space="preserve">Prenehajte uporabljati zdravilo </w:t>
      </w:r>
      <w:r w:rsidR="00CA388B" w:rsidRPr="008A2B27">
        <w:rPr>
          <w:b/>
        </w:rPr>
        <w:t>H</w:t>
      </w:r>
      <w:r w:rsidR="009F4412" w:rsidRPr="008A2B27">
        <w:rPr>
          <w:b/>
        </w:rPr>
        <w:t>ympavzi</w:t>
      </w:r>
      <w:r w:rsidRPr="008A2B27">
        <w:rPr>
          <w:b/>
        </w:rPr>
        <w:t xml:space="preserve"> in se nemudoma posvetujte z zdravnikom,</w:t>
      </w:r>
      <w:r w:rsidRPr="008A2B27">
        <w:t xml:space="preserve"> če opazite kakršnekoli simptome morebitnega krvnega strdka, vključno z naslednjimi neželenimi učinki:</w:t>
      </w:r>
    </w:p>
    <w:p w14:paraId="11501862" w14:textId="77777777" w:rsidR="00CC0482" w:rsidRPr="008A2B27" w:rsidRDefault="00CC0482"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5"/>
        <w:gridCol w:w="3968"/>
      </w:tblGrid>
      <w:tr w:rsidR="00AD7BC4" w:rsidRPr="008A2B27" w14:paraId="4B5AE68B" w14:textId="77777777" w:rsidTr="00BD4104">
        <w:tc>
          <w:tcPr>
            <w:tcW w:w="5616" w:type="dxa"/>
            <w:tcMar>
              <w:right w:w="28" w:type="dxa"/>
            </w:tcMar>
          </w:tcPr>
          <w:p w14:paraId="4058520A" w14:textId="0418837E" w:rsidR="00147E57" w:rsidRPr="008A2B27" w:rsidRDefault="00C44E7E"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otekanje ali bolečina v rokah ali nogah</w:t>
            </w:r>
          </w:p>
          <w:p w14:paraId="1750134A" w14:textId="28865D11" w:rsidR="00147E57" w:rsidRPr="008A2B27" w:rsidRDefault="00C44E7E"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rdečina ali obarvanje v rokah ali nogah</w:t>
            </w:r>
          </w:p>
          <w:p w14:paraId="7600C68F" w14:textId="134F7B50" w:rsidR="00147E57" w:rsidRPr="008A2B27" w:rsidRDefault="000A3588"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težko</w:t>
            </w:r>
            <w:r w:rsidR="00C44E7E" w:rsidRPr="008A2B27">
              <w:rPr>
                <w:color w:val="000000"/>
              </w:rPr>
              <w:t xml:space="preserve"> dihanje</w:t>
            </w:r>
          </w:p>
          <w:p w14:paraId="16CE637F" w14:textId="451EDE68" w:rsidR="00147E57" w:rsidRPr="008A2B27" w:rsidRDefault="00C44E7E"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bolečina v prsnem košu ali zgornjem delu hrbta</w:t>
            </w:r>
          </w:p>
          <w:p w14:paraId="06CBC93F" w14:textId="1AD8792F" w:rsidR="00147E57" w:rsidRPr="008A2B27" w:rsidRDefault="00C44E7E"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hiter srčni utrip</w:t>
            </w:r>
          </w:p>
          <w:p w14:paraId="52F41BA6" w14:textId="0A313CB4" w:rsidR="00147E57" w:rsidRPr="008A2B27" w:rsidRDefault="00C44E7E"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izkašljevanje krvi</w:t>
            </w:r>
          </w:p>
        </w:tc>
        <w:tc>
          <w:tcPr>
            <w:tcW w:w="4320" w:type="dxa"/>
            <w:tcMar>
              <w:right w:w="28" w:type="dxa"/>
            </w:tcMar>
          </w:tcPr>
          <w:p w14:paraId="79D59E1F" w14:textId="1EA4B8E9" w:rsidR="00147E57" w:rsidRPr="008A2B27" w:rsidRDefault="00C44E7E" w:rsidP="00596640">
            <w:pPr>
              <w:numPr>
                <w:ilvl w:val="0"/>
                <w:numId w:val="51"/>
              </w:numPr>
              <w:suppressLineNumbers/>
              <w:suppressAutoHyphens/>
              <w:autoSpaceDE w:val="0"/>
              <w:autoSpaceDN w:val="0"/>
              <w:adjustRightInd w:val="0"/>
              <w:ind w:left="504"/>
              <w:rPr>
                <w:color w:val="000000"/>
              </w:rPr>
            </w:pPr>
            <w:r w:rsidRPr="008A2B27">
              <w:rPr>
                <w:color w:val="000000"/>
              </w:rPr>
              <w:t>občutek omedlevice</w:t>
            </w:r>
          </w:p>
          <w:p w14:paraId="131FFDE8" w14:textId="6DE40F10" w:rsidR="00147E57" w:rsidRPr="008A2B27" w:rsidRDefault="00C44E7E" w:rsidP="00596640">
            <w:pPr>
              <w:numPr>
                <w:ilvl w:val="0"/>
                <w:numId w:val="51"/>
              </w:numPr>
              <w:suppressLineNumbers/>
              <w:suppressAutoHyphens/>
              <w:autoSpaceDE w:val="0"/>
              <w:autoSpaceDN w:val="0"/>
              <w:adjustRightInd w:val="0"/>
              <w:ind w:left="504"/>
              <w:rPr>
                <w:color w:val="000000"/>
              </w:rPr>
            </w:pPr>
            <w:r w:rsidRPr="008A2B27">
              <w:rPr>
                <w:color w:val="000000"/>
              </w:rPr>
              <w:t>glavobol</w:t>
            </w:r>
          </w:p>
          <w:p w14:paraId="4D5C5D76" w14:textId="76A6321C" w:rsidR="00147E57" w:rsidRPr="008A2B27" w:rsidRDefault="00C44E7E" w:rsidP="00596640">
            <w:pPr>
              <w:numPr>
                <w:ilvl w:val="0"/>
                <w:numId w:val="51"/>
              </w:numPr>
              <w:suppressLineNumbers/>
              <w:suppressAutoHyphens/>
              <w:autoSpaceDE w:val="0"/>
              <w:autoSpaceDN w:val="0"/>
              <w:adjustRightInd w:val="0"/>
              <w:ind w:left="504"/>
              <w:rPr>
                <w:color w:val="000000"/>
              </w:rPr>
            </w:pPr>
            <w:r w:rsidRPr="008A2B27">
              <w:rPr>
                <w:color w:val="000000"/>
              </w:rPr>
              <w:t>otrplost obraza</w:t>
            </w:r>
          </w:p>
          <w:p w14:paraId="6B7A49D6" w14:textId="697FF899" w:rsidR="00147E57" w:rsidRPr="008A2B27" w:rsidRDefault="00C44E7E" w:rsidP="00596640">
            <w:pPr>
              <w:numPr>
                <w:ilvl w:val="0"/>
                <w:numId w:val="51"/>
              </w:numPr>
              <w:suppressLineNumbers/>
              <w:suppressAutoHyphens/>
              <w:autoSpaceDE w:val="0"/>
              <w:autoSpaceDN w:val="0"/>
              <w:adjustRightInd w:val="0"/>
              <w:ind w:left="504"/>
              <w:rPr>
                <w:color w:val="000000"/>
              </w:rPr>
            </w:pPr>
            <w:r w:rsidRPr="008A2B27">
              <w:rPr>
                <w:color w:val="000000"/>
              </w:rPr>
              <w:t>bolečina ali otekanje očesa</w:t>
            </w:r>
          </w:p>
          <w:p w14:paraId="4D6F8C01" w14:textId="7519BC63" w:rsidR="00147E57" w:rsidRPr="008A2B27" w:rsidRDefault="00C44E7E" w:rsidP="00596640">
            <w:pPr>
              <w:numPr>
                <w:ilvl w:val="0"/>
                <w:numId w:val="51"/>
              </w:numPr>
              <w:suppressLineNumbers/>
              <w:suppressAutoHyphens/>
              <w:autoSpaceDE w:val="0"/>
              <w:autoSpaceDN w:val="0"/>
              <w:adjustRightInd w:val="0"/>
              <w:ind w:left="504"/>
              <w:rPr>
                <w:color w:val="000000"/>
              </w:rPr>
            </w:pPr>
            <w:r w:rsidRPr="008A2B27">
              <w:rPr>
                <w:color w:val="000000"/>
              </w:rPr>
              <w:t>težave z vidom</w:t>
            </w:r>
          </w:p>
        </w:tc>
      </w:tr>
    </w:tbl>
    <w:p w14:paraId="04199FB6" w14:textId="09052C65" w:rsidR="00CA388B" w:rsidRPr="008A2B27" w:rsidRDefault="00CA388B">
      <w:pPr>
        <w:ind w:right="-2"/>
        <w:rPr>
          <w:szCs w:val="22"/>
        </w:rPr>
      </w:pPr>
    </w:p>
    <w:p w14:paraId="557EEA9D" w14:textId="39FC5BFF" w:rsidR="001C656C" w:rsidRPr="008A2B27" w:rsidDel="00CA388B" w:rsidRDefault="00C44E7E" w:rsidP="007C4259">
      <w:pPr>
        <w:rPr>
          <w:szCs w:val="22"/>
          <w:u w:val="single"/>
        </w:rPr>
      </w:pPr>
      <w:r w:rsidRPr="008A2B27" w:rsidDel="00CA388B">
        <w:rPr>
          <w:u w:val="single"/>
        </w:rPr>
        <w:lastRenderedPageBreak/>
        <w:t>Alergijske reakcije</w:t>
      </w:r>
    </w:p>
    <w:p w14:paraId="26EF7725" w14:textId="686FB682" w:rsidR="00CA388B" w:rsidRPr="008A2B27" w:rsidRDefault="00C44E7E" w:rsidP="005741FB">
      <w:r w:rsidRPr="008A2B27">
        <w:t xml:space="preserve">Pri ljudeh, ki so uporabljali zdravilo </w:t>
      </w:r>
      <w:r w:rsidR="00CA388B" w:rsidRPr="008A2B27">
        <w:t>H</w:t>
      </w:r>
      <w:r w:rsidR="009F4412" w:rsidRPr="008A2B27">
        <w:t>ympavzi</w:t>
      </w:r>
      <w:r w:rsidRPr="008A2B27">
        <w:t>, so opazili simptome alergijsk</w:t>
      </w:r>
      <w:r w:rsidR="00CA388B" w:rsidRPr="008A2B27">
        <w:t>e</w:t>
      </w:r>
      <w:r w:rsidRPr="008A2B27">
        <w:t xml:space="preserve"> reakcij</w:t>
      </w:r>
      <w:r w:rsidR="00CA388B" w:rsidRPr="008A2B27">
        <w:t>e</w:t>
      </w:r>
      <w:r w:rsidRPr="008A2B27">
        <w:t xml:space="preserve">. Če se vam pojavijo kakršnikoli simptomi </w:t>
      </w:r>
      <w:r w:rsidR="00CA388B" w:rsidRPr="008A2B27">
        <w:t xml:space="preserve">morebitne </w:t>
      </w:r>
      <w:r w:rsidRPr="008A2B27">
        <w:t xml:space="preserve">hude alergijske reakcije, </w:t>
      </w:r>
      <w:r w:rsidR="00CA388B" w:rsidRPr="008A2B27">
        <w:t xml:space="preserve">vključno z naslednjimi, </w:t>
      </w:r>
      <w:r w:rsidRPr="008A2B27">
        <w:t xml:space="preserve">prenehajte uporabljati zdravilo </w:t>
      </w:r>
      <w:r w:rsidR="00CA388B" w:rsidRPr="008A2B27">
        <w:t>H</w:t>
      </w:r>
      <w:r w:rsidR="009F4412" w:rsidRPr="008A2B27">
        <w:t>ympavzi</w:t>
      </w:r>
      <w:r w:rsidRPr="008A2B27">
        <w:t xml:space="preserve"> in takoj poiščite zdravniško pomoč</w:t>
      </w:r>
      <w:r w:rsidR="00CA388B" w:rsidRPr="008A2B27">
        <w:t>:</w:t>
      </w:r>
    </w:p>
    <w:p w14:paraId="51FD7B90" w14:textId="77777777" w:rsidR="00CA388B" w:rsidRPr="008A2B27" w:rsidRDefault="00CA388B" w:rsidP="005741FB"/>
    <w:tbl>
      <w:tblPr>
        <w:tblW w:w="5157" w:type="pct"/>
        <w:tblLook w:val="04A0" w:firstRow="1" w:lastRow="0" w:firstColumn="1" w:lastColumn="0" w:noHBand="0" w:noVBand="1"/>
      </w:tblPr>
      <w:tblGrid>
        <w:gridCol w:w="5113"/>
        <w:gridCol w:w="4245"/>
      </w:tblGrid>
      <w:tr w:rsidR="00CA388B" w:rsidRPr="008A2B27" w14:paraId="259041F9" w14:textId="77777777" w:rsidTr="00BD4104">
        <w:tc>
          <w:tcPr>
            <w:tcW w:w="5112" w:type="dxa"/>
            <w:tcMar>
              <w:right w:w="28" w:type="dxa"/>
            </w:tcMar>
          </w:tcPr>
          <w:p w14:paraId="68135DFC" w14:textId="20B540EC" w:rsidR="00CA388B" w:rsidRPr="008A2B27" w:rsidRDefault="00CA388B"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izpuščaj, koprivnica, srbenje</w:t>
            </w:r>
            <w:r w:rsidR="00190447" w:rsidRPr="008A2B27">
              <w:rPr>
                <w:color w:val="000000"/>
              </w:rPr>
              <w:t xml:space="preserve"> po vsem telesu</w:t>
            </w:r>
          </w:p>
          <w:p w14:paraId="4A09893A" w14:textId="472755D6" w:rsidR="00CA388B" w:rsidRPr="008A2B27" w:rsidRDefault="00CA388B" w:rsidP="00BD4104">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otekanje obraza, ustnic, jezika ali grla</w:t>
            </w:r>
          </w:p>
        </w:tc>
        <w:tc>
          <w:tcPr>
            <w:tcW w:w="4244" w:type="dxa"/>
            <w:tcMar>
              <w:right w:w="28" w:type="dxa"/>
            </w:tcMar>
          </w:tcPr>
          <w:p w14:paraId="6AE2597F" w14:textId="65B2B009" w:rsidR="00CA388B" w:rsidRPr="008A2B27" w:rsidRDefault="00B1283E" w:rsidP="00BD4104">
            <w:pPr>
              <w:numPr>
                <w:ilvl w:val="0"/>
                <w:numId w:val="51"/>
              </w:numPr>
              <w:suppressLineNumbers/>
              <w:suppressAutoHyphens/>
              <w:autoSpaceDE w:val="0"/>
              <w:autoSpaceDN w:val="0"/>
              <w:adjustRightInd w:val="0"/>
              <w:ind w:left="504" w:hanging="331"/>
              <w:rPr>
                <w:color w:val="000000"/>
              </w:rPr>
            </w:pPr>
            <w:r w:rsidRPr="008A2B27">
              <w:rPr>
                <w:color w:val="000000"/>
              </w:rPr>
              <w:t>oteženo dihanje ali težave pri požiranju</w:t>
            </w:r>
          </w:p>
          <w:p w14:paraId="08905EC4" w14:textId="010EB869" w:rsidR="00CA388B" w:rsidRPr="008A2B27" w:rsidRDefault="00B1283E" w:rsidP="00BD4104">
            <w:pPr>
              <w:numPr>
                <w:ilvl w:val="0"/>
                <w:numId w:val="51"/>
              </w:numPr>
              <w:suppressLineNumbers/>
              <w:suppressAutoHyphens/>
              <w:autoSpaceDE w:val="0"/>
              <w:autoSpaceDN w:val="0"/>
              <w:adjustRightInd w:val="0"/>
              <w:ind w:left="504" w:hanging="331"/>
              <w:rPr>
                <w:color w:val="000000"/>
              </w:rPr>
            </w:pPr>
            <w:r w:rsidRPr="008A2B27">
              <w:rPr>
                <w:color w:val="000000"/>
              </w:rPr>
              <w:t>omotica</w:t>
            </w:r>
          </w:p>
        </w:tc>
      </w:tr>
    </w:tbl>
    <w:p w14:paraId="4751F9F1" w14:textId="77777777" w:rsidR="004D63D0" w:rsidRPr="008A2B27" w:rsidRDefault="004D63D0" w:rsidP="005A04ED"/>
    <w:p w14:paraId="2EEE7C21" w14:textId="77777777" w:rsidR="001E5ED0" w:rsidRPr="008A2B27" w:rsidRDefault="00C44E7E" w:rsidP="00521366">
      <w:pPr>
        <w:keepNext/>
        <w:numPr>
          <w:ilvl w:val="12"/>
          <w:numId w:val="0"/>
        </w:numPr>
        <w:tabs>
          <w:tab w:val="clear" w:pos="567"/>
        </w:tabs>
        <w:spacing w:line="240" w:lineRule="auto"/>
      </w:pPr>
      <w:r w:rsidRPr="008A2B27">
        <w:rPr>
          <w:b/>
        </w:rPr>
        <w:t>Otroci, mlajši od 12 let</w:t>
      </w:r>
    </w:p>
    <w:p w14:paraId="0E1CBA4F" w14:textId="07DBC9B1" w:rsidR="001E5ED0" w:rsidRPr="008A2B27" w:rsidRDefault="00C44E7E" w:rsidP="00521366">
      <w:pPr>
        <w:keepNext/>
        <w:numPr>
          <w:ilvl w:val="12"/>
          <w:numId w:val="0"/>
        </w:numPr>
        <w:tabs>
          <w:tab w:val="clear" w:pos="567"/>
        </w:tabs>
        <w:spacing w:line="240" w:lineRule="auto"/>
      </w:pPr>
      <w:r w:rsidRPr="008A2B27">
        <w:t xml:space="preserve">Zdravila </w:t>
      </w:r>
      <w:r w:rsidR="003C6626" w:rsidRPr="008A2B27">
        <w:t>H</w:t>
      </w:r>
      <w:r w:rsidR="009F4412" w:rsidRPr="008A2B27">
        <w:t>ympavzi</w:t>
      </w:r>
      <w:r w:rsidRPr="008A2B27">
        <w:t xml:space="preserve"> se ne sme uporabljati pri otrocih, starih manj kot 1 leto, in ni priporočljivo za posameznike, mlajše od 12 let. Varnost in koristi tega zdravila v tej populaciji še niso znane.</w:t>
      </w:r>
    </w:p>
    <w:p w14:paraId="7F2424A3" w14:textId="77777777" w:rsidR="00817170" w:rsidRPr="008A2B27" w:rsidRDefault="00817170" w:rsidP="00204AAB">
      <w:pPr>
        <w:numPr>
          <w:ilvl w:val="12"/>
          <w:numId w:val="0"/>
        </w:numPr>
        <w:tabs>
          <w:tab w:val="clear" w:pos="567"/>
        </w:tabs>
        <w:spacing w:line="240" w:lineRule="auto"/>
        <w:ind w:right="-2"/>
        <w:rPr>
          <w:b/>
        </w:rPr>
      </w:pPr>
    </w:p>
    <w:p w14:paraId="289E8D68" w14:textId="15D54F43" w:rsidR="009B6496" w:rsidRPr="008A2B27" w:rsidRDefault="00C44E7E" w:rsidP="00BD4104">
      <w:pPr>
        <w:keepNext/>
        <w:keepLines/>
        <w:numPr>
          <w:ilvl w:val="12"/>
          <w:numId w:val="0"/>
        </w:numPr>
        <w:tabs>
          <w:tab w:val="clear" w:pos="567"/>
        </w:tabs>
        <w:spacing w:line="240" w:lineRule="auto"/>
        <w:rPr>
          <w:szCs w:val="22"/>
        </w:rPr>
      </w:pPr>
      <w:r w:rsidRPr="008A2B27">
        <w:rPr>
          <w:b/>
        </w:rPr>
        <w:t xml:space="preserve">Druga zdravila in zdravilo </w:t>
      </w:r>
      <w:r w:rsidR="003C6626" w:rsidRPr="008A2B27">
        <w:rPr>
          <w:b/>
        </w:rPr>
        <w:t>H</w:t>
      </w:r>
      <w:r w:rsidR="009F4412" w:rsidRPr="008A2B27">
        <w:rPr>
          <w:b/>
        </w:rPr>
        <w:t>ympavzi</w:t>
      </w:r>
    </w:p>
    <w:p w14:paraId="65A3A2EC" w14:textId="77777777" w:rsidR="00981925" w:rsidRPr="008A2B27" w:rsidRDefault="00C44E7E" w:rsidP="00BD4104">
      <w:pPr>
        <w:keepNext/>
        <w:keepLines/>
        <w:numPr>
          <w:ilvl w:val="12"/>
          <w:numId w:val="0"/>
        </w:numPr>
        <w:tabs>
          <w:tab w:val="clear" w:pos="567"/>
        </w:tabs>
        <w:spacing w:line="240" w:lineRule="auto"/>
        <w:rPr>
          <w:szCs w:val="22"/>
        </w:rPr>
      </w:pPr>
      <w:r w:rsidRPr="008A2B27">
        <w:t>Obvestite zdravnika ali farmacevta, če uporabljate, ste pred kratkim uporabljali ali pa boste morda začeli uporabljati katerokoli drugo zdravilo.</w:t>
      </w:r>
    </w:p>
    <w:p w14:paraId="51AE3743" w14:textId="77777777" w:rsidR="009B6496" w:rsidRPr="008A2B27" w:rsidRDefault="009B6496" w:rsidP="00204AAB">
      <w:pPr>
        <w:numPr>
          <w:ilvl w:val="12"/>
          <w:numId w:val="0"/>
        </w:numPr>
        <w:tabs>
          <w:tab w:val="clear" w:pos="567"/>
          <w:tab w:val="left" w:pos="1290"/>
        </w:tabs>
        <w:spacing w:line="240" w:lineRule="auto"/>
        <w:ind w:right="-2"/>
        <w:rPr>
          <w:szCs w:val="22"/>
        </w:rPr>
      </w:pPr>
    </w:p>
    <w:p w14:paraId="238AE506" w14:textId="77777777" w:rsidR="009B6496" w:rsidRPr="008A2B27" w:rsidRDefault="00C44E7E" w:rsidP="00146F30">
      <w:pPr>
        <w:tabs>
          <w:tab w:val="clear" w:pos="567"/>
        </w:tabs>
        <w:spacing w:line="240" w:lineRule="auto"/>
        <w:rPr>
          <w:b/>
          <w:bCs/>
        </w:rPr>
      </w:pPr>
      <w:r w:rsidRPr="008A2B27">
        <w:rPr>
          <w:b/>
        </w:rPr>
        <w:t>Nosečnost, kontracepcija in dojenje</w:t>
      </w:r>
    </w:p>
    <w:p w14:paraId="2280EF4C" w14:textId="4BCAC6DF" w:rsidR="009B3B32" w:rsidRPr="008A2B27" w:rsidRDefault="00C44E7E" w:rsidP="00817170">
      <w:pPr>
        <w:tabs>
          <w:tab w:val="clear" w:pos="567"/>
        </w:tabs>
        <w:autoSpaceDE w:val="0"/>
        <w:autoSpaceDN w:val="0"/>
        <w:adjustRightInd w:val="0"/>
        <w:spacing w:line="240" w:lineRule="auto"/>
        <w:rPr>
          <w:szCs w:val="22"/>
        </w:rPr>
      </w:pPr>
      <w:r w:rsidRPr="008A2B27">
        <w:t xml:space="preserve">Če lahko zanosite, morate med zdravljenjem z zdravilom </w:t>
      </w:r>
      <w:r w:rsidR="003C6626" w:rsidRPr="008A2B27">
        <w:t>H</w:t>
      </w:r>
      <w:r w:rsidR="009F4412" w:rsidRPr="008A2B27">
        <w:t>ympavzi</w:t>
      </w:r>
      <w:r w:rsidRPr="008A2B27">
        <w:t xml:space="preserve"> in še vsaj 1 mesec po zadnj</w:t>
      </w:r>
      <w:r w:rsidR="00BD4104" w:rsidRPr="008A2B27">
        <w:t>em</w:t>
      </w:r>
      <w:r w:rsidRPr="008A2B27">
        <w:t xml:space="preserve"> inj</w:t>
      </w:r>
      <w:r w:rsidR="00BD4104" w:rsidRPr="008A2B27">
        <w:t>iciranju</w:t>
      </w:r>
      <w:r w:rsidRPr="008A2B27">
        <w:t xml:space="preserve"> uporabljati učinkovito metodo</w:t>
      </w:r>
      <w:r w:rsidR="00BD4104" w:rsidRPr="008A2B27">
        <w:t xml:space="preserve"> kontracepcije</w:t>
      </w:r>
      <w:r w:rsidRPr="008A2B27">
        <w:t>.</w:t>
      </w:r>
    </w:p>
    <w:p w14:paraId="47690176" w14:textId="77777777" w:rsidR="009B3B32" w:rsidRPr="008A2B27" w:rsidRDefault="009B3B32" w:rsidP="00817170">
      <w:pPr>
        <w:tabs>
          <w:tab w:val="clear" w:pos="567"/>
        </w:tabs>
        <w:autoSpaceDE w:val="0"/>
        <w:autoSpaceDN w:val="0"/>
        <w:adjustRightInd w:val="0"/>
        <w:spacing w:line="240" w:lineRule="auto"/>
        <w:rPr>
          <w:szCs w:val="22"/>
        </w:rPr>
      </w:pPr>
    </w:p>
    <w:p w14:paraId="2269F751" w14:textId="72F96CF5" w:rsidR="009B6496" w:rsidRPr="008A2B27" w:rsidRDefault="00C44E7E" w:rsidP="00204AAB">
      <w:pPr>
        <w:numPr>
          <w:ilvl w:val="12"/>
          <w:numId w:val="0"/>
        </w:numPr>
        <w:tabs>
          <w:tab w:val="clear" w:pos="567"/>
        </w:tabs>
        <w:spacing w:line="240" w:lineRule="auto"/>
      </w:pPr>
      <w:r w:rsidRPr="008A2B27">
        <w:t>Če ste noseči, menite, da bi lahko bili noseči ali načrtujete zanositev, se posvetujte z zdravnikom</w:t>
      </w:r>
      <w:r w:rsidR="004C672F" w:rsidRPr="008A2B27">
        <w:t>,</w:t>
      </w:r>
      <w:r w:rsidRPr="008A2B27">
        <w:t xml:space="preserve"> preden </w:t>
      </w:r>
      <w:r w:rsidR="003C6626" w:rsidRPr="008A2B27">
        <w:t>uporabite</w:t>
      </w:r>
      <w:r w:rsidRPr="008A2B27">
        <w:t xml:space="preserve"> to zdravilo. Zdravnik bo pretehtal korist vaše </w:t>
      </w:r>
      <w:r w:rsidR="003C6626" w:rsidRPr="008A2B27">
        <w:t>uporabe</w:t>
      </w:r>
      <w:r w:rsidRPr="008A2B27">
        <w:t xml:space="preserve"> zdravila </w:t>
      </w:r>
      <w:r w:rsidR="003C6626" w:rsidRPr="008A2B27">
        <w:t>H</w:t>
      </w:r>
      <w:r w:rsidR="009F4412" w:rsidRPr="008A2B27">
        <w:t>ympavzi</w:t>
      </w:r>
      <w:r w:rsidRPr="008A2B27">
        <w:t xml:space="preserve"> in tveganje za vašega </w:t>
      </w:r>
      <w:r w:rsidR="003C6626" w:rsidRPr="008A2B27">
        <w:t xml:space="preserve">nerojenega </w:t>
      </w:r>
      <w:r w:rsidRPr="008A2B27">
        <w:t>otroka.</w:t>
      </w:r>
    </w:p>
    <w:p w14:paraId="1955A3AA" w14:textId="5184B3F6" w:rsidR="00900C34" w:rsidRPr="008A2B27" w:rsidRDefault="00900C34" w:rsidP="00204AAB">
      <w:pPr>
        <w:numPr>
          <w:ilvl w:val="12"/>
          <w:numId w:val="0"/>
        </w:numPr>
        <w:tabs>
          <w:tab w:val="clear" w:pos="567"/>
        </w:tabs>
        <w:spacing w:line="240" w:lineRule="auto"/>
      </w:pPr>
    </w:p>
    <w:p w14:paraId="5E8FC78D" w14:textId="482A756D" w:rsidR="00900C34" w:rsidRPr="008A2B27" w:rsidRDefault="00900C34" w:rsidP="00204AAB">
      <w:pPr>
        <w:numPr>
          <w:ilvl w:val="12"/>
          <w:numId w:val="0"/>
        </w:numPr>
        <w:tabs>
          <w:tab w:val="clear" w:pos="567"/>
        </w:tabs>
        <w:spacing w:line="240" w:lineRule="auto"/>
      </w:pPr>
      <w:r w:rsidRPr="008A2B27">
        <w:t>Če dojite, se posvetujte z zdravnikom, ali morate prenehat</w:t>
      </w:r>
      <w:r w:rsidR="002F0C57" w:rsidRPr="008A2B27">
        <w:t>i</w:t>
      </w:r>
      <w:r w:rsidRPr="008A2B27">
        <w:t xml:space="preserve"> dojiti ali prenehati uporabljati zdravilo H</w:t>
      </w:r>
      <w:r w:rsidR="009F4412" w:rsidRPr="008A2B27">
        <w:t>ympavzi</w:t>
      </w:r>
      <w:r w:rsidRPr="008A2B27">
        <w:t>. Zdravnik bo pretehtal koristi uporabe zdravila H</w:t>
      </w:r>
      <w:r w:rsidR="009F4412" w:rsidRPr="008A2B27">
        <w:t>ympavzi</w:t>
      </w:r>
      <w:r w:rsidRPr="008A2B27">
        <w:t xml:space="preserve"> in koristi dojenja </w:t>
      </w:r>
      <w:r w:rsidR="004C672F" w:rsidRPr="008A2B27">
        <w:t xml:space="preserve">za </w:t>
      </w:r>
      <w:r w:rsidR="002207DC" w:rsidRPr="008A2B27">
        <w:t xml:space="preserve">vašega </w:t>
      </w:r>
      <w:r w:rsidR="004C672F" w:rsidRPr="008A2B27">
        <w:t>dojenčka</w:t>
      </w:r>
      <w:r w:rsidRPr="008A2B27">
        <w:t>.</w:t>
      </w:r>
    </w:p>
    <w:p w14:paraId="5641A408" w14:textId="77777777" w:rsidR="00297B2E" w:rsidRPr="008A2B27" w:rsidRDefault="00297B2E" w:rsidP="00204AAB">
      <w:pPr>
        <w:numPr>
          <w:ilvl w:val="12"/>
          <w:numId w:val="0"/>
        </w:numPr>
        <w:tabs>
          <w:tab w:val="clear" w:pos="567"/>
        </w:tabs>
        <w:spacing w:line="240" w:lineRule="auto"/>
        <w:rPr>
          <w:szCs w:val="22"/>
        </w:rPr>
      </w:pPr>
    </w:p>
    <w:p w14:paraId="2F3EBD4B" w14:textId="77777777" w:rsidR="009B6496" w:rsidRPr="008A2B27" w:rsidRDefault="00C44E7E" w:rsidP="00BC59BF">
      <w:pPr>
        <w:keepNext/>
        <w:numPr>
          <w:ilvl w:val="12"/>
          <w:numId w:val="0"/>
        </w:numPr>
        <w:tabs>
          <w:tab w:val="clear" w:pos="567"/>
        </w:tabs>
        <w:spacing w:line="240" w:lineRule="auto"/>
        <w:rPr>
          <w:b/>
          <w:szCs w:val="22"/>
        </w:rPr>
      </w:pPr>
      <w:r w:rsidRPr="008A2B27">
        <w:rPr>
          <w:b/>
        </w:rPr>
        <w:t>Vpliv na sposobnost upravljanja vozil in strojev</w:t>
      </w:r>
    </w:p>
    <w:p w14:paraId="14F0BFCA" w14:textId="65D5DCA7" w:rsidR="00F64E26" w:rsidRPr="008A2B27" w:rsidRDefault="00C44E7E" w:rsidP="00BC59BF">
      <w:pPr>
        <w:keepNext/>
      </w:pPr>
      <w:r w:rsidRPr="008A2B27">
        <w:t xml:space="preserve">Zdravilo </w:t>
      </w:r>
      <w:r w:rsidR="00900C34" w:rsidRPr="008A2B27">
        <w:t>H</w:t>
      </w:r>
      <w:r w:rsidR="009F4412" w:rsidRPr="008A2B27">
        <w:t>ympavzi</w:t>
      </w:r>
      <w:r w:rsidRPr="008A2B27">
        <w:t xml:space="preserve"> nima vpliva ali ima omejen vpliv na sposobnost vožnje in upravljanja strojev.</w:t>
      </w:r>
    </w:p>
    <w:p w14:paraId="72FA5E2E" w14:textId="36F967C3" w:rsidR="009B6496" w:rsidRPr="008A2B27" w:rsidRDefault="009B6496" w:rsidP="00204AAB">
      <w:pPr>
        <w:numPr>
          <w:ilvl w:val="12"/>
          <w:numId w:val="0"/>
        </w:numPr>
        <w:tabs>
          <w:tab w:val="clear" w:pos="567"/>
        </w:tabs>
        <w:spacing w:line="240" w:lineRule="auto"/>
        <w:ind w:right="-2"/>
        <w:rPr>
          <w:szCs w:val="22"/>
        </w:rPr>
      </w:pPr>
    </w:p>
    <w:p w14:paraId="190E822D" w14:textId="160CACAA" w:rsidR="00900C34" w:rsidRPr="008A2B27" w:rsidRDefault="00900C34" w:rsidP="00204AAB">
      <w:pPr>
        <w:numPr>
          <w:ilvl w:val="12"/>
          <w:numId w:val="0"/>
        </w:numPr>
        <w:tabs>
          <w:tab w:val="clear" w:pos="567"/>
        </w:tabs>
        <w:spacing w:line="240" w:lineRule="auto"/>
        <w:ind w:right="-2"/>
        <w:rPr>
          <w:b/>
          <w:bCs/>
          <w:szCs w:val="22"/>
        </w:rPr>
      </w:pPr>
      <w:r w:rsidRPr="008A2B27">
        <w:rPr>
          <w:b/>
          <w:bCs/>
          <w:szCs w:val="22"/>
        </w:rPr>
        <w:t>Zdravilo H</w:t>
      </w:r>
      <w:r w:rsidR="009F4412" w:rsidRPr="008A2B27">
        <w:rPr>
          <w:b/>
          <w:bCs/>
          <w:szCs w:val="22"/>
        </w:rPr>
        <w:t>ympavzi</w:t>
      </w:r>
      <w:r w:rsidRPr="008A2B27">
        <w:rPr>
          <w:b/>
          <w:bCs/>
          <w:szCs w:val="22"/>
        </w:rPr>
        <w:t xml:space="preserve"> vsebuje polisorbat 80</w:t>
      </w:r>
    </w:p>
    <w:p w14:paraId="722BE86E" w14:textId="0071D838" w:rsidR="00900C34" w:rsidRPr="008A2B27" w:rsidRDefault="00900C34" w:rsidP="00204AAB">
      <w:pPr>
        <w:numPr>
          <w:ilvl w:val="12"/>
          <w:numId w:val="0"/>
        </w:numPr>
        <w:tabs>
          <w:tab w:val="clear" w:pos="567"/>
        </w:tabs>
        <w:spacing w:line="240" w:lineRule="auto"/>
        <w:ind w:right="-2"/>
        <w:rPr>
          <w:szCs w:val="22"/>
        </w:rPr>
      </w:pPr>
      <w:r w:rsidRPr="008A2B27">
        <w:rPr>
          <w:szCs w:val="22"/>
        </w:rPr>
        <w:t xml:space="preserve">To zdravilo vsebuje 0,2 mg polisorbata 80 </w:t>
      </w:r>
      <w:r w:rsidR="00993B5B" w:rsidRPr="008A2B27">
        <w:rPr>
          <w:szCs w:val="22"/>
        </w:rPr>
        <w:t xml:space="preserve">na 1 </w:t>
      </w:r>
      <w:r w:rsidRPr="008A2B27">
        <w:rPr>
          <w:szCs w:val="22"/>
        </w:rPr>
        <w:t xml:space="preserve">ml. Polisorbati lahko povzročijo alergijske rekcije. </w:t>
      </w:r>
      <w:r w:rsidR="008400F7" w:rsidRPr="008A2B27">
        <w:rPr>
          <w:szCs w:val="22"/>
        </w:rPr>
        <w:t>Obvestite zdravnika</w:t>
      </w:r>
      <w:r w:rsidRPr="008A2B27">
        <w:rPr>
          <w:szCs w:val="22"/>
        </w:rPr>
        <w:t>,</w:t>
      </w:r>
      <w:r w:rsidR="002F0C57" w:rsidRPr="008A2B27">
        <w:rPr>
          <w:szCs w:val="22"/>
        </w:rPr>
        <w:t xml:space="preserve"> če imate kakršnokoli poznano</w:t>
      </w:r>
      <w:r w:rsidRPr="008A2B27">
        <w:rPr>
          <w:szCs w:val="22"/>
        </w:rPr>
        <w:t xml:space="preserve"> alergij</w:t>
      </w:r>
      <w:r w:rsidR="002F0C57" w:rsidRPr="008A2B27">
        <w:rPr>
          <w:szCs w:val="22"/>
        </w:rPr>
        <w:t>o</w:t>
      </w:r>
      <w:r w:rsidRPr="008A2B27">
        <w:rPr>
          <w:szCs w:val="22"/>
        </w:rPr>
        <w:t>.</w:t>
      </w:r>
    </w:p>
    <w:p w14:paraId="58B6D4FA" w14:textId="77777777" w:rsidR="00900C34" w:rsidRPr="008A2B27" w:rsidRDefault="00900C34" w:rsidP="00204AAB">
      <w:pPr>
        <w:numPr>
          <w:ilvl w:val="12"/>
          <w:numId w:val="0"/>
        </w:numPr>
        <w:tabs>
          <w:tab w:val="clear" w:pos="567"/>
        </w:tabs>
        <w:spacing w:line="240" w:lineRule="auto"/>
        <w:ind w:right="-2"/>
        <w:rPr>
          <w:szCs w:val="22"/>
        </w:rPr>
      </w:pPr>
    </w:p>
    <w:p w14:paraId="09FBF497" w14:textId="587ED100" w:rsidR="009B6496" w:rsidRPr="008A2B27" w:rsidRDefault="00C44E7E" w:rsidP="001B3531">
      <w:pPr>
        <w:keepNext/>
        <w:numPr>
          <w:ilvl w:val="12"/>
          <w:numId w:val="0"/>
        </w:numPr>
        <w:tabs>
          <w:tab w:val="clear" w:pos="567"/>
        </w:tabs>
        <w:spacing w:line="240" w:lineRule="auto"/>
        <w:rPr>
          <w:b/>
          <w:szCs w:val="22"/>
        </w:rPr>
      </w:pPr>
      <w:r w:rsidRPr="008A2B27">
        <w:rPr>
          <w:b/>
        </w:rPr>
        <w:t xml:space="preserve">Zdravilo </w:t>
      </w:r>
      <w:r w:rsidR="00900C34" w:rsidRPr="008A2B27">
        <w:rPr>
          <w:b/>
        </w:rPr>
        <w:t>H</w:t>
      </w:r>
      <w:r w:rsidR="009F4412" w:rsidRPr="008A2B27">
        <w:rPr>
          <w:b/>
        </w:rPr>
        <w:t>ympavzi</w:t>
      </w:r>
      <w:r w:rsidRPr="008A2B27">
        <w:rPr>
          <w:b/>
        </w:rPr>
        <w:t xml:space="preserve"> vsebuje natrij</w:t>
      </w:r>
    </w:p>
    <w:p w14:paraId="21E2EB4C" w14:textId="77777777" w:rsidR="002E6498" w:rsidRPr="008A2B27" w:rsidRDefault="00C44E7E" w:rsidP="00B52F7E">
      <w:pPr>
        <w:numPr>
          <w:ilvl w:val="12"/>
          <w:numId w:val="0"/>
        </w:numPr>
        <w:tabs>
          <w:tab w:val="clear" w:pos="567"/>
        </w:tabs>
        <w:spacing w:line="240" w:lineRule="auto"/>
        <w:rPr>
          <w:szCs w:val="22"/>
        </w:rPr>
      </w:pPr>
      <w:r w:rsidRPr="008A2B27">
        <w:t>To zdravilo vsebuje manj kot 1 mmol (23 mg) natrija na 1 ml, kar v bistvu pomeni 'brez natrija'.</w:t>
      </w:r>
    </w:p>
    <w:p w14:paraId="19697D0E" w14:textId="77777777" w:rsidR="009B6496" w:rsidRPr="008A2B27" w:rsidRDefault="009B6496" w:rsidP="00204AAB">
      <w:pPr>
        <w:numPr>
          <w:ilvl w:val="12"/>
          <w:numId w:val="0"/>
        </w:numPr>
        <w:tabs>
          <w:tab w:val="clear" w:pos="567"/>
        </w:tabs>
        <w:spacing w:line="240" w:lineRule="auto"/>
        <w:ind w:right="-2"/>
        <w:rPr>
          <w:szCs w:val="22"/>
        </w:rPr>
      </w:pPr>
    </w:p>
    <w:p w14:paraId="7EEF4FA2" w14:textId="77777777" w:rsidR="00023D1B" w:rsidRPr="008A2B27" w:rsidRDefault="00023D1B" w:rsidP="00204AAB">
      <w:pPr>
        <w:numPr>
          <w:ilvl w:val="12"/>
          <w:numId w:val="0"/>
        </w:numPr>
        <w:tabs>
          <w:tab w:val="clear" w:pos="567"/>
        </w:tabs>
        <w:spacing w:line="240" w:lineRule="auto"/>
        <w:ind w:right="-2"/>
        <w:rPr>
          <w:szCs w:val="22"/>
        </w:rPr>
      </w:pPr>
    </w:p>
    <w:p w14:paraId="3DCEF9FB" w14:textId="1424E124" w:rsidR="009B6496" w:rsidRPr="008A2B27" w:rsidRDefault="00C44E7E" w:rsidP="00146F30">
      <w:pPr>
        <w:spacing w:line="240" w:lineRule="auto"/>
        <w:outlineLvl w:val="1"/>
        <w:rPr>
          <w:b/>
          <w:szCs w:val="22"/>
        </w:rPr>
      </w:pPr>
      <w:r w:rsidRPr="008A2B27">
        <w:rPr>
          <w:b/>
        </w:rPr>
        <w:t>3.</w:t>
      </w:r>
      <w:r w:rsidRPr="008A2B27">
        <w:rPr>
          <w:b/>
        </w:rPr>
        <w:tab/>
        <w:t xml:space="preserve">Kako uporabljati zdravilo </w:t>
      </w:r>
      <w:r w:rsidR="00900C34" w:rsidRPr="008A2B27">
        <w:rPr>
          <w:b/>
        </w:rPr>
        <w:t>H</w:t>
      </w:r>
      <w:r w:rsidR="009F4412" w:rsidRPr="008A2B27">
        <w:rPr>
          <w:b/>
        </w:rPr>
        <w:t>ympavzi</w:t>
      </w:r>
    </w:p>
    <w:p w14:paraId="4858DD09" w14:textId="77777777" w:rsidR="009B6496" w:rsidRPr="008A2B27" w:rsidRDefault="009B6496" w:rsidP="00204AAB">
      <w:pPr>
        <w:numPr>
          <w:ilvl w:val="12"/>
          <w:numId w:val="0"/>
        </w:numPr>
        <w:tabs>
          <w:tab w:val="clear" w:pos="567"/>
        </w:tabs>
        <w:spacing w:line="240" w:lineRule="auto"/>
        <w:ind w:right="-2"/>
        <w:rPr>
          <w:szCs w:val="22"/>
        </w:rPr>
      </w:pPr>
    </w:p>
    <w:p w14:paraId="14248DB8" w14:textId="2DB374B1" w:rsidR="00EB3C54" w:rsidRPr="008A2B27" w:rsidRDefault="008557FC" w:rsidP="00204AAB">
      <w:pPr>
        <w:numPr>
          <w:ilvl w:val="12"/>
          <w:numId w:val="0"/>
        </w:numPr>
        <w:tabs>
          <w:tab w:val="clear" w:pos="567"/>
        </w:tabs>
        <w:spacing w:line="240" w:lineRule="auto"/>
        <w:ind w:right="-2"/>
        <w:rPr>
          <w:szCs w:val="22"/>
        </w:rPr>
      </w:pPr>
      <w:r w:rsidRPr="008A2B27">
        <w:t>Z</w:t>
      </w:r>
      <w:r w:rsidR="00900C34" w:rsidRPr="008A2B27">
        <w:t xml:space="preserve">dravljenje se bo začelo pod nadzorom </w:t>
      </w:r>
      <w:r w:rsidR="00C44E7E" w:rsidRPr="008A2B27">
        <w:t>zdravnik</w:t>
      </w:r>
      <w:r w:rsidR="00900C34" w:rsidRPr="008A2B27">
        <w:t>a</w:t>
      </w:r>
      <w:r w:rsidR="00C44E7E" w:rsidRPr="008A2B27">
        <w:t>, usposobljen</w:t>
      </w:r>
      <w:r w:rsidR="00E94FF8" w:rsidRPr="008A2B27">
        <w:t>eg</w:t>
      </w:r>
      <w:r w:rsidR="00900C34" w:rsidRPr="008A2B27">
        <w:t>a</w:t>
      </w:r>
      <w:r w:rsidR="00C44E7E" w:rsidRPr="008A2B27">
        <w:t xml:space="preserve"> za oskrbo bolnikov s hemofilijo. Pri uporabi tega zdravila natančno upoštevajte navodila zdravnika. Če ste negotovi, se posvetujte z zdravnikom ali farmacevtom.</w:t>
      </w:r>
    </w:p>
    <w:p w14:paraId="595D9173" w14:textId="77777777" w:rsidR="000156A0" w:rsidRPr="008A2B27" w:rsidRDefault="000156A0" w:rsidP="000156A0">
      <w:pPr>
        <w:numPr>
          <w:ilvl w:val="12"/>
          <w:numId w:val="0"/>
        </w:numPr>
        <w:ind w:right="-2"/>
        <w:rPr>
          <w:szCs w:val="22"/>
        </w:rPr>
      </w:pPr>
    </w:p>
    <w:p w14:paraId="75A1DF29" w14:textId="23B9D817" w:rsidR="000156A0" w:rsidRPr="008A2B27" w:rsidRDefault="00C44E7E" w:rsidP="000156A0">
      <w:pPr>
        <w:rPr>
          <w:szCs w:val="22"/>
        </w:rPr>
      </w:pPr>
      <w:r w:rsidRPr="008A2B27">
        <w:t>Zdrav</w:t>
      </w:r>
      <w:r w:rsidR="00F63860" w:rsidRPr="008A2B27">
        <w:t xml:space="preserve">nik </w:t>
      </w:r>
      <w:r w:rsidRPr="008A2B27">
        <w:t xml:space="preserve">vam bo ob prehodu z zdravil s faktorjem ali brez faktorjev </w:t>
      </w:r>
      <w:ins w:id="1930" w:author="RWS_1" w:date="2026-03-15T21:03:00Z">
        <w:r w:rsidR="00A97C29" w:rsidRPr="008A2B27">
          <w:t xml:space="preserve">ali obvodnih zdravil </w:t>
        </w:r>
      </w:ins>
      <w:r w:rsidRPr="008A2B27">
        <w:t xml:space="preserve">na zdravilo </w:t>
      </w:r>
      <w:r w:rsidR="00900C34" w:rsidRPr="008A2B27">
        <w:t>H</w:t>
      </w:r>
      <w:r w:rsidR="009F4412" w:rsidRPr="008A2B27">
        <w:t>ympavzi</w:t>
      </w:r>
      <w:r w:rsidRPr="008A2B27">
        <w:t xml:space="preserve"> dal navodila za prenehanje trenutnega zdravljenja. Če niste prepričani, kaj storiti, se obrnite na </w:t>
      </w:r>
      <w:r w:rsidR="00F63860" w:rsidRPr="008A2B27">
        <w:t xml:space="preserve">svojega </w:t>
      </w:r>
      <w:r w:rsidRPr="008A2B27">
        <w:t>zdrav</w:t>
      </w:r>
      <w:r w:rsidR="00F63860" w:rsidRPr="008A2B27">
        <w:t>nika</w:t>
      </w:r>
      <w:r w:rsidRPr="008A2B27">
        <w:t>.</w:t>
      </w:r>
    </w:p>
    <w:p w14:paraId="5DFB27CC" w14:textId="77777777" w:rsidR="000156A0" w:rsidRPr="008A2B27" w:rsidRDefault="000156A0" w:rsidP="000156A0">
      <w:pPr>
        <w:autoSpaceDE w:val="0"/>
        <w:autoSpaceDN w:val="0"/>
        <w:adjustRightInd w:val="0"/>
        <w:spacing w:line="240" w:lineRule="auto"/>
        <w:rPr>
          <w:szCs w:val="22"/>
        </w:rPr>
      </w:pPr>
      <w:bookmarkStart w:id="1931" w:name="_Hlk178752842"/>
    </w:p>
    <w:p w14:paraId="0732995A" w14:textId="7349C90A" w:rsidR="000156A0" w:rsidRPr="008A2B27" w:rsidRDefault="00C44E7E" w:rsidP="000156A0">
      <w:pPr>
        <w:rPr>
          <w:szCs w:val="22"/>
        </w:rPr>
      </w:pPr>
      <w:r w:rsidRPr="008A2B27">
        <w:t xml:space="preserve">Če ste hudo bolni ali </w:t>
      </w:r>
      <w:r w:rsidR="00052856" w:rsidRPr="008A2B27">
        <w:t>ste naročeni na</w:t>
      </w:r>
      <w:r w:rsidRPr="008A2B27">
        <w:t xml:space="preserve"> večji kirurški poseg, obvestite zdrav</w:t>
      </w:r>
      <w:r w:rsidR="00F63860" w:rsidRPr="008A2B27">
        <w:t>nika</w:t>
      </w:r>
      <w:r w:rsidRPr="008A2B27">
        <w:t xml:space="preserve">, da uporabljate zdravilo </w:t>
      </w:r>
      <w:r w:rsidR="00D90DB3" w:rsidRPr="008A2B27">
        <w:t>H</w:t>
      </w:r>
      <w:r w:rsidR="009F4412" w:rsidRPr="008A2B27">
        <w:t>ympavzi</w:t>
      </w:r>
      <w:r w:rsidRPr="008A2B27">
        <w:t>.</w:t>
      </w:r>
    </w:p>
    <w:p w14:paraId="3B31B5D0" w14:textId="77777777" w:rsidR="00747080" w:rsidRPr="008A2B27" w:rsidRDefault="00747080" w:rsidP="00204AAB">
      <w:pPr>
        <w:numPr>
          <w:ilvl w:val="12"/>
          <w:numId w:val="0"/>
        </w:numPr>
        <w:tabs>
          <w:tab w:val="clear" w:pos="567"/>
        </w:tabs>
        <w:spacing w:line="240" w:lineRule="auto"/>
        <w:ind w:right="-2"/>
        <w:rPr>
          <w:szCs w:val="22"/>
        </w:rPr>
      </w:pPr>
    </w:p>
    <w:bookmarkEnd w:id="1931"/>
    <w:p w14:paraId="7D18B52A" w14:textId="77777777" w:rsidR="007C3716" w:rsidRPr="008A2B27" w:rsidRDefault="00C44E7E" w:rsidP="78D0ECF7">
      <w:pPr>
        <w:keepNext/>
        <w:tabs>
          <w:tab w:val="clear" w:pos="567"/>
        </w:tabs>
        <w:spacing w:line="240" w:lineRule="auto"/>
        <w:rPr>
          <w:b/>
          <w:bCs/>
        </w:rPr>
      </w:pPr>
      <w:r w:rsidRPr="008A2B27">
        <w:rPr>
          <w:b/>
        </w:rPr>
        <w:t>Vodenje evidence</w:t>
      </w:r>
    </w:p>
    <w:p w14:paraId="37EB0CD6" w14:textId="13421C43" w:rsidR="007C3716" w:rsidRPr="008A2B27" w:rsidRDefault="00C44E7E" w:rsidP="78D0ECF7">
      <w:pPr>
        <w:tabs>
          <w:tab w:val="clear" w:pos="567"/>
        </w:tabs>
        <w:spacing w:line="240" w:lineRule="auto"/>
        <w:ind w:right="-2"/>
      </w:pPr>
      <w:r w:rsidRPr="008A2B27">
        <w:t xml:space="preserve">Ob vsaki uporabi zdravila </w:t>
      </w:r>
      <w:r w:rsidR="0057764E" w:rsidRPr="008A2B27">
        <w:t>H</w:t>
      </w:r>
      <w:r w:rsidR="009F4412" w:rsidRPr="008A2B27">
        <w:t>ympavzi</w:t>
      </w:r>
      <w:r w:rsidRPr="008A2B27">
        <w:t xml:space="preserve"> zabeležite ime in </w:t>
      </w:r>
      <w:r w:rsidR="008400F7" w:rsidRPr="008A2B27">
        <w:t>številko serije</w:t>
      </w:r>
      <w:r w:rsidRPr="008A2B27">
        <w:t xml:space="preserve"> zdravila.</w:t>
      </w:r>
    </w:p>
    <w:p w14:paraId="4F583BE4" w14:textId="77777777" w:rsidR="007C3716" w:rsidRPr="008A2B27" w:rsidRDefault="007C3716" w:rsidP="007C3716">
      <w:pPr>
        <w:numPr>
          <w:ilvl w:val="12"/>
          <w:numId w:val="0"/>
        </w:numPr>
        <w:tabs>
          <w:tab w:val="clear" w:pos="567"/>
        </w:tabs>
        <w:spacing w:line="240" w:lineRule="auto"/>
        <w:ind w:right="-2"/>
        <w:rPr>
          <w:szCs w:val="22"/>
        </w:rPr>
      </w:pPr>
    </w:p>
    <w:p w14:paraId="06FE84FB" w14:textId="7BDBC1D4" w:rsidR="004B54B1" w:rsidRPr="008A2B27" w:rsidRDefault="004B54B1" w:rsidP="004B54B1">
      <w:pPr>
        <w:numPr>
          <w:ilvl w:val="12"/>
          <w:numId w:val="0"/>
        </w:numPr>
        <w:tabs>
          <w:tab w:val="clear" w:pos="567"/>
        </w:tabs>
        <w:spacing w:line="240" w:lineRule="auto"/>
        <w:rPr>
          <w:b/>
          <w:szCs w:val="22"/>
        </w:rPr>
      </w:pPr>
      <w:r w:rsidRPr="008A2B27">
        <w:rPr>
          <w:b/>
        </w:rPr>
        <w:t xml:space="preserve">Kako dajemo zdravilo </w:t>
      </w:r>
      <w:r w:rsidR="0057764E" w:rsidRPr="008A2B27">
        <w:rPr>
          <w:b/>
        </w:rPr>
        <w:t>H</w:t>
      </w:r>
      <w:r w:rsidR="009F4412" w:rsidRPr="008A2B27">
        <w:rPr>
          <w:b/>
        </w:rPr>
        <w:t>ympavzi</w:t>
      </w:r>
    </w:p>
    <w:p w14:paraId="203B6EA5" w14:textId="3F039568" w:rsidR="009F4412" w:rsidRPr="008A2B27" w:rsidRDefault="009F4412" w:rsidP="008400F7">
      <w:pPr>
        <w:pStyle w:val="ListParagraph"/>
        <w:numPr>
          <w:ilvl w:val="0"/>
          <w:numId w:val="12"/>
        </w:numPr>
        <w:ind w:left="567" w:hanging="567"/>
        <w:rPr>
          <w:sz w:val="22"/>
          <w:szCs w:val="22"/>
        </w:rPr>
      </w:pPr>
      <w:r w:rsidRPr="008A2B27">
        <w:rPr>
          <w:sz w:val="22"/>
        </w:rPr>
        <w:lastRenderedPageBreak/>
        <w:t xml:space="preserve">Zdravilo Hympavzi dajemo </w:t>
      </w:r>
      <w:r w:rsidR="002F0C57" w:rsidRPr="008A2B27">
        <w:rPr>
          <w:sz w:val="22"/>
        </w:rPr>
        <w:t>kot podkožno injekcijo</w:t>
      </w:r>
      <w:r w:rsidRPr="008A2B27">
        <w:rPr>
          <w:sz w:val="22"/>
        </w:rPr>
        <w:t xml:space="preserve"> (subkutan</w:t>
      </w:r>
      <w:r w:rsidR="002F0C57" w:rsidRPr="008A2B27">
        <w:rPr>
          <w:sz w:val="22"/>
        </w:rPr>
        <w:t>a</w:t>
      </w:r>
      <w:r w:rsidRPr="008A2B27">
        <w:rPr>
          <w:sz w:val="22"/>
        </w:rPr>
        <w:t xml:space="preserve"> injekcij</w:t>
      </w:r>
      <w:r w:rsidR="002F0C57" w:rsidRPr="008A2B27">
        <w:rPr>
          <w:sz w:val="22"/>
        </w:rPr>
        <w:t>a</w:t>
      </w:r>
      <w:r w:rsidRPr="008A2B27">
        <w:rPr>
          <w:sz w:val="22"/>
        </w:rPr>
        <w:t>). Ne injicirajte ga v veno ali mišico.</w:t>
      </w:r>
    </w:p>
    <w:p w14:paraId="23106392" w14:textId="166BB523" w:rsidR="009F4412" w:rsidRPr="008A2B27" w:rsidRDefault="00622E16" w:rsidP="008400F7">
      <w:pPr>
        <w:pStyle w:val="ListParagraph"/>
        <w:numPr>
          <w:ilvl w:val="0"/>
          <w:numId w:val="12"/>
        </w:numPr>
        <w:ind w:left="567" w:hanging="567"/>
        <w:rPr>
          <w:sz w:val="22"/>
          <w:szCs w:val="22"/>
        </w:rPr>
      </w:pPr>
      <w:r w:rsidRPr="008A2B27">
        <w:rPr>
          <w:sz w:val="22"/>
        </w:rPr>
        <w:t xml:space="preserve">Za </w:t>
      </w:r>
      <w:r w:rsidR="003514CD" w:rsidRPr="008A2B27">
        <w:rPr>
          <w:sz w:val="22"/>
        </w:rPr>
        <w:t xml:space="preserve">manj neprijetno </w:t>
      </w:r>
      <w:r w:rsidRPr="008A2B27">
        <w:rPr>
          <w:sz w:val="22"/>
        </w:rPr>
        <w:t>injiciranje lahko zdravilo Hympavzi pred uporabo približno 15 do 30 minut pustite v škatli na sobni temperaturi, stran od neposredne sončne svetlobe.</w:t>
      </w:r>
      <w:r w:rsidR="009F4412" w:rsidRPr="008A2B27">
        <w:rPr>
          <w:sz w:val="22"/>
        </w:rPr>
        <w:t xml:space="preserve"> Zdravila Hympavzi ne smete segrevati na noben drug način. Ne segrevajte ga na primer v vroči vodi ali mikrovalovni pečici.</w:t>
      </w:r>
    </w:p>
    <w:p w14:paraId="5AD883F5" w14:textId="77777777" w:rsidR="004A5874" w:rsidRPr="008A2B27" w:rsidRDefault="004A5874" w:rsidP="004B54B1">
      <w:pPr>
        <w:tabs>
          <w:tab w:val="clear" w:pos="567"/>
        </w:tabs>
        <w:spacing w:line="240" w:lineRule="auto"/>
      </w:pPr>
    </w:p>
    <w:p w14:paraId="6D403AEB" w14:textId="19527CFE" w:rsidR="004B54B1" w:rsidRPr="008A2B27" w:rsidRDefault="004B54B1" w:rsidP="004B54B1">
      <w:pPr>
        <w:tabs>
          <w:tab w:val="clear" w:pos="567"/>
        </w:tabs>
        <w:spacing w:line="240" w:lineRule="auto"/>
      </w:pPr>
      <w:r w:rsidRPr="008A2B27">
        <w:t xml:space="preserve">Preden prvič uporabite injekcijsko brizgo, mora zdravnik, medicinska sestra ali farmacevt vam in/ali vašemu </w:t>
      </w:r>
      <w:r w:rsidR="00F63860" w:rsidRPr="008A2B27">
        <w:t>skrbniku</w:t>
      </w:r>
      <w:r w:rsidRPr="008A2B27">
        <w:t xml:space="preserve"> pokazati, kako injicirati zdravilo </w:t>
      </w:r>
      <w:r w:rsidR="004A5874" w:rsidRPr="008A2B27">
        <w:t>H</w:t>
      </w:r>
      <w:r w:rsidR="009F4412" w:rsidRPr="008A2B27">
        <w:t>ympavzi</w:t>
      </w:r>
      <w:r w:rsidRPr="008A2B27">
        <w:t xml:space="preserve">. </w:t>
      </w:r>
      <w:r w:rsidRPr="008A2B27">
        <w:rPr>
          <w:b/>
        </w:rPr>
        <w:t xml:space="preserve">Če si zdravilo </w:t>
      </w:r>
      <w:r w:rsidR="005D62A4" w:rsidRPr="008A2B27">
        <w:rPr>
          <w:b/>
        </w:rPr>
        <w:t>H</w:t>
      </w:r>
      <w:r w:rsidR="009F4412" w:rsidRPr="008A2B27">
        <w:rPr>
          <w:b/>
        </w:rPr>
        <w:t>ympavzi</w:t>
      </w:r>
      <w:r w:rsidRPr="008A2B27">
        <w:rPr>
          <w:b/>
        </w:rPr>
        <w:t xml:space="preserve"> injicirate sami ali če vam ga injicira </w:t>
      </w:r>
      <w:r w:rsidR="00BE7F55" w:rsidRPr="008A2B27">
        <w:rPr>
          <w:b/>
        </w:rPr>
        <w:t>skrbnik</w:t>
      </w:r>
      <w:r w:rsidRPr="008A2B27">
        <w:rPr>
          <w:b/>
        </w:rPr>
        <w:t xml:space="preserve">, morate vi ali </w:t>
      </w:r>
      <w:r w:rsidR="00BE7F55" w:rsidRPr="008A2B27">
        <w:rPr>
          <w:b/>
        </w:rPr>
        <w:t xml:space="preserve">skrbnik pozorno </w:t>
      </w:r>
      <w:r w:rsidRPr="008A2B27">
        <w:rPr>
          <w:b/>
        </w:rPr>
        <w:t xml:space="preserve">prebrati in upoštevati podrobna navodila </w:t>
      </w:r>
      <w:r w:rsidR="005D62A4" w:rsidRPr="008A2B27">
        <w:rPr>
          <w:b/>
        </w:rPr>
        <w:t xml:space="preserve">za uporabo </w:t>
      </w:r>
      <w:r w:rsidRPr="008A2B27">
        <w:rPr>
          <w:b/>
        </w:rPr>
        <w:t>na zadnji strani tega navodila.</w:t>
      </w:r>
    </w:p>
    <w:p w14:paraId="115EFDB4" w14:textId="77777777" w:rsidR="000F2235" w:rsidRPr="008A2B27" w:rsidRDefault="000F2235" w:rsidP="00C4656B">
      <w:pPr>
        <w:pStyle w:val="ListParagraph"/>
        <w:ind w:left="0"/>
        <w:rPr>
          <w:sz w:val="22"/>
          <w:szCs w:val="22"/>
        </w:rPr>
      </w:pPr>
    </w:p>
    <w:p w14:paraId="0437A7A1" w14:textId="6665F5D9" w:rsidR="000F2235" w:rsidRPr="008A2B27" w:rsidRDefault="000F2235" w:rsidP="009B2589">
      <w:pPr>
        <w:keepNext/>
        <w:rPr>
          <w:szCs w:val="22"/>
        </w:rPr>
      </w:pPr>
      <w:r w:rsidRPr="008A2B27">
        <w:rPr>
          <w:b/>
        </w:rPr>
        <w:t xml:space="preserve">Kam injicirati zdravilo </w:t>
      </w:r>
      <w:r w:rsidR="002A6997" w:rsidRPr="008A2B27">
        <w:rPr>
          <w:b/>
        </w:rPr>
        <w:t>H</w:t>
      </w:r>
      <w:r w:rsidR="009F4412" w:rsidRPr="008A2B27">
        <w:rPr>
          <w:b/>
        </w:rPr>
        <w:t>ympavzi</w:t>
      </w:r>
    </w:p>
    <w:p w14:paraId="1C3AB18B" w14:textId="58907F7E" w:rsidR="002A6997" w:rsidRPr="008A2B27" w:rsidRDefault="004B54B1" w:rsidP="008400F7">
      <w:pPr>
        <w:pStyle w:val="ListParagraph"/>
        <w:numPr>
          <w:ilvl w:val="0"/>
          <w:numId w:val="12"/>
        </w:numPr>
        <w:ind w:left="567" w:hanging="567"/>
        <w:rPr>
          <w:sz w:val="22"/>
          <w:szCs w:val="22"/>
        </w:rPr>
      </w:pPr>
      <w:r w:rsidRPr="008A2B27">
        <w:rPr>
          <w:sz w:val="22"/>
          <w:szCs w:val="22"/>
        </w:rPr>
        <w:t xml:space="preserve">Zdravnik ali medicinska sestra bosta vam in/ali vašemu </w:t>
      </w:r>
      <w:r w:rsidR="00BE7F55" w:rsidRPr="008A2B27">
        <w:rPr>
          <w:sz w:val="22"/>
          <w:szCs w:val="22"/>
        </w:rPr>
        <w:t xml:space="preserve">skrbniku </w:t>
      </w:r>
      <w:r w:rsidRPr="008A2B27">
        <w:rPr>
          <w:sz w:val="22"/>
          <w:szCs w:val="22"/>
        </w:rPr>
        <w:t xml:space="preserve">pokazala, v katere predele telesa je </w:t>
      </w:r>
      <w:r w:rsidR="00E75F58" w:rsidRPr="008A2B27">
        <w:rPr>
          <w:sz w:val="22"/>
          <w:szCs w:val="22"/>
        </w:rPr>
        <w:t>treba</w:t>
      </w:r>
      <w:r w:rsidRPr="008A2B27">
        <w:rPr>
          <w:sz w:val="22"/>
          <w:szCs w:val="22"/>
        </w:rPr>
        <w:t xml:space="preserve"> injicirati zdravilo </w:t>
      </w:r>
      <w:r w:rsidR="002A6997" w:rsidRPr="008A2B27">
        <w:rPr>
          <w:sz w:val="22"/>
          <w:szCs w:val="22"/>
        </w:rPr>
        <w:t>H</w:t>
      </w:r>
      <w:r w:rsidR="009F4412" w:rsidRPr="008A2B27">
        <w:rPr>
          <w:sz w:val="22"/>
          <w:szCs w:val="22"/>
        </w:rPr>
        <w:t>ympavzi</w:t>
      </w:r>
      <w:r w:rsidRPr="008A2B27">
        <w:rPr>
          <w:sz w:val="22"/>
          <w:szCs w:val="22"/>
        </w:rPr>
        <w:t xml:space="preserve">. Najboljše mesto za dajanje zdravila </w:t>
      </w:r>
      <w:r w:rsidR="002A6997" w:rsidRPr="008A2B27">
        <w:rPr>
          <w:sz w:val="22"/>
          <w:szCs w:val="22"/>
        </w:rPr>
        <w:t>H</w:t>
      </w:r>
      <w:r w:rsidR="009F4412" w:rsidRPr="008A2B27">
        <w:rPr>
          <w:sz w:val="22"/>
          <w:szCs w:val="22"/>
        </w:rPr>
        <w:t>ympavzi</w:t>
      </w:r>
      <w:r w:rsidRPr="008A2B27">
        <w:rPr>
          <w:sz w:val="22"/>
          <w:szCs w:val="22"/>
        </w:rPr>
        <w:t xml:space="preserve"> je predel trebuha ali stegn</w:t>
      </w:r>
      <w:r w:rsidR="00BE7F55" w:rsidRPr="008A2B27">
        <w:rPr>
          <w:sz w:val="22"/>
          <w:szCs w:val="22"/>
        </w:rPr>
        <w:t>a</w:t>
      </w:r>
      <w:r w:rsidRPr="008A2B27">
        <w:rPr>
          <w:sz w:val="22"/>
          <w:szCs w:val="22"/>
        </w:rPr>
        <w:t>. Injekcije v nadlaket sme</w:t>
      </w:r>
      <w:r w:rsidR="00CD544E" w:rsidRPr="008A2B27">
        <w:rPr>
          <w:sz w:val="22"/>
          <w:szCs w:val="22"/>
        </w:rPr>
        <w:t>jo</w:t>
      </w:r>
      <w:r w:rsidRPr="008A2B27">
        <w:rPr>
          <w:sz w:val="22"/>
          <w:szCs w:val="22"/>
        </w:rPr>
        <w:t xml:space="preserve"> dajati samo </w:t>
      </w:r>
      <w:r w:rsidR="00BE7F55" w:rsidRPr="008A2B27">
        <w:rPr>
          <w:sz w:val="22"/>
          <w:szCs w:val="22"/>
        </w:rPr>
        <w:t>skrbnik</w:t>
      </w:r>
      <w:r w:rsidRPr="008A2B27">
        <w:rPr>
          <w:sz w:val="22"/>
          <w:szCs w:val="22"/>
        </w:rPr>
        <w:t>, zdravnik</w:t>
      </w:r>
      <w:r w:rsidR="00AB63C7" w:rsidRPr="008A2B27">
        <w:rPr>
          <w:sz w:val="22"/>
          <w:szCs w:val="22"/>
        </w:rPr>
        <w:t>,</w:t>
      </w:r>
      <w:r w:rsidRPr="008A2B27">
        <w:rPr>
          <w:sz w:val="22"/>
          <w:szCs w:val="22"/>
        </w:rPr>
        <w:t xml:space="preserve"> medicinska sestra</w:t>
      </w:r>
      <w:r w:rsidR="00AB63C7" w:rsidRPr="008A2B27">
        <w:rPr>
          <w:sz w:val="22"/>
          <w:szCs w:val="22"/>
        </w:rPr>
        <w:t xml:space="preserve"> ali farmacevt</w:t>
      </w:r>
      <w:r w:rsidRPr="008A2B27">
        <w:rPr>
          <w:sz w:val="22"/>
          <w:szCs w:val="22"/>
        </w:rPr>
        <w:t>.</w:t>
      </w:r>
    </w:p>
    <w:p w14:paraId="6CF02643" w14:textId="6DA31CAE" w:rsidR="004B54B1" w:rsidRPr="008A2B27" w:rsidDel="002A6997" w:rsidRDefault="004B54B1" w:rsidP="008400F7">
      <w:pPr>
        <w:pStyle w:val="ListParagraph"/>
        <w:numPr>
          <w:ilvl w:val="0"/>
          <w:numId w:val="12"/>
        </w:numPr>
        <w:ind w:left="567" w:hanging="567"/>
        <w:rPr>
          <w:sz w:val="22"/>
          <w:szCs w:val="22"/>
        </w:rPr>
      </w:pPr>
      <w:r w:rsidRPr="008A2B27" w:rsidDel="002A6997">
        <w:rPr>
          <w:sz w:val="22"/>
          <w:szCs w:val="22"/>
        </w:rPr>
        <w:t>Ob vsakem injiciranju zamenjajte mesto injiciranja na telesu.</w:t>
      </w:r>
    </w:p>
    <w:p w14:paraId="53F8D8FE" w14:textId="334523D0" w:rsidR="004B54B1" w:rsidRPr="008A2B27" w:rsidDel="002A6997" w:rsidRDefault="004B54B1" w:rsidP="008400F7">
      <w:pPr>
        <w:pStyle w:val="ListParagraph"/>
        <w:numPr>
          <w:ilvl w:val="0"/>
          <w:numId w:val="12"/>
        </w:numPr>
        <w:ind w:left="567" w:hanging="567"/>
        <w:rPr>
          <w:sz w:val="22"/>
          <w:szCs w:val="22"/>
        </w:rPr>
      </w:pPr>
      <w:r w:rsidRPr="008A2B27" w:rsidDel="002A6997">
        <w:rPr>
          <w:sz w:val="22"/>
          <w:szCs w:val="22"/>
        </w:rPr>
        <w:t xml:space="preserve">Če je za </w:t>
      </w:r>
      <w:r w:rsidR="00E75F58" w:rsidRPr="008A2B27">
        <w:rPr>
          <w:sz w:val="22"/>
          <w:szCs w:val="22"/>
        </w:rPr>
        <w:t>dajanje</w:t>
      </w:r>
      <w:r w:rsidRPr="008A2B27" w:rsidDel="002A6997">
        <w:rPr>
          <w:sz w:val="22"/>
          <w:szCs w:val="22"/>
        </w:rPr>
        <w:t xml:space="preserve"> </w:t>
      </w:r>
      <w:r w:rsidR="00BE7F55" w:rsidRPr="008A2B27" w:rsidDel="002A6997">
        <w:rPr>
          <w:sz w:val="22"/>
          <w:szCs w:val="22"/>
        </w:rPr>
        <w:t xml:space="preserve">celotnega </w:t>
      </w:r>
      <w:r w:rsidRPr="008A2B27" w:rsidDel="002A6997">
        <w:rPr>
          <w:sz w:val="22"/>
          <w:szCs w:val="22"/>
        </w:rPr>
        <w:t>odmerka potrebna več kot 1 injekcija, morate vsako injekcijo dati v drugo mesto injiciranja.</w:t>
      </w:r>
    </w:p>
    <w:p w14:paraId="0CA95D78" w14:textId="3DBF11C9" w:rsidR="004B54B1" w:rsidRPr="008A2B27" w:rsidDel="002A6997" w:rsidRDefault="004B54B1" w:rsidP="008400F7">
      <w:pPr>
        <w:pStyle w:val="ListParagraph"/>
        <w:numPr>
          <w:ilvl w:val="0"/>
          <w:numId w:val="12"/>
        </w:numPr>
        <w:ind w:left="567" w:hanging="567"/>
        <w:rPr>
          <w:sz w:val="22"/>
          <w:szCs w:val="22"/>
        </w:rPr>
      </w:pPr>
      <w:r w:rsidRPr="008A2B27" w:rsidDel="002A6997">
        <w:rPr>
          <w:sz w:val="22"/>
          <w:szCs w:val="22"/>
        </w:rPr>
        <w:t>Če uporabljate druga zdravila, ki jih je treba injicirati pod kožo, morate te injekcije dati v drug</w:t>
      </w:r>
      <w:r w:rsidR="00BE7F55" w:rsidRPr="008A2B27" w:rsidDel="002A6997">
        <w:rPr>
          <w:sz w:val="22"/>
          <w:szCs w:val="22"/>
        </w:rPr>
        <w:t>a</w:t>
      </w:r>
      <w:r w:rsidRPr="008A2B27" w:rsidDel="002A6997">
        <w:rPr>
          <w:sz w:val="22"/>
          <w:szCs w:val="22"/>
        </w:rPr>
        <w:t xml:space="preserve"> mest</w:t>
      </w:r>
      <w:r w:rsidR="00BE7F55" w:rsidRPr="008A2B27" w:rsidDel="002A6997">
        <w:rPr>
          <w:sz w:val="22"/>
          <w:szCs w:val="22"/>
        </w:rPr>
        <w:t>a</w:t>
      </w:r>
      <w:r w:rsidRPr="008A2B27" w:rsidDel="002A6997">
        <w:rPr>
          <w:sz w:val="22"/>
          <w:szCs w:val="22"/>
        </w:rPr>
        <w:t xml:space="preserve"> injiciranja.</w:t>
      </w:r>
    </w:p>
    <w:p w14:paraId="58738C39" w14:textId="77777777" w:rsidR="004B54B1" w:rsidRPr="008A2B27" w:rsidRDefault="004B54B1" w:rsidP="006218E2">
      <w:pPr>
        <w:numPr>
          <w:ilvl w:val="12"/>
          <w:numId w:val="0"/>
        </w:numPr>
        <w:tabs>
          <w:tab w:val="clear" w:pos="567"/>
        </w:tabs>
        <w:spacing w:line="240" w:lineRule="auto"/>
        <w:rPr>
          <w:b/>
          <w:bCs/>
          <w:szCs w:val="22"/>
        </w:rPr>
      </w:pPr>
    </w:p>
    <w:p w14:paraId="63D7596C" w14:textId="70D60F95" w:rsidR="00916087" w:rsidRPr="008A2B27" w:rsidRDefault="00C44E7E" w:rsidP="00420205">
      <w:pPr>
        <w:keepNext/>
        <w:numPr>
          <w:ilvl w:val="12"/>
          <w:numId w:val="0"/>
        </w:numPr>
        <w:tabs>
          <w:tab w:val="clear" w:pos="567"/>
        </w:tabs>
        <w:spacing w:line="240" w:lineRule="auto"/>
        <w:rPr>
          <w:b/>
          <w:bCs/>
          <w:szCs w:val="22"/>
        </w:rPr>
      </w:pPr>
      <w:r w:rsidRPr="008A2B27">
        <w:rPr>
          <w:b/>
        </w:rPr>
        <w:t xml:space="preserve">Koliko zdravila </w:t>
      </w:r>
      <w:r w:rsidR="002A6997" w:rsidRPr="008A2B27">
        <w:rPr>
          <w:b/>
        </w:rPr>
        <w:t>H</w:t>
      </w:r>
      <w:r w:rsidR="009F4412" w:rsidRPr="008A2B27">
        <w:rPr>
          <w:b/>
        </w:rPr>
        <w:t>ympavzi</w:t>
      </w:r>
      <w:r w:rsidRPr="008A2B27">
        <w:rPr>
          <w:b/>
        </w:rPr>
        <w:t xml:space="preserve"> morate uporabiti</w:t>
      </w:r>
    </w:p>
    <w:p w14:paraId="578E6198" w14:textId="3A77F2C5" w:rsidR="00533D33" w:rsidRPr="008A2B27" w:rsidRDefault="008557FC" w:rsidP="00192A12">
      <w:pPr>
        <w:pStyle w:val="CommentText"/>
        <w:rPr>
          <w:sz w:val="22"/>
          <w:szCs w:val="22"/>
        </w:rPr>
      </w:pPr>
      <w:r w:rsidRPr="008A2B27">
        <w:rPr>
          <w:sz w:val="22"/>
        </w:rPr>
        <w:t>Z</w:t>
      </w:r>
      <w:r w:rsidR="00C44E7E" w:rsidRPr="008A2B27">
        <w:rPr>
          <w:sz w:val="22"/>
        </w:rPr>
        <w:t>dravljenje se bo začelo s polnilnim odmerkom, ki mu bo nato sledil vzdrževalni odmerek</w:t>
      </w:r>
      <w:r w:rsidR="002A6997" w:rsidRPr="008A2B27">
        <w:rPr>
          <w:sz w:val="22"/>
        </w:rPr>
        <w:t>, ki ga boste dajali</w:t>
      </w:r>
      <w:r w:rsidR="00C44E7E" w:rsidRPr="008A2B27">
        <w:rPr>
          <w:sz w:val="22"/>
        </w:rPr>
        <w:t xml:space="preserve"> enkrat na teden</w:t>
      </w:r>
      <w:r w:rsidR="00633691" w:rsidRPr="008A2B27">
        <w:rPr>
          <w:sz w:val="22"/>
        </w:rPr>
        <w:t>:</w:t>
      </w:r>
    </w:p>
    <w:p w14:paraId="7E2AE1A6" w14:textId="30B2ED98" w:rsidR="00533D33" w:rsidRPr="008A2B27" w:rsidRDefault="00633691" w:rsidP="008400F7">
      <w:pPr>
        <w:pStyle w:val="CommentText"/>
        <w:numPr>
          <w:ilvl w:val="0"/>
          <w:numId w:val="25"/>
        </w:numPr>
        <w:ind w:left="567" w:hanging="567"/>
        <w:rPr>
          <w:sz w:val="22"/>
          <w:szCs w:val="22"/>
        </w:rPr>
      </w:pPr>
      <w:r w:rsidRPr="008A2B27">
        <w:rPr>
          <w:sz w:val="22"/>
        </w:rPr>
        <w:t>p</w:t>
      </w:r>
      <w:r w:rsidR="00C44E7E" w:rsidRPr="008A2B27">
        <w:rPr>
          <w:sz w:val="22"/>
        </w:rPr>
        <w:t>olnilni odmerek</w:t>
      </w:r>
      <w:r w:rsidR="002A6997" w:rsidRPr="008A2B27">
        <w:rPr>
          <w:sz w:val="22"/>
        </w:rPr>
        <w:t xml:space="preserve"> (večji začetni odmerek za hit</w:t>
      </w:r>
      <w:r w:rsidR="002F0C57" w:rsidRPr="008A2B27">
        <w:rPr>
          <w:sz w:val="22"/>
        </w:rPr>
        <w:t>ro povišanje</w:t>
      </w:r>
      <w:r w:rsidR="00682B18" w:rsidRPr="008A2B27">
        <w:rPr>
          <w:sz w:val="22"/>
        </w:rPr>
        <w:t xml:space="preserve"> </w:t>
      </w:r>
      <w:r w:rsidR="002A6997" w:rsidRPr="008A2B27">
        <w:rPr>
          <w:sz w:val="22"/>
        </w:rPr>
        <w:t>ravni v telesu)</w:t>
      </w:r>
      <w:r w:rsidR="00C44E7E" w:rsidRPr="008A2B27">
        <w:rPr>
          <w:sz w:val="22"/>
        </w:rPr>
        <w:t xml:space="preserve">: </w:t>
      </w:r>
      <w:r w:rsidR="00BE7F55" w:rsidRPr="008A2B27">
        <w:rPr>
          <w:sz w:val="22"/>
        </w:rPr>
        <w:t>p</w:t>
      </w:r>
      <w:r w:rsidR="00C44E7E" w:rsidRPr="008A2B27">
        <w:rPr>
          <w:sz w:val="22"/>
        </w:rPr>
        <w:t>riporočeni odmerek je 300 mg</w:t>
      </w:r>
      <w:r w:rsidRPr="008A2B27">
        <w:rPr>
          <w:sz w:val="22"/>
        </w:rPr>
        <w:t>;</w:t>
      </w:r>
    </w:p>
    <w:p w14:paraId="4E1FA380" w14:textId="649E99B2" w:rsidR="00533D33" w:rsidRPr="008A2B27" w:rsidRDefault="00633691" w:rsidP="008400F7">
      <w:pPr>
        <w:pStyle w:val="ListParagraph"/>
        <w:numPr>
          <w:ilvl w:val="0"/>
          <w:numId w:val="25"/>
        </w:numPr>
        <w:ind w:left="567" w:right="-2" w:hanging="567"/>
        <w:rPr>
          <w:sz w:val="22"/>
          <w:szCs w:val="22"/>
        </w:rPr>
      </w:pPr>
      <w:r w:rsidRPr="008A2B27">
        <w:rPr>
          <w:sz w:val="22"/>
        </w:rPr>
        <w:t>v</w:t>
      </w:r>
      <w:r w:rsidR="00C44E7E" w:rsidRPr="008A2B27">
        <w:rPr>
          <w:sz w:val="22"/>
        </w:rPr>
        <w:t xml:space="preserve">zdrževalni odmerek: </w:t>
      </w:r>
      <w:r w:rsidR="00BE7F55" w:rsidRPr="008A2B27">
        <w:rPr>
          <w:sz w:val="22"/>
        </w:rPr>
        <w:t>p</w:t>
      </w:r>
      <w:r w:rsidR="00C44E7E" w:rsidRPr="008A2B27">
        <w:rPr>
          <w:sz w:val="22"/>
        </w:rPr>
        <w:t>riporočeni odmerek je 150 mg.</w:t>
      </w:r>
    </w:p>
    <w:p w14:paraId="2ED04BA1" w14:textId="10B2105D" w:rsidR="00D32B6C" w:rsidRPr="008A2B27" w:rsidRDefault="00D32B6C" w:rsidP="00533D33">
      <w:pPr>
        <w:numPr>
          <w:ilvl w:val="12"/>
          <w:numId w:val="0"/>
        </w:numPr>
        <w:tabs>
          <w:tab w:val="clear" w:pos="567"/>
        </w:tabs>
        <w:spacing w:line="240" w:lineRule="auto"/>
        <w:ind w:right="-2"/>
        <w:rPr>
          <w:szCs w:val="22"/>
        </w:rPr>
      </w:pPr>
    </w:p>
    <w:p w14:paraId="1F3DFE3E" w14:textId="550CEC38" w:rsidR="00CC674F" w:rsidRPr="008A2B27" w:rsidRDefault="00C44E7E" w:rsidP="00CC674F">
      <w:pPr>
        <w:numPr>
          <w:ilvl w:val="12"/>
          <w:numId w:val="0"/>
        </w:numPr>
        <w:tabs>
          <w:tab w:val="clear" w:pos="567"/>
        </w:tabs>
        <w:spacing w:line="240" w:lineRule="auto"/>
        <w:ind w:right="-2"/>
        <w:rPr>
          <w:szCs w:val="22"/>
        </w:rPr>
      </w:pPr>
      <w:r w:rsidRPr="008A2B27">
        <w:t>To zdravilo morate uporabljati enkrat na teden (</w:t>
      </w:r>
      <w:r w:rsidR="00BE7F55" w:rsidRPr="008A2B27">
        <w:t>kadarkoli v</w:t>
      </w:r>
      <w:r w:rsidRPr="008A2B27">
        <w:t xml:space="preserve"> dnev</w:t>
      </w:r>
      <w:r w:rsidR="00BE7F55" w:rsidRPr="008A2B27">
        <w:t>u</w:t>
      </w:r>
      <w:r w:rsidRPr="008A2B27">
        <w:t>), vsak teden na isti dan.</w:t>
      </w:r>
    </w:p>
    <w:p w14:paraId="284F5935" w14:textId="6BCF10CF" w:rsidR="00712E8F" w:rsidRPr="008A2B27" w:rsidRDefault="00712E8F" w:rsidP="00CC674F">
      <w:pPr>
        <w:numPr>
          <w:ilvl w:val="12"/>
          <w:numId w:val="0"/>
        </w:numPr>
        <w:tabs>
          <w:tab w:val="clear" w:pos="567"/>
        </w:tabs>
        <w:spacing w:line="240" w:lineRule="auto"/>
        <w:ind w:right="-2"/>
        <w:rPr>
          <w:szCs w:val="22"/>
        </w:rPr>
      </w:pPr>
    </w:p>
    <w:p w14:paraId="071E0114" w14:textId="6AA958A1" w:rsidR="00712E8F" w:rsidRPr="008A2B27" w:rsidRDefault="00C44E7E" w:rsidP="00CC674F">
      <w:pPr>
        <w:numPr>
          <w:ilvl w:val="12"/>
          <w:numId w:val="0"/>
        </w:numPr>
        <w:tabs>
          <w:tab w:val="clear" w:pos="567"/>
        </w:tabs>
        <w:spacing w:line="240" w:lineRule="auto"/>
        <w:ind w:right="-2"/>
        <w:rPr>
          <w:szCs w:val="22"/>
        </w:rPr>
      </w:pPr>
      <w:r w:rsidRPr="008A2B27">
        <w:t xml:space="preserve">Zabeležiti si morate, kateri dan v tednu uporabljate zdravilo </w:t>
      </w:r>
      <w:r w:rsidR="00326BF3" w:rsidRPr="008A2B27">
        <w:t>Hympavzi</w:t>
      </w:r>
      <w:r w:rsidRPr="008A2B27">
        <w:t>, da si boste lažje zapomnili, da morate to zdravilo injicirati enkrat na teden.</w:t>
      </w:r>
    </w:p>
    <w:p w14:paraId="251BFFEF" w14:textId="77777777" w:rsidR="00D817EA" w:rsidRPr="008A2B27" w:rsidRDefault="00D817EA" w:rsidP="00CC674F">
      <w:pPr>
        <w:numPr>
          <w:ilvl w:val="12"/>
          <w:numId w:val="0"/>
        </w:numPr>
        <w:tabs>
          <w:tab w:val="clear" w:pos="567"/>
        </w:tabs>
        <w:spacing w:line="240" w:lineRule="auto"/>
        <w:ind w:right="-2"/>
        <w:rPr>
          <w:szCs w:val="22"/>
        </w:rPr>
      </w:pPr>
    </w:p>
    <w:p w14:paraId="636FB2BA" w14:textId="456C83BB" w:rsidR="005D19E4" w:rsidRPr="008A2B27" w:rsidRDefault="002F0C57" w:rsidP="005D19E4">
      <w:pPr>
        <w:numPr>
          <w:ilvl w:val="12"/>
          <w:numId w:val="0"/>
        </w:numPr>
        <w:tabs>
          <w:tab w:val="clear" w:pos="567"/>
        </w:tabs>
        <w:spacing w:line="240" w:lineRule="auto"/>
        <w:ind w:right="-2"/>
        <w:rPr>
          <w:szCs w:val="22"/>
        </w:rPr>
      </w:pPr>
      <w:r w:rsidRPr="008A2B27">
        <w:t>Glede na odziv</w:t>
      </w:r>
      <w:r w:rsidR="005D19E4" w:rsidRPr="008A2B27">
        <w:t xml:space="preserve"> na zdravilo Hympavzi lahko zdravnik po potrebi spremeni vzdrževalni odmerek na največ 300 mg enkrat na teden.</w:t>
      </w:r>
    </w:p>
    <w:p w14:paraId="51FA845C" w14:textId="77777777" w:rsidR="005D19E4" w:rsidRPr="008A2B27" w:rsidRDefault="005D19E4" w:rsidP="00CC674F">
      <w:pPr>
        <w:numPr>
          <w:ilvl w:val="12"/>
          <w:numId w:val="0"/>
        </w:numPr>
        <w:tabs>
          <w:tab w:val="clear" w:pos="567"/>
        </w:tabs>
        <w:spacing w:line="240" w:lineRule="auto"/>
        <w:ind w:right="-2"/>
        <w:rPr>
          <w:szCs w:val="22"/>
        </w:rPr>
      </w:pPr>
    </w:p>
    <w:p w14:paraId="3E3638FC" w14:textId="77777777" w:rsidR="00243D8A" w:rsidRPr="008A2B27" w:rsidRDefault="00C44E7E" w:rsidP="00146F30">
      <w:pPr>
        <w:numPr>
          <w:ilvl w:val="12"/>
          <w:numId w:val="0"/>
        </w:numPr>
        <w:tabs>
          <w:tab w:val="clear" w:pos="567"/>
        </w:tabs>
        <w:spacing w:line="240" w:lineRule="auto"/>
        <w:rPr>
          <w:b/>
          <w:szCs w:val="22"/>
        </w:rPr>
      </w:pPr>
      <w:r w:rsidRPr="008A2B27">
        <w:rPr>
          <w:b/>
        </w:rPr>
        <w:t>Uporaba pri mladostnikih</w:t>
      </w:r>
    </w:p>
    <w:p w14:paraId="4134E820" w14:textId="7DBA0AE6" w:rsidR="00243D8A" w:rsidRPr="008A2B27" w:rsidRDefault="00C44E7E" w:rsidP="00146F30">
      <w:pPr>
        <w:numPr>
          <w:ilvl w:val="12"/>
          <w:numId w:val="0"/>
        </w:numPr>
        <w:tabs>
          <w:tab w:val="clear" w:pos="567"/>
        </w:tabs>
        <w:spacing w:line="240" w:lineRule="auto"/>
        <w:rPr>
          <w:bCs/>
          <w:szCs w:val="22"/>
        </w:rPr>
      </w:pPr>
      <w:r w:rsidRPr="008A2B27">
        <w:t xml:space="preserve">Zdravilo </w:t>
      </w:r>
      <w:r w:rsidR="008D21AC" w:rsidRPr="008A2B27">
        <w:t>H</w:t>
      </w:r>
      <w:r w:rsidR="00B7572A" w:rsidRPr="008A2B27">
        <w:t>ympavzi</w:t>
      </w:r>
      <w:r w:rsidRPr="008A2B27">
        <w:t xml:space="preserve"> lahko uporabljamo pri mladostnikih, starih 12 let in več. Mladostnik si zdravilo lahko injicira sam, če se s tem strinja njegov zdravnik ali medicinska sestra in starši ali skrbniki</w:t>
      </w:r>
      <w:r w:rsidR="008D21AC" w:rsidRPr="008A2B27">
        <w:t xml:space="preserve"> ter je za to usposobljen</w:t>
      </w:r>
      <w:r w:rsidRPr="008A2B27">
        <w:t>.</w:t>
      </w:r>
    </w:p>
    <w:p w14:paraId="25B9DF87" w14:textId="77777777" w:rsidR="00EB7C23" w:rsidRPr="008A2B27" w:rsidRDefault="00EB7C23" w:rsidP="00146F30">
      <w:pPr>
        <w:numPr>
          <w:ilvl w:val="12"/>
          <w:numId w:val="0"/>
        </w:numPr>
        <w:tabs>
          <w:tab w:val="clear" w:pos="567"/>
        </w:tabs>
        <w:spacing w:line="240" w:lineRule="auto"/>
        <w:rPr>
          <w:bCs/>
          <w:szCs w:val="22"/>
        </w:rPr>
      </w:pPr>
    </w:p>
    <w:p w14:paraId="66C117F4" w14:textId="654127C4" w:rsidR="009B6496" w:rsidRPr="008A2B27" w:rsidRDefault="00C44E7E" w:rsidP="00146F30">
      <w:pPr>
        <w:numPr>
          <w:ilvl w:val="12"/>
          <w:numId w:val="0"/>
        </w:numPr>
        <w:tabs>
          <w:tab w:val="clear" w:pos="567"/>
        </w:tabs>
        <w:spacing w:line="240" w:lineRule="auto"/>
        <w:rPr>
          <w:b/>
          <w:szCs w:val="22"/>
        </w:rPr>
      </w:pPr>
      <w:r w:rsidRPr="008A2B27">
        <w:rPr>
          <w:b/>
        </w:rPr>
        <w:t xml:space="preserve">Če ste uporabili več zdravila </w:t>
      </w:r>
      <w:r w:rsidR="008D21AC" w:rsidRPr="008A2B27">
        <w:rPr>
          <w:b/>
        </w:rPr>
        <w:t>H</w:t>
      </w:r>
      <w:r w:rsidR="00B7572A" w:rsidRPr="008A2B27">
        <w:rPr>
          <w:b/>
        </w:rPr>
        <w:t>ympavzi</w:t>
      </w:r>
      <w:r w:rsidRPr="008A2B27">
        <w:rPr>
          <w:b/>
        </w:rPr>
        <w:t>, kot bi smeli</w:t>
      </w:r>
    </w:p>
    <w:p w14:paraId="18C0EAA6" w14:textId="771F9615" w:rsidR="009B6496" w:rsidRPr="008A2B27" w:rsidRDefault="00C44E7E" w:rsidP="000D48E0">
      <w:pPr>
        <w:tabs>
          <w:tab w:val="clear" w:pos="567"/>
        </w:tabs>
        <w:autoSpaceDE w:val="0"/>
        <w:autoSpaceDN w:val="0"/>
        <w:adjustRightInd w:val="0"/>
        <w:spacing w:line="240" w:lineRule="auto"/>
      </w:pPr>
      <w:r w:rsidRPr="008A2B27">
        <w:t xml:space="preserve">Če ste uporabili več zdravila </w:t>
      </w:r>
      <w:r w:rsidR="008D21AC" w:rsidRPr="008A2B27">
        <w:t>H</w:t>
      </w:r>
      <w:r w:rsidR="00B7572A" w:rsidRPr="008A2B27">
        <w:t>ympavzi</w:t>
      </w:r>
      <w:r w:rsidRPr="008A2B27">
        <w:t xml:space="preserve">, </w:t>
      </w:r>
      <w:r w:rsidRPr="008A2B27" w:rsidDel="008D21AC">
        <w:t xml:space="preserve">kot bi smeli, takoj obvestite zdravnika. Pri vas lahko obstaja tveganje za pojav neželenih učinkov, kot so krvni strdki, in potrebujete zdravniško pomoč. </w:t>
      </w:r>
      <w:r w:rsidRPr="008A2B27">
        <w:t xml:space="preserve">Pri uporabi zdravila </w:t>
      </w:r>
      <w:r w:rsidR="008D21AC" w:rsidRPr="008A2B27">
        <w:t>H</w:t>
      </w:r>
      <w:r w:rsidR="00B7572A" w:rsidRPr="008A2B27">
        <w:t>ympavzi</w:t>
      </w:r>
      <w:r w:rsidRPr="008A2B27">
        <w:t xml:space="preserve"> natančno upoštevajte navodila zdravnika; če ste negotovi, se posvetujte z zdravnikom, farmacevtom ali medicinsko sestro.</w:t>
      </w:r>
    </w:p>
    <w:p w14:paraId="3BF69136" w14:textId="77777777" w:rsidR="000D48E0" w:rsidRPr="008A2B27" w:rsidRDefault="000D48E0" w:rsidP="00FB4618">
      <w:pPr>
        <w:tabs>
          <w:tab w:val="clear" w:pos="567"/>
        </w:tabs>
        <w:autoSpaceDE w:val="0"/>
        <w:autoSpaceDN w:val="0"/>
        <w:adjustRightInd w:val="0"/>
        <w:spacing w:line="240" w:lineRule="auto"/>
        <w:rPr>
          <w:szCs w:val="22"/>
        </w:rPr>
      </w:pPr>
    </w:p>
    <w:p w14:paraId="7D2D9337" w14:textId="44C3B616" w:rsidR="009B6496" w:rsidRPr="008A2B27" w:rsidRDefault="00C44E7E" w:rsidP="00146F30">
      <w:pPr>
        <w:keepNext/>
        <w:numPr>
          <w:ilvl w:val="12"/>
          <w:numId w:val="0"/>
        </w:numPr>
        <w:tabs>
          <w:tab w:val="clear" w:pos="567"/>
        </w:tabs>
        <w:spacing w:line="240" w:lineRule="auto"/>
        <w:rPr>
          <w:b/>
          <w:szCs w:val="22"/>
        </w:rPr>
      </w:pPr>
      <w:r w:rsidRPr="008A2B27">
        <w:rPr>
          <w:b/>
        </w:rPr>
        <w:t xml:space="preserve">Če ste pozabili uporabiti zdravilo </w:t>
      </w:r>
      <w:r w:rsidR="008D21AC" w:rsidRPr="008A2B27">
        <w:rPr>
          <w:b/>
        </w:rPr>
        <w:t>H</w:t>
      </w:r>
      <w:r w:rsidR="00B7572A" w:rsidRPr="008A2B27">
        <w:rPr>
          <w:b/>
        </w:rPr>
        <w:t>ympavzi</w:t>
      </w:r>
    </w:p>
    <w:p w14:paraId="58759393" w14:textId="124D780F" w:rsidR="00C42BA6" w:rsidRPr="008A2B27" w:rsidRDefault="00C44E7E" w:rsidP="00B4159D">
      <w:pPr>
        <w:pStyle w:val="ListParagraph"/>
        <w:numPr>
          <w:ilvl w:val="0"/>
          <w:numId w:val="11"/>
        </w:numPr>
        <w:ind w:left="567" w:hanging="567"/>
        <w:rPr>
          <w:sz w:val="22"/>
          <w:szCs w:val="22"/>
        </w:rPr>
      </w:pPr>
      <w:r w:rsidRPr="008A2B27">
        <w:rPr>
          <w:sz w:val="22"/>
        </w:rPr>
        <w:t xml:space="preserve">Če pozabite </w:t>
      </w:r>
      <w:r w:rsidR="0089304A" w:rsidRPr="008A2B27">
        <w:rPr>
          <w:sz w:val="22"/>
        </w:rPr>
        <w:t>uporabiti</w:t>
      </w:r>
      <w:r w:rsidRPr="008A2B27">
        <w:rPr>
          <w:sz w:val="22"/>
        </w:rPr>
        <w:t xml:space="preserve"> </w:t>
      </w:r>
      <w:r w:rsidR="0089304A" w:rsidRPr="008A2B27">
        <w:rPr>
          <w:sz w:val="22"/>
        </w:rPr>
        <w:t>načrtovani</w:t>
      </w:r>
      <w:r w:rsidRPr="008A2B27">
        <w:rPr>
          <w:sz w:val="22"/>
        </w:rPr>
        <w:t xml:space="preserve"> odmerek, pozabljeni odmerek injicirajte čim prej pred dnevom naslednjega predvidenega odmerka. Nato nadaljujte z injiciranjem zdravila po razporedu. Ne injicirajte dvojnega odmerka, če ste pozabili uporabiti prejšnji odmerek.</w:t>
      </w:r>
    </w:p>
    <w:p w14:paraId="31AB4C24" w14:textId="3E421325" w:rsidR="00A86EC4" w:rsidRPr="008A2B27" w:rsidRDefault="00C44E7E" w:rsidP="00B4159D">
      <w:pPr>
        <w:pStyle w:val="ListParagraph"/>
        <w:numPr>
          <w:ilvl w:val="0"/>
          <w:numId w:val="11"/>
        </w:numPr>
        <w:ind w:left="567" w:hanging="567"/>
        <w:rPr>
          <w:sz w:val="22"/>
          <w:szCs w:val="22"/>
        </w:rPr>
      </w:pPr>
      <w:bookmarkStart w:id="1932" w:name="_Hlk178753485"/>
      <w:r w:rsidRPr="008A2B27">
        <w:rPr>
          <w:sz w:val="22"/>
        </w:rPr>
        <w:t>Če pozabite 2 predvidena odmerka zaporedoma (tj. če je od zadnje injekcije minilo več kot 13 dni), se čim prej obrnite na zdravnika</w:t>
      </w:r>
      <w:r w:rsidR="0033116B" w:rsidRPr="008A2B27">
        <w:rPr>
          <w:sz w:val="22"/>
        </w:rPr>
        <w:t>, da se dogovorita</w:t>
      </w:r>
      <w:r w:rsidRPr="008A2B27">
        <w:rPr>
          <w:sz w:val="22"/>
        </w:rPr>
        <w:t>, kaj storiti</w:t>
      </w:r>
      <w:bookmarkEnd w:id="1932"/>
      <w:r w:rsidRPr="008A2B27">
        <w:rPr>
          <w:sz w:val="22"/>
        </w:rPr>
        <w:t>.</w:t>
      </w:r>
    </w:p>
    <w:p w14:paraId="1394BD79" w14:textId="77777777" w:rsidR="00423ACF" w:rsidRPr="008A2B27" w:rsidRDefault="00C44E7E" w:rsidP="00B4159D">
      <w:pPr>
        <w:pStyle w:val="ListParagraph"/>
        <w:numPr>
          <w:ilvl w:val="0"/>
          <w:numId w:val="11"/>
        </w:numPr>
        <w:ind w:left="567" w:hanging="567"/>
        <w:rPr>
          <w:sz w:val="22"/>
          <w:szCs w:val="22"/>
        </w:rPr>
      </w:pPr>
      <w:r w:rsidRPr="008A2B27">
        <w:rPr>
          <w:sz w:val="22"/>
        </w:rPr>
        <w:t>Če niste prepričani, kaj storiti, vprašajte zdravnika, farmacevta ali medicinsko sestro.</w:t>
      </w:r>
    </w:p>
    <w:p w14:paraId="4C358DDE" w14:textId="77777777" w:rsidR="009B6496" w:rsidRPr="008A2B27" w:rsidRDefault="009B6496" w:rsidP="00204AAB">
      <w:pPr>
        <w:numPr>
          <w:ilvl w:val="12"/>
          <w:numId w:val="0"/>
        </w:numPr>
        <w:tabs>
          <w:tab w:val="clear" w:pos="567"/>
        </w:tabs>
        <w:spacing w:line="240" w:lineRule="auto"/>
        <w:ind w:right="-2"/>
        <w:rPr>
          <w:szCs w:val="22"/>
        </w:rPr>
      </w:pPr>
    </w:p>
    <w:p w14:paraId="3D905F5B" w14:textId="232D5691" w:rsidR="009B6496" w:rsidRPr="008A2B27" w:rsidRDefault="00C44E7E" w:rsidP="003436AA">
      <w:pPr>
        <w:keepNext/>
        <w:numPr>
          <w:ilvl w:val="12"/>
          <w:numId w:val="0"/>
        </w:numPr>
        <w:tabs>
          <w:tab w:val="clear" w:pos="567"/>
        </w:tabs>
        <w:spacing w:line="240" w:lineRule="auto"/>
        <w:rPr>
          <w:b/>
          <w:szCs w:val="22"/>
        </w:rPr>
      </w:pPr>
      <w:r w:rsidRPr="008A2B27">
        <w:rPr>
          <w:b/>
        </w:rPr>
        <w:t xml:space="preserve">Če ste prenehali uporabljati zdravilo </w:t>
      </w:r>
      <w:r w:rsidR="0013409A" w:rsidRPr="008A2B27">
        <w:rPr>
          <w:b/>
        </w:rPr>
        <w:t>H</w:t>
      </w:r>
      <w:r w:rsidR="00B7572A" w:rsidRPr="008A2B27">
        <w:rPr>
          <w:b/>
        </w:rPr>
        <w:t>ympavzi</w:t>
      </w:r>
    </w:p>
    <w:p w14:paraId="66A6FA80" w14:textId="326B962C" w:rsidR="00E26223" w:rsidRPr="008A2B27" w:rsidRDefault="00C44E7E" w:rsidP="00204AAB">
      <w:pPr>
        <w:numPr>
          <w:ilvl w:val="12"/>
          <w:numId w:val="0"/>
        </w:numPr>
        <w:tabs>
          <w:tab w:val="clear" w:pos="567"/>
        </w:tabs>
        <w:spacing w:line="240" w:lineRule="auto"/>
        <w:ind w:right="-29"/>
      </w:pPr>
      <w:bookmarkStart w:id="1933" w:name="_Hlk178753571"/>
      <w:r w:rsidRPr="008A2B27">
        <w:t xml:space="preserve">Ne prenehajte uporabljati zdravila </w:t>
      </w:r>
      <w:r w:rsidR="0013409A" w:rsidRPr="008A2B27">
        <w:t>H</w:t>
      </w:r>
      <w:r w:rsidR="00B7572A" w:rsidRPr="008A2B27">
        <w:t xml:space="preserve">ympavzi </w:t>
      </w:r>
      <w:r w:rsidR="00BE7F55" w:rsidRPr="008A2B27">
        <w:t>brez</w:t>
      </w:r>
      <w:r w:rsidR="0033116B" w:rsidRPr="008A2B27">
        <w:t>, da bi se predtem</w:t>
      </w:r>
      <w:r w:rsidR="00BE7F55" w:rsidRPr="008A2B27">
        <w:t xml:space="preserve"> posvetova</w:t>
      </w:r>
      <w:r w:rsidR="0033116B" w:rsidRPr="008A2B27">
        <w:t>li</w:t>
      </w:r>
      <w:r w:rsidRPr="008A2B27">
        <w:t xml:space="preserve"> z zdravnikom. Če prenehate uporabljati zdravilo </w:t>
      </w:r>
      <w:r w:rsidR="0013409A" w:rsidRPr="008A2B27">
        <w:t>H</w:t>
      </w:r>
      <w:r w:rsidR="00B7572A" w:rsidRPr="008A2B27">
        <w:t>ympavzi</w:t>
      </w:r>
      <w:r w:rsidRPr="008A2B27">
        <w:t>, morda n</w:t>
      </w:r>
      <w:r w:rsidR="00BE7F55" w:rsidRPr="008A2B27">
        <w:t>e boste</w:t>
      </w:r>
      <w:r w:rsidRPr="008A2B27">
        <w:t xml:space="preserve"> več zaščiteni pred krvavitvijo.</w:t>
      </w:r>
    </w:p>
    <w:bookmarkEnd w:id="1933"/>
    <w:p w14:paraId="2EE4F58A" w14:textId="75967CB2" w:rsidR="00E26223" w:rsidRPr="008A2B27" w:rsidRDefault="00E26223" w:rsidP="00204AAB">
      <w:pPr>
        <w:numPr>
          <w:ilvl w:val="12"/>
          <w:numId w:val="0"/>
        </w:numPr>
        <w:tabs>
          <w:tab w:val="clear" w:pos="567"/>
        </w:tabs>
        <w:spacing w:line="240" w:lineRule="auto"/>
        <w:ind w:right="-29"/>
      </w:pPr>
    </w:p>
    <w:p w14:paraId="20AC7E56" w14:textId="6CE4F3B6" w:rsidR="009B6496" w:rsidRPr="008A2B27" w:rsidRDefault="00C44E7E" w:rsidP="00204AAB">
      <w:pPr>
        <w:numPr>
          <w:ilvl w:val="12"/>
          <w:numId w:val="0"/>
        </w:numPr>
        <w:tabs>
          <w:tab w:val="clear" w:pos="567"/>
        </w:tabs>
        <w:spacing w:line="240" w:lineRule="auto"/>
        <w:ind w:right="-29"/>
      </w:pPr>
      <w:r w:rsidRPr="008A2B27">
        <w:t>Če imate dodatna vprašanja o uporabi zdravila, se posvetujte z zdravnikom, farmacevtom ali medicinsko sestro.</w:t>
      </w:r>
    </w:p>
    <w:p w14:paraId="14775C7F" w14:textId="026FEBF1" w:rsidR="009B6496" w:rsidRPr="008A2B27" w:rsidRDefault="009B6496" w:rsidP="00204AAB">
      <w:pPr>
        <w:numPr>
          <w:ilvl w:val="12"/>
          <w:numId w:val="0"/>
        </w:numPr>
        <w:tabs>
          <w:tab w:val="clear" w:pos="567"/>
        </w:tabs>
        <w:spacing w:line="240" w:lineRule="auto"/>
      </w:pPr>
    </w:p>
    <w:p w14:paraId="422430E7" w14:textId="0AB05971" w:rsidR="009B6496" w:rsidRPr="008A2B27" w:rsidDel="0013409A" w:rsidRDefault="009B6496" w:rsidP="00204AAB">
      <w:pPr>
        <w:numPr>
          <w:ilvl w:val="12"/>
          <w:numId w:val="0"/>
        </w:numPr>
        <w:tabs>
          <w:tab w:val="clear" w:pos="567"/>
        </w:tabs>
        <w:spacing w:line="240" w:lineRule="auto"/>
      </w:pPr>
    </w:p>
    <w:p w14:paraId="0174F3AD" w14:textId="5A2CAFEB" w:rsidR="009B6496" w:rsidRPr="008A2B27" w:rsidDel="0013409A" w:rsidRDefault="00C44E7E" w:rsidP="00521366">
      <w:pPr>
        <w:keepNext/>
        <w:numPr>
          <w:ilvl w:val="12"/>
          <w:numId w:val="0"/>
        </w:numPr>
        <w:tabs>
          <w:tab w:val="clear" w:pos="567"/>
        </w:tabs>
        <w:spacing w:line="240" w:lineRule="auto"/>
        <w:ind w:left="562" w:hanging="562"/>
        <w:outlineLvl w:val="1"/>
      </w:pPr>
      <w:r w:rsidRPr="008A2B27" w:rsidDel="0013409A">
        <w:rPr>
          <w:b/>
        </w:rPr>
        <w:t>4.</w:t>
      </w:r>
      <w:r w:rsidRPr="008A2B27" w:rsidDel="0013409A">
        <w:rPr>
          <w:b/>
        </w:rPr>
        <w:tab/>
        <w:t>Možni neželeni učinki</w:t>
      </w:r>
    </w:p>
    <w:p w14:paraId="7EB4DA95" w14:textId="7F65ACC0" w:rsidR="009B6496" w:rsidRPr="008A2B27" w:rsidDel="0013409A" w:rsidRDefault="009B6496" w:rsidP="00521366">
      <w:pPr>
        <w:keepNext/>
        <w:numPr>
          <w:ilvl w:val="12"/>
          <w:numId w:val="0"/>
        </w:numPr>
        <w:tabs>
          <w:tab w:val="clear" w:pos="567"/>
        </w:tabs>
        <w:spacing w:line="240" w:lineRule="auto"/>
      </w:pPr>
    </w:p>
    <w:p w14:paraId="7B3282CF" w14:textId="148380D0" w:rsidR="009B6496" w:rsidRPr="008A2B27" w:rsidDel="0013409A" w:rsidRDefault="00C44E7E" w:rsidP="00521366">
      <w:pPr>
        <w:keepNext/>
        <w:numPr>
          <w:ilvl w:val="12"/>
          <w:numId w:val="0"/>
        </w:numPr>
        <w:tabs>
          <w:tab w:val="clear" w:pos="567"/>
        </w:tabs>
        <w:spacing w:line="240" w:lineRule="auto"/>
        <w:ind w:right="-29"/>
        <w:rPr>
          <w:szCs w:val="22"/>
        </w:rPr>
      </w:pPr>
      <w:r w:rsidRPr="008A2B27" w:rsidDel="0013409A">
        <w:t>Kot vsa zdravila ima lahko tudi to zdravilo neželene učinke, ki pa se ne pojavijo pri vseh bolnikih.</w:t>
      </w:r>
    </w:p>
    <w:p w14:paraId="5BD12E2B" w14:textId="13F157D9" w:rsidR="005832BD" w:rsidRPr="008A2B27" w:rsidDel="0013409A" w:rsidRDefault="005832BD" w:rsidP="00521366">
      <w:pPr>
        <w:keepNext/>
        <w:numPr>
          <w:ilvl w:val="12"/>
          <w:numId w:val="0"/>
        </w:numPr>
        <w:tabs>
          <w:tab w:val="clear" w:pos="567"/>
        </w:tabs>
        <w:spacing w:line="240" w:lineRule="auto"/>
        <w:ind w:right="-29"/>
        <w:rPr>
          <w:szCs w:val="22"/>
        </w:rPr>
      </w:pPr>
    </w:p>
    <w:p w14:paraId="02E501EA" w14:textId="5CC3D354" w:rsidR="00D31000" w:rsidRPr="008A2B27" w:rsidDel="0013409A" w:rsidRDefault="00C44E7E" w:rsidP="00AB63C7">
      <w:pPr>
        <w:keepNext/>
        <w:keepLines/>
        <w:numPr>
          <w:ilvl w:val="12"/>
          <w:numId w:val="0"/>
        </w:numPr>
        <w:tabs>
          <w:tab w:val="clear" w:pos="567"/>
        </w:tabs>
        <w:spacing w:line="240" w:lineRule="auto"/>
        <w:ind w:right="-28"/>
        <w:rPr>
          <w:b/>
          <w:bCs/>
          <w:szCs w:val="22"/>
        </w:rPr>
      </w:pPr>
      <w:r w:rsidRPr="008A2B27" w:rsidDel="0013409A">
        <w:rPr>
          <w:b/>
        </w:rPr>
        <w:t>Resni neželeni učinki</w:t>
      </w:r>
    </w:p>
    <w:p w14:paraId="26871CC4" w14:textId="759C2E96" w:rsidR="006C3981" w:rsidRPr="008A2B27" w:rsidRDefault="00B7572A" w:rsidP="007565AA">
      <w:pPr>
        <w:keepNext/>
        <w:keepLines/>
        <w:tabs>
          <w:tab w:val="clear" w:pos="567"/>
        </w:tabs>
        <w:spacing w:line="240" w:lineRule="auto"/>
        <w:ind w:right="-2"/>
      </w:pPr>
      <w:r w:rsidRPr="008A2B27">
        <w:t xml:space="preserve">Zdravilo Hympavzi lahko povzroči izpuščaj (ki so ga opazili pri največ 1 od </w:t>
      </w:r>
      <w:ins w:id="1934" w:author="RWS_1" w:date="2026-03-15T21:03:00Z">
        <w:r w:rsidR="00A97C29" w:rsidRPr="008A2B27">
          <w:t>10</w:t>
        </w:r>
      </w:ins>
      <w:del w:id="1935" w:author="RWS_1" w:date="2026-03-15T21:03:00Z">
        <w:r w:rsidRPr="008A2B27" w:rsidDel="00A97C29">
          <w:delText>100</w:delText>
        </w:r>
      </w:del>
      <w:r w:rsidRPr="008A2B27">
        <w:t xml:space="preserve"> bolnikov), ki je lahko hud. </w:t>
      </w:r>
      <w:r w:rsidR="00C44E7E" w:rsidRPr="008A2B27">
        <w:t xml:space="preserve">Če imate hud izpuščaj, se nemudoma obrnite na zdravnika; nekateri izpuščaji so lahko resni. Zdravila </w:t>
      </w:r>
      <w:r w:rsidR="0013409A" w:rsidRPr="008A2B27">
        <w:t>H</w:t>
      </w:r>
      <w:r w:rsidRPr="008A2B27">
        <w:t>ympavzi</w:t>
      </w:r>
      <w:r w:rsidR="00C44E7E" w:rsidRPr="008A2B27">
        <w:t xml:space="preserve"> ne uporabljajte ponovno, dokler se z zdravnikom </w:t>
      </w:r>
      <w:r w:rsidR="00E75F58" w:rsidRPr="008A2B27">
        <w:t xml:space="preserve">ne pogovorite </w:t>
      </w:r>
      <w:r w:rsidR="00C44E7E" w:rsidRPr="008A2B27">
        <w:t>o izpuščaju.</w:t>
      </w:r>
    </w:p>
    <w:p w14:paraId="28674BDF" w14:textId="77777777" w:rsidR="0091401A" w:rsidRPr="008A2B27" w:rsidRDefault="0091401A" w:rsidP="006218E2">
      <w:pPr>
        <w:tabs>
          <w:tab w:val="clear" w:pos="567"/>
        </w:tabs>
        <w:spacing w:line="240" w:lineRule="auto"/>
      </w:pPr>
    </w:p>
    <w:p w14:paraId="1DD66B20" w14:textId="444CE4EE" w:rsidR="0091401A" w:rsidRPr="008A2B27" w:rsidRDefault="00AB63C7" w:rsidP="006218E2">
      <w:pPr>
        <w:tabs>
          <w:tab w:val="clear" w:pos="567"/>
        </w:tabs>
        <w:spacing w:line="240" w:lineRule="auto"/>
      </w:pPr>
      <w:r w:rsidRPr="008A2B27">
        <w:t xml:space="preserve">Zdravilo Hympavzi lahko povzroči krvne strdke (trombembolijo) (kar so opazili pri največ 1 od 100 bolnikov). </w:t>
      </w:r>
      <w:r w:rsidR="0091401A" w:rsidRPr="008A2B27">
        <w:t xml:space="preserve">Če opazite kakršnekoli znake ali simptome morebitnega krvnega strdka, prenehajte uporabljati zdravilo </w:t>
      </w:r>
      <w:r w:rsidR="0013409A" w:rsidRPr="008A2B27">
        <w:t>H</w:t>
      </w:r>
      <w:r w:rsidR="00B7572A" w:rsidRPr="008A2B27">
        <w:t>ympavzi</w:t>
      </w:r>
      <w:r w:rsidR="0091401A" w:rsidRPr="008A2B27">
        <w:t xml:space="preserve"> in se nemudoma obrnite na zdravnika. Za seznam morebitnih simptomov krvnega strdka (trombemboličn</w:t>
      </w:r>
      <w:r w:rsidR="00BE7F55" w:rsidRPr="008A2B27">
        <w:t>i</w:t>
      </w:r>
      <w:r w:rsidR="0091401A" w:rsidRPr="008A2B27">
        <w:t xml:space="preserve"> dogod</w:t>
      </w:r>
      <w:r w:rsidR="00BE7F55" w:rsidRPr="008A2B27">
        <w:t>e</w:t>
      </w:r>
      <w:r w:rsidR="0091401A" w:rsidRPr="008A2B27">
        <w:t xml:space="preserve">k) glejte poglavje 2, ''Kaj morate vedeti, preden boste uporabili zdravilo </w:t>
      </w:r>
      <w:r w:rsidR="0013409A" w:rsidRPr="008A2B27">
        <w:t>H</w:t>
      </w:r>
      <w:r w:rsidR="00B7572A" w:rsidRPr="008A2B27">
        <w:t>ympavzi</w:t>
      </w:r>
      <w:r w:rsidR="0091401A" w:rsidRPr="008A2B27">
        <w:t>''.</w:t>
      </w:r>
    </w:p>
    <w:p w14:paraId="45D87E8B" w14:textId="77777777" w:rsidR="008162D3" w:rsidRPr="008A2B27" w:rsidRDefault="008162D3" w:rsidP="008162D3">
      <w:pPr>
        <w:numPr>
          <w:ilvl w:val="12"/>
          <w:numId w:val="0"/>
        </w:numPr>
        <w:tabs>
          <w:tab w:val="clear" w:pos="567"/>
        </w:tabs>
        <w:spacing w:line="240" w:lineRule="auto"/>
        <w:ind w:right="-2"/>
      </w:pPr>
    </w:p>
    <w:p w14:paraId="1D7B851F" w14:textId="77777777" w:rsidR="00BD2681" w:rsidRPr="008A2B27" w:rsidRDefault="00C44E7E" w:rsidP="0066702D">
      <w:pPr>
        <w:numPr>
          <w:ilvl w:val="12"/>
          <w:numId w:val="0"/>
        </w:numPr>
        <w:tabs>
          <w:tab w:val="clear" w:pos="567"/>
        </w:tabs>
        <w:spacing w:line="240" w:lineRule="auto"/>
        <w:ind w:right="-2"/>
      </w:pPr>
      <w:r w:rsidRPr="008A2B27">
        <w:rPr>
          <w:b/>
        </w:rPr>
        <w:t>Drugi neželeni učinki</w:t>
      </w:r>
    </w:p>
    <w:p w14:paraId="26AEBBF2" w14:textId="6F068335" w:rsidR="0066702D" w:rsidRPr="008A2B27" w:rsidRDefault="00C44E7E" w:rsidP="0066702D">
      <w:pPr>
        <w:numPr>
          <w:ilvl w:val="12"/>
          <w:numId w:val="0"/>
        </w:numPr>
        <w:tabs>
          <w:tab w:val="clear" w:pos="567"/>
        </w:tabs>
        <w:spacing w:line="240" w:lineRule="auto"/>
        <w:ind w:right="-2"/>
      </w:pPr>
      <w:r w:rsidRPr="008A2B27">
        <w:t>Obvestite zdravnika</w:t>
      </w:r>
      <w:r w:rsidR="00AB63C7" w:rsidRPr="008A2B27">
        <w:t>,</w:t>
      </w:r>
      <w:r w:rsidRPr="008A2B27">
        <w:t xml:space="preserve"> medicinsko sestro</w:t>
      </w:r>
      <w:r w:rsidR="00AB63C7" w:rsidRPr="008A2B27">
        <w:t xml:space="preserve"> ali farmacevta</w:t>
      </w:r>
      <w:r w:rsidRPr="008A2B27">
        <w:t>, če se pri vas pojavi katerikoli od naslednjih neželenih učinkov.</w:t>
      </w:r>
    </w:p>
    <w:p w14:paraId="186D09E9" w14:textId="77777777" w:rsidR="0066702D" w:rsidRPr="008A2B27" w:rsidRDefault="0066702D" w:rsidP="0066702D">
      <w:pPr>
        <w:numPr>
          <w:ilvl w:val="12"/>
          <w:numId w:val="0"/>
        </w:numPr>
        <w:tabs>
          <w:tab w:val="clear" w:pos="567"/>
        </w:tabs>
        <w:spacing w:line="240" w:lineRule="auto"/>
        <w:ind w:right="-2"/>
        <w:rPr>
          <w:bCs/>
          <w:szCs w:val="22"/>
        </w:rPr>
      </w:pPr>
    </w:p>
    <w:p w14:paraId="2A21DEB3" w14:textId="77777777" w:rsidR="0066702D" w:rsidRPr="008A2B27" w:rsidRDefault="00C44E7E" w:rsidP="0066702D">
      <w:pPr>
        <w:tabs>
          <w:tab w:val="clear" w:pos="567"/>
        </w:tabs>
        <w:spacing w:line="240" w:lineRule="auto"/>
        <w:ind w:right="-2"/>
        <w:rPr>
          <w:b/>
        </w:rPr>
      </w:pPr>
      <w:r w:rsidRPr="008A2B27">
        <w:rPr>
          <w:b/>
          <w:bCs/>
        </w:rPr>
        <w:t>Zelo pogosti</w:t>
      </w:r>
      <w:r w:rsidRPr="008A2B27">
        <w:t xml:space="preserve"> (pojavijo se lahko pri več kot 1 od 10 bolnikov)</w:t>
      </w:r>
    </w:p>
    <w:p w14:paraId="70695590" w14:textId="2CECE76C" w:rsidR="004975E9" w:rsidRPr="008A2B27" w:rsidRDefault="00C44E7E" w:rsidP="00E75F58">
      <w:pPr>
        <w:pStyle w:val="ListParagraph"/>
        <w:numPr>
          <w:ilvl w:val="0"/>
          <w:numId w:val="26"/>
        </w:numPr>
        <w:ind w:left="567" w:hanging="567"/>
        <w:rPr>
          <w:sz w:val="22"/>
          <w:szCs w:val="22"/>
        </w:rPr>
      </w:pPr>
      <w:r w:rsidRPr="008A2B27">
        <w:rPr>
          <w:sz w:val="22"/>
        </w:rPr>
        <w:t xml:space="preserve">reakcija na predelu injiciranja (vključno s srbenjem, otekanjem, rdečino, bolečino, modricami, </w:t>
      </w:r>
      <w:ins w:id="1936" w:author="RWS_1" w:date="2026-03-15T21:03:00Z">
        <w:r w:rsidR="00A97C29" w:rsidRPr="008A2B27">
          <w:rPr>
            <w:sz w:val="22"/>
          </w:rPr>
          <w:t xml:space="preserve">krvavitvijo, </w:t>
        </w:r>
      </w:ins>
      <w:r w:rsidRPr="008A2B27">
        <w:rPr>
          <w:sz w:val="22"/>
        </w:rPr>
        <w:t>zatrdlino)</w:t>
      </w:r>
    </w:p>
    <w:p w14:paraId="14045BAB" w14:textId="77777777" w:rsidR="000F68EB" w:rsidRPr="008A2B27" w:rsidRDefault="000F68EB" w:rsidP="0066702D">
      <w:pPr>
        <w:tabs>
          <w:tab w:val="clear" w:pos="567"/>
        </w:tabs>
        <w:spacing w:line="240" w:lineRule="auto"/>
        <w:ind w:right="-2"/>
        <w:rPr>
          <w:bCs/>
        </w:rPr>
      </w:pPr>
    </w:p>
    <w:p w14:paraId="063D6765" w14:textId="77777777" w:rsidR="004975E9" w:rsidRPr="008A2B27" w:rsidRDefault="00C44E7E" w:rsidP="004975E9">
      <w:pPr>
        <w:tabs>
          <w:tab w:val="clear" w:pos="567"/>
        </w:tabs>
        <w:spacing w:line="240" w:lineRule="auto"/>
        <w:ind w:right="-2"/>
      </w:pPr>
      <w:r w:rsidRPr="008A2B27">
        <w:rPr>
          <w:b/>
        </w:rPr>
        <w:t>Pogosti</w:t>
      </w:r>
      <w:r w:rsidRPr="008A2B27">
        <w:t xml:space="preserve"> (pojavijo se lahko pri največ 1 od 10 bolnikov)</w:t>
      </w:r>
    </w:p>
    <w:p w14:paraId="7CB450F9" w14:textId="2F0E0625" w:rsidR="004975E9" w:rsidRPr="008A2B27" w:rsidRDefault="00C44E7E" w:rsidP="00E75F58">
      <w:pPr>
        <w:pStyle w:val="ListParagraph"/>
        <w:numPr>
          <w:ilvl w:val="0"/>
          <w:numId w:val="27"/>
        </w:numPr>
        <w:ind w:left="567" w:hanging="567"/>
        <w:rPr>
          <w:bCs/>
          <w:sz w:val="22"/>
          <w:szCs w:val="22"/>
        </w:rPr>
      </w:pPr>
      <w:r w:rsidRPr="008A2B27">
        <w:rPr>
          <w:sz w:val="22"/>
        </w:rPr>
        <w:t>glavobol</w:t>
      </w:r>
    </w:p>
    <w:p w14:paraId="480E8964" w14:textId="656FDA8C" w:rsidR="0013409A" w:rsidRPr="008A2B27" w:rsidRDefault="0013409A" w:rsidP="00E75F58">
      <w:pPr>
        <w:pStyle w:val="ListParagraph"/>
        <w:numPr>
          <w:ilvl w:val="0"/>
          <w:numId w:val="27"/>
        </w:numPr>
        <w:ind w:left="567" w:hanging="567"/>
        <w:rPr>
          <w:bCs/>
          <w:sz w:val="22"/>
          <w:szCs w:val="22"/>
        </w:rPr>
      </w:pPr>
      <w:r w:rsidRPr="008A2B27">
        <w:rPr>
          <w:sz w:val="22"/>
        </w:rPr>
        <w:t>visok krvni tlak</w:t>
      </w:r>
    </w:p>
    <w:p w14:paraId="2C936502" w14:textId="3D746665" w:rsidR="00B2143A" w:rsidRPr="008A2B27" w:rsidRDefault="00C44E7E" w:rsidP="00E75F58">
      <w:pPr>
        <w:pStyle w:val="ListParagraph"/>
        <w:numPr>
          <w:ilvl w:val="0"/>
          <w:numId w:val="27"/>
        </w:numPr>
        <w:ind w:left="567" w:hanging="567"/>
        <w:rPr>
          <w:bCs/>
          <w:sz w:val="22"/>
          <w:szCs w:val="22"/>
        </w:rPr>
      </w:pPr>
      <w:r w:rsidRPr="008A2B27">
        <w:rPr>
          <w:sz w:val="22"/>
        </w:rPr>
        <w:t>srbenje</w:t>
      </w:r>
      <w:r w:rsidR="0013409A" w:rsidRPr="008A2B27">
        <w:rPr>
          <w:sz w:val="22"/>
        </w:rPr>
        <w:t xml:space="preserve"> (pruritus)</w:t>
      </w:r>
    </w:p>
    <w:p w14:paraId="2D96BDA4" w14:textId="77777777" w:rsidR="000560A4" w:rsidRPr="008A2B27" w:rsidRDefault="000560A4" w:rsidP="000560A4">
      <w:pPr>
        <w:tabs>
          <w:tab w:val="clear" w:pos="567"/>
        </w:tabs>
        <w:spacing w:line="240" w:lineRule="auto"/>
        <w:ind w:right="-2"/>
      </w:pPr>
    </w:p>
    <w:p w14:paraId="0AF61419" w14:textId="77777777" w:rsidR="00A75FE1" w:rsidRPr="008A2B27" w:rsidRDefault="00C44E7E" w:rsidP="003436AA">
      <w:pPr>
        <w:keepNext/>
        <w:numPr>
          <w:ilvl w:val="12"/>
          <w:numId w:val="0"/>
        </w:numPr>
        <w:spacing w:line="240" w:lineRule="auto"/>
        <w:rPr>
          <w:b/>
          <w:szCs w:val="22"/>
        </w:rPr>
      </w:pPr>
      <w:r w:rsidRPr="008A2B27">
        <w:rPr>
          <w:b/>
        </w:rPr>
        <w:t>Poročanje o neželenih učinkih</w:t>
      </w:r>
    </w:p>
    <w:p w14:paraId="1D6DBC8E" w14:textId="43B47194" w:rsidR="009B6496" w:rsidRPr="008A2B27" w:rsidRDefault="00C44E7E" w:rsidP="001B3531">
      <w:pPr>
        <w:pStyle w:val="BodytextAgency"/>
        <w:keepNext/>
        <w:spacing w:after="0" w:line="240" w:lineRule="auto"/>
        <w:rPr>
          <w:rFonts w:ascii="Times New Roman" w:hAnsi="Times New Roman"/>
          <w:sz w:val="22"/>
        </w:rPr>
      </w:pPr>
      <w:r w:rsidRPr="008A2B27">
        <w:rPr>
          <w:rFonts w:ascii="Times New Roman" w:hAnsi="Times New Roman"/>
          <w:sz w:val="22"/>
        </w:rPr>
        <w:t>Če opazite kateregakoli izmed neželenih učinkov, se posvetujte z zdravnikom, farmacevtom ali medicinsko sestro.</w:t>
      </w:r>
      <w:r w:rsidRPr="008A2B27">
        <w:rPr>
          <w:rFonts w:ascii="Times New Roman" w:hAnsi="Times New Roman"/>
          <w:color w:val="000000" w:themeColor="text1"/>
          <w:sz w:val="22"/>
        </w:rPr>
        <w:t xml:space="preserve"> </w:t>
      </w:r>
      <w:r w:rsidRPr="008A2B27">
        <w:rPr>
          <w:rFonts w:ascii="Times New Roman" w:hAnsi="Times New Roman"/>
          <w:sz w:val="22"/>
        </w:rPr>
        <w:t>Posvetujte se tudi, če opazite neželene učinke, ki niso navedeni v tem navodilu.</w:t>
      </w:r>
      <w:r w:rsidRPr="008A2B27">
        <w:rPr>
          <w:rFonts w:ascii="Times New Roman" w:hAnsi="Times New Roman" w:cs="Times New Roman"/>
          <w:sz w:val="22"/>
          <w:szCs w:val="22"/>
        </w:rPr>
        <w:t xml:space="preserve"> </w:t>
      </w:r>
      <w:r w:rsidRPr="008A2B27">
        <w:rPr>
          <w:rFonts w:ascii="Times New Roman" w:hAnsi="Times New Roman"/>
          <w:sz w:val="22"/>
        </w:rPr>
        <w:t xml:space="preserve">O neželenih učinkih lahko poročate tudi neposredno na </w:t>
      </w:r>
      <w:r w:rsidRPr="000A2499">
        <w:rPr>
          <w:rFonts w:ascii="Times New Roman" w:hAnsi="Times New Roman"/>
          <w:sz w:val="22"/>
          <w:highlight w:val="lightGray"/>
        </w:rPr>
        <w:t xml:space="preserve">nacionalni center za poročanje, ki je naveden v </w:t>
      </w:r>
      <w:hyperlink r:id="rId12" w:history="1">
        <w:r w:rsidRPr="000A2499">
          <w:rPr>
            <w:rStyle w:val="Hyperlink"/>
            <w:rFonts w:ascii="Times New Roman" w:hAnsi="Times New Roman" w:cs="Times New Roman"/>
            <w:sz w:val="22"/>
            <w:highlight w:val="lightGray"/>
          </w:rPr>
          <w:t>Prilogi V</w:t>
        </w:r>
      </w:hyperlink>
      <w:r w:rsidRPr="008A2B27">
        <w:rPr>
          <w:rFonts w:ascii="Times New Roman" w:hAnsi="Times New Roman"/>
          <w:sz w:val="22"/>
        </w:rPr>
        <w:t>. S tem, ko poročate o neželenih učinkih, lahko prispevate k zagotovitvi več informacij o varnosti tega zdravila.</w:t>
      </w:r>
    </w:p>
    <w:p w14:paraId="15E75347" w14:textId="77777777" w:rsidR="008D35AD" w:rsidRPr="008A2B27" w:rsidRDefault="008D35AD" w:rsidP="00204AAB">
      <w:pPr>
        <w:autoSpaceDE w:val="0"/>
        <w:autoSpaceDN w:val="0"/>
        <w:adjustRightInd w:val="0"/>
        <w:spacing w:line="240" w:lineRule="auto"/>
        <w:rPr>
          <w:szCs w:val="22"/>
        </w:rPr>
      </w:pPr>
    </w:p>
    <w:p w14:paraId="66728D67" w14:textId="77777777" w:rsidR="008D35AD" w:rsidRPr="008A2B27" w:rsidRDefault="008D35AD" w:rsidP="00204AAB">
      <w:pPr>
        <w:autoSpaceDE w:val="0"/>
        <w:autoSpaceDN w:val="0"/>
        <w:adjustRightInd w:val="0"/>
        <w:spacing w:line="240" w:lineRule="auto"/>
        <w:rPr>
          <w:szCs w:val="22"/>
        </w:rPr>
      </w:pPr>
    </w:p>
    <w:p w14:paraId="53A7949D" w14:textId="0E486D0D" w:rsidR="009B6496" w:rsidRPr="008A2B27" w:rsidRDefault="00C44E7E" w:rsidP="00A63C27">
      <w:pPr>
        <w:keepNext/>
        <w:numPr>
          <w:ilvl w:val="12"/>
          <w:numId w:val="0"/>
        </w:numPr>
        <w:tabs>
          <w:tab w:val="clear" w:pos="567"/>
        </w:tabs>
        <w:spacing w:line="240" w:lineRule="auto"/>
        <w:ind w:left="562" w:hanging="562"/>
        <w:outlineLvl w:val="1"/>
        <w:rPr>
          <w:b/>
          <w:szCs w:val="22"/>
        </w:rPr>
      </w:pPr>
      <w:r w:rsidRPr="008A2B27">
        <w:rPr>
          <w:b/>
        </w:rPr>
        <w:t>5.</w:t>
      </w:r>
      <w:r w:rsidRPr="008A2B27">
        <w:rPr>
          <w:b/>
        </w:rPr>
        <w:tab/>
        <w:t xml:space="preserve">Shranjevanje zdravila </w:t>
      </w:r>
      <w:r w:rsidR="0013409A" w:rsidRPr="008A2B27">
        <w:rPr>
          <w:b/>
        </w:rPr>
        <w:t>H</w:t>
      </w:r>
      <w:r w:rsidR="00FB626F" w:rsidRPr="008A2B27">
        <w:rPr>
          <w:b/>
        </w:rPr>
        <w:t>ympavzi</w:t>
      </w:r>
    </w:p>
    <w:p w14:paraId="5EFD2FF6" w14:textId="77777777" w:rsidR="009B6496" w:rsidRPr="008A2B27" w:rsidRDefault="009B6496" w:rsidP="00A63C27">
      <w:pPr>
        <w:keepNext/>
        <w:numPr>
          <w:ilvl w:val="12"/>
          <w:numId w:val="0"/>
        </w:numPr>
        <w:tabs>
          <w:tab w:val="clear" w:pos="567"/>
        </w:tabs>
        <w:spacing w:line="240" w:lineRule="auto"/>
        <w:ind w:right="-2"/>
        <w:rPr>
          <w:szCs w:val="22"/>
        </w:rPr>
      </w:pPr>
    </w:p>
    <w:p w14:paraId="3225E3E8" w14:textId="77777777" w:rsidR="009B6496" w:rsidRPr="008A2B27" w:rsidRDefault="00C44E7E" w:rsidP="00204AAB">
      <w:pPr>
        <w:numPr>
          <w:ilvl w:val="12"/>
          <w:numId w:val="0"/>
        </w:numPr>
        <w:tabs>
          <w:tab w:val="clear" w:pos="567"/>
        </w:tabs>
        <w:spacing w:line="240" w:lineRule="auto"/>
        <w:ind w:right="-2"/>
        <w:rPr>
          <w:szCs w:val="22"/>
        </w:rPr>
      </w:pPr>
      <w:r w:rsidRPr="008A2B27">
        <w:t>Zdravilo shranjujte nedosegljivo otrokom!</w:t>
      </w:r>
    </w:p>
    <w:p w14:paraId="72A51890" w14:textId="77777777" w:rsidR="009B6496" w:rsidRPr="008A2B27" w:rsidRDefault="009B6496" w:rsidP="00204AAB">
      <w:pPr>
        <w:numPr>
          <w:ilvl w:val="12"/>
          <w:numId w:val="0"/>
        </w:numPr>
        <w:tabs>
          <w:tab w:val="clear" w:pos="567"/>
        </w:tabs>
        <w:spacing w:line="240" w:lineRule="auto"/>
        <w:ind w:right="-2"/>
        <w:rPr>
          <w:szCs w:val="22"/>
        </w:rPr>
      </w:pPr>
    </w:p>
    <w:p w14:paraId="42AC51FC" w14:textId="5A77D79E" w:rsidR="009B6496" w:rsidRPr="008A2B27" w:rsidRDefault="00C44E7E" w:rsidP="00204AAB">
      <w:pPr>
        <w:numPr>
          <w:ilvl w:val="12"/>
          <w:numId w:val="0"/>
        </w:numPr>
        <w:tabs>
          <w:tab w:val="clear" w:pos="567"/>
        </w:tabs>
        <w:spacing w:line="240" w:lineRule="auto"/>
        <w:ind w:right="-2"/>
        <w:rPr>
          <w:szCs w:val="22"/>
        </w:rPr>
      </w:pPr>
      <w:r w:rsidRPr="008A2B27">
        <w:t xml:space="preserve">Tega zdravila ne smete uporabljati po datumu izteka roka uporabnosti, ki je naveden na nalepki </w:t>
      </w:r>
      <w:r w:rsidR="00B0100D" w:rsidRPr="008A2B27">
        <w:t xml:space="preserve">na </w:t>
      </w:r>
      <w:r w:rsidRPr="008A2B27">
        <w:t>napolnjen</w:t>
      </w:r>
      <w:r w:rsidR="00B0100D" w:rsidRPr="008A2B27">
        <w:t>i</w:t>
      </w:r>
      <w:r w:rsidRPr="008A2B27">
        <w:t xml:space="preserve"> injekcijsk</w:t>
      </w:r>
      <w:r w:rsidR="00B0100D" w:rsidRPr="008A2B27">
        <w:t>i</w:t>
      </w:r>
      <w:r w:rsidRPr="008A2B27">
        <w:t xml:space="preserve"> brizg</w:t>
      </w:r>
      <w:r w:rsidR="00B0100D" w:rsidRPr="008A2B27">
        <w:t>i</w:t>
      </w:r>
      <w:r w:rsidRPr="008A2B27">
        <w:t xml:space="preserve"> in škatli poleg oznake ''EXP''. Rok uporabnosti zdravila se izteče na zadnji dan navedenega meseca.</w:t>
      </w:r>
    </w:p>
    <w:p w14:paraId="67D20C2F" w14:textId="77777777" w:rsidR="009B6496" w:rsidRPr="008A2B27" w:rsidRDefault="009B6496" w:rsidP="00204AAB">
      <w:pPr>
        <w:numPr>
          <w:ilvl w:val="12"/>
          <w:numId w:val="0"/>
        </w:numPr>
        <w:tabs>
          <w:tab w:val="clear" w:pos="567"/>
        </w:tabs>
        <w:spacing w:line="240" w:lineRule="auto"/>
        <w:ind w:right="-2"/>
        <w:rPr>
          <w:szCs w:val="22"/>
        </w:rPr>
      </w:pPr>
    </w:p>
    <w:p w14:paraId="002A4689" w14:textId="77777777" w:rsidR="001E0983" w:rsidRPr="008A2B27" w:rsidRDefault="00C44E7E" w:rsidP="00637097">
      <w:pPr>
        <w:rPr>
          <w:szCs w:val="22"/>
        </w:rPr>
      </w:pPr>
      <w:r w:rsidRPr="008A2B27">
        <w:t>Shranjujte v hladilniku (2 °C - 8 °C). Ne zamrzujte.</w:t>
      </w:r>
    </w:p>
    <w:p w14:paraId="70E0B8FA" w14:textId="77777777" w:rsidR="00637097" w:rsidRPr="008A2B27" w:rsidRDefault="00637097" w:rsidP="00637097">
      <w:pPr>
        <w:rPr>
          <w:szCs w:val="22"/>
        </w:rPr>
      </w:pPr>
    </w:p>
    <w:p w14:paraId="78254C66" w14:textId="77777777" w:rsidR="00637097" w:rsidRPr="008A2B27" w:rsidRDefault="00C44E7E" w:rsidP="00637097">
      <w:pPr>
        <w:rPr>
          <w:szCs w:val="22"/>
        </w:rPr>
      </w:pPr>
      <w:r w:rsidRPr="008A2B27">
        <w:t>Napolnjeno injekcijsko brizgo shranjujte v originalni škatli za zagotovitev zaščite pred svetlobo.</w:t>
      </w:r>
    </w:p>
    <w:p w14:paraId="49F0DDC4" w14:textId="77777777" w:rsidR="00E2770B" w:rsidRPr="008A2B27" w:rsidRDefault="00E2770B" w:rsidP="00637097">
      <w:pPr>
        <w:rPr>
          <w:szCs w:val="22"/>
        </w:rPr>
      </w:pPr>
    </w:p>
    <w:p w14:paraId="387873A8" w14:textId="46023BC9" w:rsidR="00130315" w:rsidRPr="008A2B27" w:rsidRDefault="00C44E7E" w:rsidP="00130315">
      <w:pPr>
        <w:rPr>
          <w:szCs w:val="22"/>
        </w:rPr>
      </w:pPr>
      <w:r w:rsidRPr="008A2B27">
        <w:lastRenderedPageBreak/>
        <w:t xml:space="preserve">Zdravilo </w:t>
      </w:r>
      <w:r w:rsidR="0013409A" w:rsidRPr="008A2B27">
        <w:t>H</w:t>
      </w:r>
      <w:r w:rsidR="00FB626F" w:rsidRPr="008A2B27">
        <w:t>ympavzi</w:t>
      </w:r>
      <w:r w:rsidRPr="008A2B27">
        <w:t xml:space="preserve"> lahko vzamete iz hladilnika in ga hranite v originalni škatli za največ 7 dni pri sobni temperaturi (do 30 </w:t>
      </w:r>
      <w:r w:rsidRPr="008A2B27">
        <w:rPr>
          <w:shd w:val="clear" w:color="auto" w:fill="FFFFFF"/>
        </w:rPr>
        <w:t xml:space="preserve">°C). Zdravila </w:t>
      </w:r>
      <w:r w:rsidR="0013409A" w:rsidRPr="008A2B27">
        <w:t>H</w:t>
      </w:r>
      <w:r w:rsidR="00FB626F" w:rsidRPr="008A2B27">
        <w:t>ympavzi</w:t>
      </w:r>
      <w:r w:rsidRPr="008A2B27">
        <w:rPr>
          <w:shd w:val="clear" w:color="auto" w:fill="FFFFFF"/>
        </w:rPr>
        <w:t xml:space="preserve"> po shranjevanju </w:t>
      </w:r>
      <w:r w:rsidR="00F10BFE" w:rsidRPr="008A2B27">
        <w:rPr>
          <w:shd w:val="clear" w:color="auto" w:fill="FFFFFF"/>
        </w:rPr>
        <w:t>pri</w:t>
      </w:r>
      <w:r w:rsidRPr="008A2B27">
        <w:rPr>
          <w:shd w:val="clear" w:color="auto" w:fill="FFFFFF"/>
        </w:rPr>
        <w:t xml:space="preserve"> sobni temperaturi ne vrnite v hladilnik. Če je bilo zdravilo </w:t>
      </w:r>
      <w:r w:rsidR="0013409A" w:rsidRPr="008A2B27">
        <w:t>H</w:t>
      </w:r>
      <w:r w:rsidR="00FB626F" w:rsidRPr="008A2B27">
        <w:t>ympavzi</w:t>
      </w:r>
      <w:r w:rsidR="00FB626F" w:rsidRPr="008A2B27">
        <w:rPr>
          <w:shd w:val="clear" w:color="auto" w:fill="FFFFFF"/>
        </w:rPr>
        <w:t xml:space="preserve"> </w:t>
      </w:r>
      <w:r w:rsidRPr="008A2B27">
        <w:rPr>
          <w:shd w:val="clear" w:color="auto" w:fill="FFFFFF"/>
        </w:rPr>
        <w:t>na sobni temperaturi</w:t>
      </w:r>
      <w:r w:rsidRPr="008A2B27">
        <w:t xml:space="preserve"> več kot 7 dni, ga zavrzite, tudi če vsebuje še neuporabljeno zdravilo.</w:t>
      </w:r>
    </w:p>
    <w:p w14:paraId="7FF9CA7F" w14:textId="77777777" w:rsidR="00130315" w:rsidRPr="008A2B27" w:rsidRDefault="00130315" w:rsidP="00637097">
      <w:pPr>
        <w:rPr>
          <w:szCs w:val="22"/>
        </w:rPr>
      </w:pPr>
    </w:p>
    <w:p w14:paraId="2CDA5B81" w14:textId="77777777" w:rsidR="00201A85" w:rsidRPr="008A2B27" w:rsidRDefault="00C44E7E" w:rsidP="00637097">
      <w:pPr>
        <w:rPr>
          <w:szCs w:val="22"/>
        </w:rPr>
      </w:pPr>
      <w:r w:rsidRPr="008A2B27">
        <w:t>Ne stresajte.</w:t>
      </w:r>
    </w:p>
    <w:p w14:paraId="4FF536F5" w14:textId="77777777" w:rsidR="006804C2" w:rsidRPr="008A2B27" w:rsidRDefault="006804C2" w:rsidP="00637097">
      <w:pPr>
        <w:rPr>
          <w:szCs w:val="22"/>
        </w:rPr>
      </w:pPr>
    </w:p>
    <w:p w14:paraId="0D4A3FB5" w14:textId="6BFA596B" w:rsidR="006804C2" w:rsidRPr="008A2B27" w:rsidRDefault="00C44E7E" w:rsidP="006804C2">
      <w:pPr>
        <w:rPr>
          <w:szCs w:val="22"/>
        </w:rPr>
      </w:pPr>
      <w:r w:rsidRPr="008A2B27">
        <w:t xml:space="preserve">Zdravilo </w:t>
      </w:r>
      <w:r w:rsidR="0013409A" w:rsidRPr="008A2B27">
        <w:t>H</w:t>
      </w:r>
      <w:r w:rsidR="00FB626F" w:rsidRPr="008A2B27">
        <w:t>ympavzi</w:t>
      </w:r>
      <w:r w:rsidRPr="008A2B27">
        <w:t xml:space="preserve"> pred uporabo vzemite iz hladilnika. </w:t>
      </w:r>
      <w:r w:rsidR="00622E16" w:rsidRPr="008A2B27">
        <w:t xml:space="preserve">Za </w:t>
      </w:r>
      <w:r w:rsidR="003514CD" w:rsidRPr="008A2B27">
        <w:t xml:space="preserve">manj neprijetno </w:t>
      </w:r>
      <w:r w:rsidR="00622E16" w:rsidRPr="008A2B27">
        <w:t>injiciranje lahko zdravilo Hympavzi pred uporabo približno 15 do 30 minut pustite v škatli na sobni temperaturi, stran od neposredne sončne svetlobe.</w:t>
      </w:r>
    </w:p>
    <w:p w14:paraId="747AA90A" w14:textId="77777777" w:rsidR="008D7EDF" w:rsidRPr="008A2B27" w:rsidRDefault="008D7EDF" w:rsidP="00204AAB">
      <w:pPr>
        <w:numPr>
          <w:ilvl w:val="12"/>
          <w:numId w:val="0"/>
        </w:numPr>
        <w:tabs>
          <w:tab w:val="clear" w:pos="567"/>
        </w:tabs>
        <w:spacing w:line="240" w:lineRule="auto"/>
        <w:ind w:right="-2"/>
        <w:rPr>
          <w:szCs w:val="22"/>
        </w:rPr>
      </w:pPr>
    </w:p>
    <w:p w14:paraId="20B3DDDE" w14:textId="52709F34" w:rsidR="008D7EDF" w:rsidRPr="008A2B27" w:rsidRDefault="00C44E7E" w:rsidP="008D7EDF">
      <w:pPr>
        <w:numPr>
          <w:ilvl w:val="12"/>
          <w:numId w:val="0"/>
        </w:numPr>
        <w:tabs>
          <w:tab w:val="clear" w:pos="567"/>
        </w:tabs>
        <w:spacing w:line="240" w:lineRule="auto"/>
        <w:ind w:right="-2"/>
        <w:rPr>
          <w:szCs w:val="22"/>
        </w:rPr>
      </w:pPr>
      <w:r w:rsidRPr="008A2B27">
        <w:rPr>
          <w:color w:val="000000" w:themeColor="text1"/>
        </w:rPr>
        <w:t xml:space="preserve">Pred uporabo preglejte </w:t>
      </w:r>
      <w:r w:rsidR="0035355B" w:rsidRPr="008A2B27">
        <w:rPr>
          <w:color w:val="000000" w:themeColor="text1"/>
        </w:rPr>
        <w:t xml:space="preserve">zdravilo </w:t>
      </w:r>
      <w:r w:rsidRPr="008A2B27">
        <w:rPr>
          <w:color w:val="000000" w:themeColor="text1"/>
        </w:rPr>
        <w:t>glede prisotnosti delcev ali spremembe barve. Zdravila ne uporabite, če opazite, da je motno, temno rumeno ali vsebuje kosmiče ali delce.</w:t>
      </w:r>
    </w:p>
    <w:p w14:paraId="2F536398" w14:textId="77777777" w:rsidR="008D7EDF" w:rsidRPr="008A2B27" w:rsidRDefault="008D7EDF" w:rsidP="00204AAB">
      <w:pPr>
        <w:numPr>
          <w:ilvl w:val="12"/>
          <w:numId w:val="0"/>
        </w:numPr>
        <w:tabs>
          <w:tab w:val="clear" w:pos="567"/>
        </w:tabs>
        <w:spacing w:line="240" w:lineRule="auto"/>
        <w:ind w:right="-2"/>
        <w:rPr>
          <w:szCs w:val="22"/>
        </w:rPr>
      </w:pPr>
    </w:p>
    <w:p w14:paraId="2D207ECF" w14:textId="77777777" w:rsidR="009B6496" w:rsidRPr="008A2B27" w:rsidRDefault="00C44E7E" w:rsidP="00420205">
      <w:pPr>
        <w:ind w:right="-2"/>
        <w:rPr>
          <w:i/>
          <w:iCs/>
          <w:szCs w:val="22"/>
        </w:rPr>
      </w:pPr>
      <w:r w:rsidRPr="008A2B27">
        <w:t>Zdravila ne smete odvreči v odpadne vode ali med gospodinjske odpadke. O načinu odstranjevanja zdravila, ki ga ne uporabljate več, se posvetujte s farmacevtom. Taki ukrepi pomagajo varovati okolje.</w:t>
      </w:r>
    </w:p>
    <w:p w14:paraId="52AD94B4" w14:textId="77777777" w:rsidR="009B6496" w:rsidRPr="008A2B27" w:rsidRDefault="009B6496" w:rsidP="00204AAB">
      <w:pPr>
        <w:numPr>
          <w:ilvl w:val="12"/>
          <w:numId w:val="0"/>
        </w:numPr>
        <w:tabs>
          <w:tab w:val="clear" w:pos="567"/>
        </w:tabs>
        <w:spacing w:line="240" w:lineRule="auto"/>
        <w:ind w:right="-2"/>
        <w:rPr>
          <w:szCs w:val="22"/>
        </w:rPr>
      </w:pPr>
    </w:p>
    <w:p w14:paraId="682E9E7F" w14:textId="77777777" w:rsidR="009B6496" w:rsidRPr="008A2B27" w:rsidRDefault="009B6496" w:rsidP="00146F30">
      <w:pPr>
        <w:numPr>
          <w:ilvl w:val="12"/>
          <w:numId w:val="0"/>
        </w:numPr>
        <w:tabs>
          <w:tab w:val="clear" w:pos="567"/>
        </w:tabs>
        <w:spacing w:line="240" w:lineRule="auto"/>
        <w:rPr>
          <w:szCs w:val="22"/>
        </w:rPr>
      </w:pPr>
    </w:p>
    <w:p w14:paraId="5F83578F" w14:textId="77777777" w:rsidR="009B6496" w:rsidRPr="008A2B27" w:rsidRDefault="00C44E7E" w:rsidP="008E3413">
      <w:pPr>
        <w:keepNext/>
        <w:numPr>
          <w:ilvl w:val="12"/>
          <w:numId w:val="0"/>
        </w:numPr>
        <w:spacing w:line="240" w:lineRule="auto"/>
        <w:outlineLvl w:val="1"/>
        <w:rPr>
          <w:b/>
        </w:rPr>
      </w:pPr>
      <w:r w:rsidRPr="008A2B27">
        <w:rPr>
          <w:b/>
        </w:rPr>
        <w:t>6.</w:t>
      </w:r>
      <w:r w:rsidRPr="008A2B27">
        <w:rPr>
          <w:b/>
        </w:rPr>
        <w:tab/>
        <w:t>Vsebina pakiranja in dodatne informacije</w:t>
      </w:r>
    </w:p>
    <w:p w14:paraId="4CC2F898" w14:textId="77777777" w:rsidR="009B6496" w:rsidRPr="008A2B27" w:rsidRDefault="009B6496" w:rsidP="008E3413">
      <w:pPr>
        <w:keepNext/>
        <w:numPr>
          <w:ilvl w:val="12"/>
          <w:numId w:val="0"/>
        </w:numPr>
        <w:tabs>
          <w:tab w:val="clear" w:pos="567"/>
        </w:tabs>
        <w:spacing w:line="240" w:lineRule="auto"/>
      </w:pPr>
    </w:p>
    <w:p w14:paraId="6EC7AB6B" w14:textId="6B82A2E0" w:rsidR="009B6496" w:rsidRPr="008A2B27" w:rsidRDefault="00C44E7E" w:rsidP="00204AAB">
      <w:pPr>
        <w:numPr>
          <w:ilvl w:val="12"/>
          <w:numId w:val="0"/>
        </w:numPr>
        <w:tabs>
          <w:tab w:val="clear" w:pos="567"/>
        </w:tabs>
        <w:spacing w:line="240" w:lineRule="auto"/>
        <w:ind w:right="-2"/>
        <w:rPr>
          <w:b/>
        </w:rPr>
      </w:pPr>
      <w:r w:rsidRPr="008A2B27">
        <w:rPr>
          <w:b/>
        </w:rPr>
        <w:t xml:space="preserve">Kaj vsebuje zdravilo </w:t>
      </w:r>
      <w:r w:rsidR="0013409A" w:rsidRPr="008A2B27">
        <w:rPr>
          <w:b/>
        </w:rPr>
        <w:t>H</w:t>
      </w:r>
      <w:r w:rsidR="00FB626F" w:rsidRPr="008A2B27">
        <w:rPr>
          <w:b/>
        </w:rPr>
        <w:t xml:space="preserve">ympavzi </w:t>
      </w:r>
    </w:p>
    <w:p w14:paraId="7D081DA8" w14:textId="77777777" w:rsidR="009B6496" w:rsidRPr="008A2B27" w:rsidRDefault="00C44E7E">
      <w:pPr>
        <w:keepNext/>
        <w:numPr>
          <w:ilvl w:val="0"/>
          <w:numId w:val="3"/>
        </w:numPr>
        <w:tabs>
          <w:tab w:val="clear" w:pos="567"/>
        </w:tabs>
        <w:spacing w:line="240" w:lineRule="auto"/>
        <w:ind w:left="567" w:right="-2" w:hanging="567"/>
        <w:rPr>
          <w:i/>
          <w:iCs/>
          <w:szCs w:val="22"/>
        </w:rPr>
      </w:pPr>
      <w:r w:rsidRPr="008A2B27">
        <w:t>Učinkovina je marstacimab.</w:t>
      </w:r>
    </w:p>
    <w:p w14:paraId="3B66A48D" w14:textId="47F260A3" w:rsidR="009B6496" w:rsidRPr="008A2B27" w:rsidRDefault="00C44E7E">
      <w:pPr>
        <w:keepNext/>
        <w:numPr>
          <w:ilvl w:val="0"/>
          <w:numId w:val="3"/>
        </w:numPr>
        <w:tabs>
          <w:tab w:val="clear" w:pos="567"/>
        </w:tabs>
        <w:spacing w:line="240" w:lineRule="auto"/>
        <w:ind w:left="567" w:right="-2" w:hanging="567"/>
        <w:rPr>
          <w:szCs w:val="22"/>
        </w:rPr>
      </w:pPr>
      <w:r w:rsidRPr="008A2B27">
        <w:t xml:space="preserve">Druge sestavine </w:t>
      </w:r>
      <w:r w:rsidR="00B0100D" w:rsidRPr="008A2B27">
        <w:t xml:space="preserve">zdravila </w:t>
      </w:r>
      <w:r w:rsidRPr="008A2B27">
        <w:t xml:space="preserve">so dinatrijev edetat, L-histidin, L-histidinijev klorid, polisorbat 80 (E433), saharoza, voda za injekcije (glejte poglavje 2 </w:t>
      </w:r>
      <w:r w:rsidR="0013409A" w:rsidRPr="008A2B27">
        <w:t>''Zdravilo H</w:t>
      </w:r>
      <w:r w:rsidR="00FB626F" w:rsidRPr="008A2B27">
        <w:t>ympavzi</w:t>
      </w:r>
      <w:r w:rsidR="0013409A" w:rsidRPr="008A2B27">
        <w:t xml:space="preserve"> vsebuje polisorbat 80'' in </w:t>
      </w:r>
      <w:r w:rsidRPr="008A2B27">
        <w:t xml:space="preserve">''Zdravilo </w:t>
      </w:r>
      <w:r w:rsidR="0013409A" w:rsidRPr="008A2B27">
        <w:t>H</w:t>
      </w:r>
      <w:r w:rsidR="00FB626F" w:rsidRPr="008A2B27">
        <w:t>ympavzi</w:t>
      </w:r>
      <w:r w:rsidRPr="008A2B27">
        <w:t xml:space="preserve"> vsebuje natrij'').</w:t>
      </w:r>
    </w:p>
    <w:p w14:paraId="6BC38C10" w14:textId="77777777" w:rsidR="009B6496" w:rsidRPr="008A2B27" w:rsidRDefault="009B6496" w:rsidP="007A7377">
      <w:pPr>
        <w:numPr>
          <w:ilvl w:val="12"/>
          <w:numId w:val="0"/>
        </w:numPr>
        <w:tabs>
          <w:tab w:val="clear" w:pos="567"/>
        </w:tabs>
        <w:spacing w:line="240" w:lineRule="auto"/>
        <w:ind w:right="-2"/>
        <w:rPr>
          <w:szCs w:val="22"/>
        </w:rPr>
      </w:pPr>
    </w:p>
    <w:p w14:paraId="47E12FA8" w14:textId="1CC4C9B1" w:rsidR="009B6496" w:rsidRPr="008A2B27" w:rsidRDefault="00C44E7E" w:rsidP="00204AAB">
      <w:pPr>
        <w:numPr>
          <w:ilvl w:val="12"/>
          <w:numId w:val="0"/>
        </w:numPr>
        <w:tabs>
          <w:tab w:val="clear" w:pos="567"/>
        </w:tabs>
        <w:spacing w:line="240" w:lineRule="auto"/>
        <w:ind w:right="-2"/>
        <w:rPr>
          <w:b/>
        </w:rPr>
      </w:pPr>
      <w:r w:rsidRPr="008A2B27">
        <w:rPr>
          <w:b/>
        </w:rPr>
        <w:t xml:space="preserve">Izgled zdravila </w:t>
      </w:r>
      <w:r w:rsidR="0013409A" w:rsidRPr="008A2B27">
        <w:rPr>
          <w:b/>
        </w:rPr>
        <w:t>H</w:t>
      </w:r>
      <w:r w:rsidR="00FB626F" w:rsidRPr="008A2B27">
        <w:rPr>
          <w:b/>
        </w:rPr>
        <w:t>ympavzi</w:t>
      </w:r>
      <w:r w:rsidRPr="008A2B27">
        <w:rPr>
          <w:b/>
        </w:rPr>
        <w:t xml:space="preserve"> in vsebina pakiranja</w:t>
      </w:r>
    </w:p>
    <w:p w14:paraId="24EE24F6" w14:textId="447A4B97" w:rsidR="00947CBB" w:rsidRPr="008A2B27" w:rsidRDefault="00C44E7E" w:rsidP="00204AAB">
      <w:pPr>
        <w:numPr>
          <w:ilvl w:val="12"/>
          <w:numId w:val="0"/>
        </w:numPr>
        <w:tabs>
          <w:tab w:val="clear" w:pos="567"/>
        </w:tabs>
        <w:spacing w:line="240" w:lineRule="auto"/>
        <w:ind w:right="-2"/>
        <w:rPr>
          <w:bCs/>
        </w:rPr>
      </w:pPr>
      <w:r w:rsidRPr="008A2B27">
        <w:t xml:space="preserve">Zdravilo </w:t>
      </w:r>
      <w:r w:rsidR="0013409A" w:rsidRPr="008A2B27">
        <w:t>H</w:t>
      </w:r>
      <w:r w:rsidR="00FB626F" w:rsidRPr="008A2B27">
        <w:t>ympavzi</w:t>
      </w:r>
      <w:r w:rsidRPr="008A2B27">
        <w:t xml:space="preserve"> je bistra in brezbarvna do svetlo rumena raztopina za injiciranje </w:t>
      </w:r>
      <w:r w:rsidR="0013409A" w:rsidRPr="008A2B27">
        <w:t xml:space="preserve">(injekcija) </w:t>
      </w:r>
      <w:r w:rsidRPr="008A2B27">
        <w:t>v napolnjeni injekcijski brizgi.</w:t>
      </w:r>
    </w:p>
    <w:p w14:paraId="5F0CBE8B" w14:textId="22B2B3DA" w:rsidR="00962C1F" w:rsidRPr="000A2499" w:rsidRDefault="00C44E7E" w:rsidP="00962C1F">
      <w:pPr>
        <w:pStyle w:val="CommentText"/>
      </w:pPr>
      <w:r w:rsidRPr="008A2B27">
        <w:rPr>
          <w:sz w:val="22"/>
        </w:rPr>
        <w:t xml:space="preserve">Eno pakiranje zdravila </w:t>
      </w:r>
      <w:r w:rsidR="00FB626F" w:rsidRPr="008A2B27">
        <w:rPr>
          <w:sz w:val="22"/>
          <w:szCs w:val="22"/>
        </w:rPr>
        <w:t>Hympavzi</w:t>
      </w:r>
      <w:r w:rsidRPr="008A2B27">
        <w:rPr>
          <w:sz w:val="22"/>
        </w:rPr>
        <w:t xml:space="preserve"> vsebuje 1 napolnjeno injekcijsko brizgo.</w:t>
      </w:r>
    </w:p>
    <w:p w14:paraId="06F6B7C9" w14:textId="77777777" w:rsidR="009B6496" w:rsidRPr="008A2B27" w:rsidRDefault="009B6496" w:rsidP="00204AAB">
      <w:pPr>
        <w:numPr>
          <w:ilvl w:val="12"/>
          <w:numId w:val="0"/>
        </w:numPr>
        <w:tabs>
          <w:tab w:val="clear" w:pos="567"/>
        </w:tabs>
        <w:spacing w:line="240" w:lineRule="auto"/>
      </w:pPr>
    </w:p>
    <w:p w14:paraId="41F552F7" w14:textId="77777777" w:rsidR="00845E39" w:rsidRPr="008A2B27" w:rsidRDefault="00C44E7E" w:rsidP="00BC59BF">
      <w:pPr>
        <w:keepNext/>
        <w:numPr>
          <w:ilvl w:val="12"/>
          <w:numId w:val="0"/>
        </w:numPr>
        <w:tabs>
          <w:tab w:val="clear" w:pos="567"/>
        </w:tabs>
        <w:spacing w:line="240" w:lineRule="auto"/>
        <w:rPr>
          <w:b/>
        </w:rPr>
      </w:pPr>
      <w:r w:rsidRPr="008A2B27">
        <w:rPr>
          <w:b/>
        </w:rPr>
        <w:t>Imetnik dovoljenja za promet z zdravilom</w:t>
      </w:r>
    </w:p>
    <w:p w14:paraId="7B7CA95D" w14:textId="77777777" w:rsidR="008771A3" w:rsidRPr="008A2B27" w:rsidRDefault="00C44E7E" w:rsidP="00BC59BF">
      <w:pPr>
        <w:keepNext/>
        <w:numPr>
          <w:ilvl w:val="12"/>
          <w:numId w:val="0"/>
        </w:numPr>
        <w:tabs>
          <w:tab w:val="clear" w:pos="567"/>
        </w:tabs>
        <w:spacing w:line="240" w:lineRule="auto"/>
      </w:pPr>
      <w:r w:rsidRPr="008A2B27">
        <w:t>Pfizer Europe MA EEIG</w:t>
      </w:r>
    </w:p>
    <w:p w14:paraId="787A5A9B" w14:textId="77777777" w:rsidR="008771A3" w:rsidRPr="008A2B27" w:rsidRDefault="00C44E7E" w:rsidP="00204AAB">
      <w:pPr>
        <w:numPr>
          <w:ilvl w:val="12"/>
          <w:numId w:val="0"/>
        </w:numPr>
        <w:tabs>
          <w:tab w:val="clear" w:pos="567"/>
        </w:tabs>
        <w:spacing w:line="240" w:lineRule="auto"/>
        <w:ind w:right="-2"/>
      </w:pPr>
      <w:r w:rsidRPr="008A2B27">
        <w:t>Boulevard de la Plaine 17</w:t>
      </w:r>
    </w:p>
    <w:p w14:paraId="08F2D609" w14:textId="77777777" w:rsidR="008771A3" w:rsidRPr="008A2B27" w:rsidRDefault="00C44E7E" w:rsidP="00204AAB">
      <w:pPr>
        <w:numPr>
          <w:ilvl w:val="12"/>
          <w:numId w:val="0"/>
        </w:numPr>
        <w:tabs>
          <w:tab w:val="clear" w:pos="567"/>
        </w:tabs>
        <w:spacing w:line="240" w:lineRule="auto"/>
        <w:ind w:right="-2"/>
      </w:pPr>
      <w:r w:rsidRPr="008A2B27">
        <w:t>1050 Bruxelles</w:t>
      </w:r>
    </w:p>
    <w:p w14:paraId="6709D622" w14:textId="77777777" w:rsidR="00845E39" w:rsidRPr="008A2B27" w:rsidRDefault="00C44E7E" w:rsidP="00204AAB">
      <w:pPr>
        <w:numPr>
          <w:ilvl w:val="12"/>
          <w:numId w:val="0"/>
        </w:numPr>
        <w:tabs>
          <w:tab w:val="clear" w:pos="567"/>
        </w:tabs>
        <w:spacing w:line="240" w:lineRule="auto"/>
        <w:ind w:right="-2"/>
        <w:rPr>
          <w:b/>
        </w:rPr>
      </w:pPr>
      <w:r w:rsidRPr="008A2B27">
        <w:t>Belgija</w:t>
      </w:r>
    </w:p>
    <w:p w14:paraId="7F68BF66" w14:textId="77777777" w:rsidR="008771A3" w:rsidRPr="008A2B27" w:rsidRDefault="008771A3" w:rsidP="00204AAB">
      <w:pPr>
        <w:numPr>
          <w:ilvl w:val="12"/>
          <w:numId w:val="0"/>
        </w:numPr>
        <w:tabs>
          <w:tab w:val="clear" w:pos="567"/>
        </w:tabs>
        <w:spacing w:line="240" w:lineRule="auto"/>
        <w:ind w:right="-2"/>
        <w:rPr>
          <w:b/>
        </w:rPr>
      </w:pPr>
    </w:p>
    <w:p w14:paraId="70839F38" w14:textId="77777777" w:rsidR="009B6496" w:rsidRPr="008A2B27" w:rsidRDefault="00C44E7E" w:rsidP="00204AAB">
      <w:pPr>
        <w:numPr>
          <w:ilvl w:val="12"/>
          <w:numId w:val="0"/>
        </w:numPr>
        <w:tabs>
          <w:tab w:val="clear" w:pos="567"/>
        </w:tabs>
        <w:spacing w:line="240" w:lineRule="auto"/>
        <w:ind w:right="-2"/>
        <w:rPr>
          <w:b/>
        </w:rPr>
      </w:pPr>
      <w:r w:rsidRPr="008A2B27">
        <w:rPr>
          <w:b/>
        </w:rPr>
        <w:t>Proizvajalec</w:t>
      </w:r>
    </w:p>
    <w:p w14:paraId="0480083B" w14:textId="77777777" w:rsidR="009B6496" w:rsidRPr="008A2B27" w:rsidRDefault="00C44E7E" w:rsidP="00204AAB">
      <w:pPr>
        <w:tabs>
          <w:tab w:val="clear" w:pos="567"/>
        </w:tabs>
        <w:spacing w:line="240" w:lineRule="auto"/>
        <w:rPr>
          <w:b/>
          <w:szCs w:val="22"/>
        </w:rPr>
      </w:pPr>
      <w:r w:rsidRPr="008A2B27">
        <w:t>Pfizer Manufacturing Belgium NV</w:t>
      </w:r>
    </w:p>
    <w:p w14:paraId="3EC86DAA" w14:textId="77777777" w:rsidR="009B6496" w:rsidRPr="008A2B27" w:rsidRDefault="00C44E7E" w:rsidP="00204AAB">
      <w:pPr>
        <w:tabs>
          <w:tab w:val="clear" w:pos="567"/>
        </w:tabs>
        <w:spacing w:line="240" w:lineRule="auto"/>
        <w:rPr>
          <w:szCs w:val="22"/>
        </w:rPr>
      </w:pPr>
      <w:r w:rsidRPr="008A2B27">
        <w:t>Rijksweg 12</w:t>
      </w:r>
    </w:p>
    <w:p w14:paraId="2A23EF5F" w14:textId="77777777" w:rsidR="009B6496" w:rsidRPr="008A2B27" w:rsidRDefault="00C44E7E" w:rsidP="00204AAB">
      <w:pPr>
        <w:tabs>
          <w:tab w:val="clear" w:pos="567"/>
        </w:tabs>
        <w:spacing w:line="240" w:lineRule="auto"/>
        <w:rPr>
          <w:szCs w:val="22"/>
        </w:rPr>
      </w:pPr>
      <w:r w:rsidRPr="008A2B27">
        <w:t>2870 Puurs-Sint-Amands</w:t>
      </w:r>
    </w:p>
    <w:p w14:paraId="3FA2D678" w14:textId="77777777" w:rsidR="009B6496" w:rsidRPr="008A2B27" w:rsidRDefault="00C44E7E" w:rsidP="00204AAB">
      <w:pPr>
        <w:numPr>
          <w:ilvl w:val="12"/>
          <w:numId w:val="0"/>
        </w:numPr>
        <w:tabs>
          <w:tab w:val="clear" w:pos="567"/>
        </w:tabs>
        <w:spacing w:line="240" w:lineRule="auto"/>
        <w:ind w:right="-2"/>
        <w:rPr>
          <w:szCs w:val="22"/>
        </w:rPr>
      </w:pPr>
      <w:r w:rsidRPr="008A2B27">
        <w:t>Belgija</w:t>
      </w:r>
    </w:p>
    <w:p w14:paraId="650A93F5" w14:textId="77777777" w:rsidR="009B6496" w:rsidRPr="008A2B27" w:rsidRDefault="009B6496" w:rsidP="00204AAB">
      <w:pPr>
        <w:numPr>
          <w:ilvl w:val="12"/>
          <w:numId w:val="0"/>
        </w:numPr>
        <w:tabs>
          <w:tab w:val="clear" w:pos="567"/>
        </w:tabs>
        <w:spacing w:line="240" w:lineRule="auto"/>
        <w:ind w:right="-2"/>
        <w:rPr>
          <w:szCs w:val="22"/>
        </w:rPr>
      </w:pPr>
    </w:p>
    <w:p w14:paraId="61DAFA17" w14:textId="77777777" w:rsidR="009B6496" w:rsidRPr="008A2B27" w:rsidRDefault="00C44E7E" w:rsidP="00204AAB">
      <w:pPr>
        <w:numPr>
          <w:ilvl w:val="12"/>
          <w:numId w:val="0"/>
        </w:numPr>
        <w:tabs>
          <w:tab w:val="clear" w:pos="567"/>
        </w:tabs>
        <w:spacing w:line="240" w:lineRule="auto"/>
        <w:ind w:right="-2"/>
        <w:rPr>
          <w:szCs w:val="22"/>
        </w:rPr>
      </w:pPr>
      <w:r w:rsidRPr="008A2B27">
        <w:t>Za vse morebitne nadaljnje informacije o tem zdravilu se lahko obrnete na predstavništvo imetnika dovoljenja za promet z zdravilom:</w:t>
      </w:r>
    </w:p>
    <w:p w14:paraId="28B92743" w14:textId="77777777" w:rsidR="009B6496" w:rsidRPr="008A2B27" w:rsidRDefault="009B6496" w:rsidP="00204AAB">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8A2B27" w14:paraId="01C7D57F" w14:textId="77777777" w:rsidTr="00DA4ED0">
        <w:trPr>
          <w:gridBefore w:val="1"/>
          <w:wBefore w:w="6" w:type="dxa"/>
          <w:cantSplit/>
        </w:trPr>
        <w:tc>
          <w:tcPr>
            <w:tcW w:w="4675" w:type="dxa"/>
          </w:tcPr>
          <w:p w14:paraId="62240630" w14:textId="77777777" w:rsidR="009B6496" w:rsidRPr="008A2B27" w:rsidRDefault="00C44E7E" w:rsidP="00204AAB">
            <w:pPr>
              <w:spacing w:line="240" w:lineRule="auto"/>
              <w:rPr>
                <w:b/>
                <w:szCs w:val="22"/>
              </w:rPr>
            </w:pPr>
            <w:r w:rsidRPr="008A2B27">
              <w:rPr>
                <w:b/>
              </w:rPr>
              <w:t>België/Belgique/Belgien</w:t>
            </w:r>
          </w:p>
          <w:p w14:paraId="1B0E38E8" w14:textId="77777777" w:rsidR="00ED3268" w:rsidRPr="008A2B27" w:rsidRDefault="00C44E7E" w:rsidP="00204AAB">
            <w:pPr>
              <w:spacing w:line="240" w:lineRule="auto"/>
              <w:rPr>
                <w:b/>
                <w:szCs w:val="22"/>
              </w:rPr>
            </w:pPr>
            <w:r w:rsidRPr="008A2B27">
              <w:rPr>
                <w:b/>
              </w:rPr>
              <w:t>Luxembourg/Luxemburg</w:t>
            </w:r>
          </w:p>
          <w:p w14:paraId="0BA9CB1D" w14:textId="77777777" w:rsidR="009B6496" w:rsidRPr="008A2B27" w:rsidRDefault="00C44E7E" w:rsidP="00204AAB">
            <w:pPr>
              <w:spacing w:line="240" w:lineRule="auto"/>
              <w:ind w:right="34"/>
              <w:rPr>
                <w:szCs w:val="22"/>
              </w:rPr>
            </w:pPr>
            <w:r w:rsidRPr="008A2B27">
              <w:t>Pfizer NV/SA</w:t>
            </w:r>
          </w:p>
          <w:p w14:paraId="0BE1DF2C" w14:textId="77777777" w:rsidR="000D01CC" w:rsidRPr="008A2B27" w:rsidRDefault="00C44E7E" w:rsidP="00204AAB">
            <w:pPr>
              <w:spacing w:line="240" w:lineRule="auto"/>
              <w:ind w:right="34"/>
              <w:rPr>
                <w:szCs w:val="22"/>
              </w:rPr>
            </w:pPr>
            <w:r w:rsidRPr="008A2B27">
              <w:t>Tél/Tel: +32 (0)2 554 62 11</w:t>
            </w:r>
          </w:p>
          <w:p w14:paraId="733B40F8" w14:textId="77777777" w:rsidR="009B6496" w:rsidRPr="008A2B27" w:rsidRDefault="009B6496" w:rsidP="00204AAB">
            <w:pPr>
              <w:spacing w:line="240" w:lineRule="auto"/>
              <w:ind w:right="34"/>
              <w:rPr>
                <w:szCs w:val="22"/>
              </w:rPr>
            </w:pPr>
          </w:p>
        </w:tc>
        <w:tc>
          <w:tcPr>
            <w:tcW w:w="4675" w:type="dxa"/>
          </w:tcPr>
          <w:p w14:paraId="43386DD1" w14:textId="77777777" w:rsidR="006F11BD" w:rsidRPr="008A2B27" w:rsidRDefault="00C44E7E" w:rsidP="00204AAB">
            <w:pPr>
              <w:autoSpaceDE w:val="0"/>
              <w:autoSpaceDN w:val="0"/>
              <w:adjustRightInd w:val="0"/>
              <w:spacing w:line="240" w:lineRule="auto"/>
              <w:rPr>
                <w:szCs w:val="22"/>
              </w:rPr>
            </w:pPr>
            <w:r w:rsidRPr="008A2B27">
              <w:rPr>
                <w:b/>
              </w:rPr>
              <w:t>Lietuva</w:t>
            </w:r>
          </w:p>
          <w:p w14:paraId="66D9D15A" w14:textId="77777777" w:rsidR="009B6496" w:rsidRPr="008A2B27" w:rsidRDefault="00C44E7E" w:rsidP="00204AAB">
            <w:pPr>
              <w:autoSpaceDE w:val="0"/>
              <w:autoSpaceDN w:val="0"/>
              <w:adjustRightInd w:val="0"/>
              <w:spacing w:line="240" w:lineRule="auto"/>
              <w:rPr>
                <w:szCs w:val="22"/>
              </w:rPr>
            </w:pPr>
            <w:r w:rsidRPr="008A2B27">
              <w:t>Pfizer Luxembourg SARL filialas Lietuvoje</w:t>
            </w:r>
          </w:p>
          <w:p w14:paraId="4D414F26" w14:textId="77777777" w:rsidR="00D16553" w:rsidRPr="008A2B27" w:rsidRDefault="00C44E7E" w:rsidP="00204AAB">
            <w:pPr>
              <w:autoSpaceDE w:val="0"/>
              <w:autoSpaceDN w:val="0"/>
              <w:adjustRightInd w:val="0"/>
              <w:spacing w:line="240" w:lineRule="auto"/>
              <w:rPr>
                <w:szCs w:val="22"/>
              </w:rPr>
            </w:pPr>
            <w:r w:rsidRPr="008A2B27">
              <w:t>Tel: +370 5 251 4000</w:t>
            </w:r>
          </w:p>
          <w:p w14:paraId="5D863C65" w14:textId="77777777" w:rsidR="009B6496" w:rsidRPr="008A2B27" w:rsidRDefault="009B6496" w:rsidP="00204AAB">
            <w:pPr>
              <w:suppressAutoHyphens/>
              <w:spacing w:line="240" w:lineRule="auto"/>
              <w:rPr>
                <w:szCs w:val="22"/>
              </w:rPr>
            </w:pPr>
          </w:p>
        </w:tc>
      </w:tr>
      <w:tr w:rsidR="00AD7BC4" w:rsidRPr="008A2B27" w14:paraId="16942943" w14:textId="77777777" w:rsidTr="00DA4ED0">
        <w:trPr>
          <w:gridBefore w:val="1"/>
          <w:wBefore w:w="6" w:type="dxa"/>
          <w:cantSplit/>
        </w:trPr>
        <w:tc>
          <w:tcPr>
            <w:tcW w:w="4675" w:type="dxa"/>
          </w:tcPr>
          <w:p w14:paraId="6A5624B4" w14:textId="77777777" w:rsidR="009B6496" w:rsidRPr="008A2B27" w:rsidRDefault="00C44E7E" w:rsidP="00204AAB">
            <w:pPr>
              <w:autoSpaceDE w:val="0"/>
              <w:autoSpaceDN w:val="0"/>
              <w:adjustRightInd w:val="0"/>
              <w:spacing w:line="240" w:lineRule="auto"/>
              <w:rPr>
                <w:b/>
                <w:szCs w:val="22"/>
              </w:rPr>
            </w:pPr>
            <w:r w:rsidRPr="008A2B27">
              <w:rPr>
                <w:b/>
              </w:rPr>
              <w:t>България</w:t>
            </w:r>
          </w:p>
          <w:p w14:paraId="05CAF6BF" w14:textId="77777777" w:rsidR="009B6496" w:rsidRPr="008A2B27" w:rsidRDefault="00C44E7E" w:rsidP="00D16553">
            <w:pPr>
              <w:tabs>
                <w:tab w:val="left" w:pos="-720"/>
              </w:tabs>
              <w:suppressAutoHyphens/>
              <w:spacing w:line="240" w:lineRule="auto"/>
              <w:rPr>
                <w:szCs w:val="22"/>
              </w:rPr>
            </w:pPr>
            <w:r w:rsidRPr="008A2B27">
              <w:t>Пфайзер Люксембург САРЛ, Клон България</w:t>
            </w:r>
          </w:p>
          <w:p w14:paraId="5668B056" w14:textId="77777777" w:rsidR="00D16553" w:rsidRPr="008A2B27" w:rsidRDefault="00C44E7E" w:rsidP="00D16553">
            <w:pPr>
              <w:tabs>
                <w:tab w:val="left" w:pos="-720"/>
              </w:tabs>
              <w:suppressAutoHyphens/>
              <w:spacing w:line="240" w:lineRule="auto"/>
              <w:rPr>
                <w:szCs w:val="22"/>
              </w:rPr>
            </w:pPr>
            <w:r w:rsidRPr="008A2B27">
              <w:t>Teл.: +359 2 970 4333</w:t>
            </w:r>
          </w:p>
          <w:p w14:paraId="0941C0DE" w14:textId="77777777" w:rsidR="00D16553" w:rsidRPr="008A2B27" w:rsidRDefault="00D16553" w:rsidP="00D16553">
            <w:pPr>
              <w:tabs>
                <w:tab w:val="left" w:pos="-720"/>
              </w:tabs>
              <w:suppressAutoHyphens/>
              <w:spacing w:line="240" w:lineRule="auto"/>
              <w:rPr>
                <w:szCs w:val="22"/>
              </w:rPr>
            </w:pPr>
          </w:p>
        </w:tc>
        <w:tc>
          <w:tcPr>
            <w:tcW w:w="4675" w:type="dxa"/>
          </w:tcPr>
          <w:p w14:paraId="3A90AE29" w14:textId="77777777" w:rsidR="00DB7199" w:rsidRPr="008A2B27" w:rsidRDefault="00C44E7E" w:rsidP="00DB7199">
            <w:pPr>
              <w:spacing w:line="240" w:lineRule="auto"/>
              <w:rPr>
                <w:b/>
                <w:szCs w:val="22"/>
              </w:rPr>
            </w:pPr>
            <w:r w:rsidRPr="008A2B27">
              <w:rPr>
                <w:b/>
              </w:rPr>
              <w:t>Magyarország</w:t>
            </w:r>
          </w:p>
          <w:p w14:paraId="5B76267F" w14:textId="77777777" w:rsidR="00DB7199" w:rsidRPr="008A2B27" w:rsidRDefault="00C44E7E" w:rsidP="00DB7199">
            <w:pPr>
              <w:spacing w:line="240" w:lineRule="auto"/>
              <w:rPr>
                <w:szCs w:val="22"/>
              </w:rPr>
            </w:pPr>
            <w:r w:rsidRPr="008A2B27">
              <w:t>Pfizer Kft.</w:t>
            </w:r>
          </w:p>
          <w:p w14:paraId="5EAFBA8A" w14:textId="77777777" w:rsidR="00D16553" w:rsidRPr="008A2B27" w:rsidRDefault="00C44E7E" w:rsidP="00DB7199">
            <w:pPr>
              <w:spacing w:line="240" w:lineRule="auto"/>
              <w:ind w:right="34"/>
              <w:rPr>
                <w:szCs w:val="22"/>
              </w:rPr>
            </w:pPr>
            <w:r w:rsidRPr="008A2B27">
              <w:t>Tel.: + 36 1 488 37 00</w:t>
            </w:r>
          </w:p>
        </w:tc>
      </w:tr>
      <w:tr w:rsidR="00AD7BC4" w:rsidRPr="008A2B27" w14:paraId="5FAD4A75" w14:textId="77777777" w:rsidTr="00DA4ED0">
        <w:trPr>
          <w:gridBefore w:val="1"/>
          <w:wBefore w:w="6" w:type="dxa"/>
          <w:cantSplit/>
        </w:trPr>
        <w:tc>
          <w:tcPr>
            <w:tcW w:w="4675" w:type="dxa"/>
          </w:tcPr>
          <w:p w14:paraId="4CFF9CBF" w14:textId="77777777" w:rsidR="009B6496" w:rsidRPr="008A2B27" w:rsidRDefault="00C44E7E" w:rsidP="00204AAB">
            <w:pPr>
              <w:tabs>
                <w:tab w:val="left" w:pos="-720"/>
              </w:tabs>
              <w:suppressAutoHyphens/>
              <w:spacing w:line="240" w:lineRule="auto"/>
              <w:rPr>
                <w:szCs w:val="22"/>
              </w:rPr>
            </w:pPr>
            <w:r w:rsidRPr="008A2B27">
              <w:rPr>
                <w:b/>
              </w:rPr>
              <w:lastRenderedPageBreak/>
              <w:t>Česká republika</w:t>
            </w:r>
          </w:p>
          <w:p w14:paraId="052D2814" w14:textId="77777777" w:rsidR="009B6496" w:rsidRPr="008A2B27" w:rsidRDefault="00C44E7E" w:rsidP="00D16553">
            <w:pPr>
              <w:tabs>
                <w:tab w:val="left" w:pos="-720"/>
              </w:tabs>
              <w:suppressAutoHyphens/>
              <w:spacing w:line="240" w:lineRule="auto"/>
              <w:rPr>
                <w:szCs w:val="22"/>
              </w:rPr>
            </w:pPr>
            <w:r w:rsidRPr="008A2B27">
              <w:t>Pfizer, spol. s r.o.</w:t>
            </w:r>
          </w:p>
          <w:p w14:paraId="30672ED4" w14:textId="77777777" w:rsidR="00F218CA" w:rsidRPr="008A2B27" w:rsidRDefault="00C44E7E" w:rsidP="00D16553">
            <w:pPr>
              <w:tabs>
                <w:tab w:val="left" w:pos="-720"/>
              </w:tabs>
              <w:suppressAutoHyphens/>
              <w:spacing w:line="240" w:lineRule="auto"/>
              <w:rPr>
                <w:szCs w:val="22"/>
              </w:rPr>
            </w:pPr>
            <w:r w:rsidRPr="008A2B27">
              <w:t>Tel: +420 283 004 111</w:t>
            </w:r>
          </w:p>
          <w:p w14:paraId="017C5143" w14:textId="77777777" w:rsidR="00E1668B" w:rsidRPr="008A2B27" w:rsidRDefault="00E1668B" w:rsidP="00D16553">
            <w:pPr>
              <w:tabs>
                <w:tab w:val="left" w:pos="-720"/>
              </w:tabs>
              <w:suppressAutoHyphens/>
              <w:spacing w:line="240" w:lineRule="auto"/>
              <w:rPr>
                <w:szCs w:val="22"/>
              </w:rPr>
            </w:pPr>
          </w:p>
        </w:tc>
        <w:tc>
          <w:tcPr>
            <w:tcW w:w="4675" w:type="dxa"/>
          </w:tcPr>
          <w:p w14:paraId="19462D71" w14:textId="77777777" w:rsidR="00DB7199" w:rsidRPr="008A2B27" w:rsidRDefault="00C44E7E" w:rsidP="00DB7199">
            <w:pPr>
              <w:spacing w:line="240" w:lineRule="auto"/>
              <w:rPr>
                <w:b/>
                <w:szCs w:val="22"/>
              </w:rPr>
            </w:pPr>
            <w:r w:rsidRPr="008A2B27">
              <w:rPr>
                <w:b/>
              </w:rPr>
              <w:t>Malta</w:t>
            </w:r>
          </w:p>
          <w:p w14:paraId="344A0113" w14:textId="77777777" w:rsidR="00DB7199" w:rsidRPr="008A2B27" w:rsidRDefault="00C44E7E" w:rsidP="00DB7199">
            <w:pPr>
              <w:spacing w:line="240" w:lineRule="auto"/>
              <w:rPr>
                <w:szCs w:val="22"/>
              </w:rPr>
            </w:pPr>
            <w:r w:rsidRPr="008A2B27">
              <w:t>Vivian Corporation Ltd.</w:t>
            </w:r>
          </w:p>
          <w:p w14:paraId="1617FDA6" w14:textId="77777777" w:rsidR="00DB7199" w:rsidRPr="008A2B27" w:rsidRDefault="00C44E7E" w:rsidP="00DB7199">
            <w:pPr>
              <w:spacing w:line="240" w:lineRule="auto"/>
              <w:rPr>
                <w:szCs w:val="22"/>
              </w:rPr>
            </w:pPr>
            <w:r w:rsidRPr="008A2B27">
              <w:t>Tel: +356 21344610</w:t>
            </w:r>
          </w:p>
          <w:p w14:paraId="316A8CEE" w14:textId="77777777" w:rsidR="000E0F3F" w:rsidRPr="008A2B27" w:rsidRDefault="000E0F3F" w:rsidP="00A2606A">
            <w:pPr>
              <w:spacing w:line="240" w:lineRule="auto"/>
              <w:rPr>
                <w:szCs w:val="22"/>
              </w:rPr>
            </w:pPr>
          </w:p>
        </w:tc>
      </w:tr>
      <w:tr w:rsidR="00AD7BC4" w:rsidRPr="008A2B27" w14:paraId="30DD02DD" w14:textId="77777777" w:rsidTr="00DA4ED0">
        <w:trPr>
          <w:gridBefore w:val="1"/>
          <w:wBefore w:w="6" w:type="dxa"/>
          <w:cantSplit/>
        </w:trPr>
        <w:tc>
          <w:tcPr>
            <w:tcW w:w="4675" w:type="dxa"/>
          </w:tcPr>
          <w:p w14:paraId="160E5159" w14:textId="77777777" w:rsidR="009B6496" w:rsidRPr="008A2B27" w:rsidRDefault="00C44E7E" w:rsidP="00204AAB">
            <w:pPr>
              <w:spacing w:line="240" w:lineRule="auto"/>
              <w:rPr>
                <w:szCs w:val="22"/>
              </w:rPr>
            </w:pPr>
            <w:r w:rsidRPr="008A2B27">
              <w:rPr>
                <w:b/>
              </w:rPr>
              <w:t>Danmark</w:t>
            </w:r>
          </w:p>
          <w:p w14:paraId="3E536F3E" w14:textId="77777777" w:rsidR="009B6496" w:rsidRPr="008A2B27" w:rsidRDefault="00C44E7E" w:rsidP="00D16553">
            <w:pPr>
              <w:tabs>
                <w:tab w:val="left" w:pos="-720"/>
              </w:tabs>
              <w:suppressAutoHyphens/>
              <w:spacing w:line="240" w:lineRule="auto"/>
              <w:rPr>
                <w:szCs w:val="22"/>
              </w:rPr>
            </w:pPr>
            <w:r w:rsidRPr="008A2B27">
              <w:t>Pfizer ApS</w:t>
            </w:r>
          </w:p>
          <w:p w14:paraId="21DF61EF" w14:textId="77777777" w:rsidR="00887516" w:rsidRPr="008A2B27" w:rsidRDefault="00C44E7E" w:rsidP="00D16553">
            <w:pPr>
              <w:tabs>
                <w:tab w:val="left" w:pos="-720"/>
              </w:tabs>
              <w:suppressAutoHyphens/>
              <w:spacing w:line="240" w:lineRule="auto"/>
              <w:rPr>
                <w:szCs w:val="22"/>
              </w:rPr>
            </w:pPr>
            <w:r w:rsidRPr="008A2B27">
              <w:t>Tlf.: +45 44 20 11 00</w:t>
            </w:r>
          </w:p>
          <w:p w14:paraId="11BCE173" w14:textId="77777777" w:rsidR="00AC109D" w:rsidRPr="008A2B27" w:rsidRDefault="00AC109D" w:rsidP="00D16553">
            <w:pPr>
              <w:tabs>
                <w:tab w:val="left" w:pos="-720"/>
              </w:tabs>
              <w:suppressAutoHyphens/>
              <w:spacing w:line="240" w:lineRule="auto"/>
              <w:rPr>
                <w:szCs w:val="22"/>
              </w:rPr>
            </w:pPr>
          </w:p>
        </w:tc>
        <w:tc>
          <w:tcPr>
            <w:tcW w:w="4675" w:type="dxa"/>
          </w:tcPr>
          <w:p w14:paraId="1621A12B" w14:textId="77777777" w:rsidR="00DB7199" w:rsidRPr="008A2B27" w:rsidRDefault="00C44E7E" w:rsidP="00DB7199">
            <w:pPr>
              <w:tabs>
                <w:tab w:val="left" w:pos="-720"/>
              </w:tabs>
              <w:suppressAutoHyphens/>
              <w:spacing w:line="240" w:lineRule="auto"/>
              <w:rPr>
                <w:szCs w:val="22"/>
              </w:rPr>
            </w:pPr>
            <w:r w:rsidRPr="008A2B27">
              <w:rPr>
                <w:b/>
              </w:rPr>
              <w:t>Nederland</w:t>
            </w:r>
          </w:p>
          <w:p w14:paraId="23309E6D" w14:textId="77777777" w:rsidR="00DB7199" w:rsidRPr="008A2B27" w:rsidRDefault="00C44E7E" w:rsidP="00DB7199">
            <w:pPr>
              <w:tabs>
                <w:tab w:val="left" w:pos="-720"/>
              </w:tabs>
              <w:suppressAutoHyphens/>
              <w:spacing w:line="240" w:lineRule="auto"/>
              <w:rPr>
                <w:szCs w:val="22"/>
              </w:rPr>
            </w:pPr>
            <w:r w:rsidRPr="008A2B27">
              <w:t>Pfizer bv</w:t>
            </w:r>
          </w:p>
          <w:p w14:paraId="1B3A9118" w14:textId="77777777" w:rsidR="00395B66" w:rsidRPr="008A2B27" w:rsidRDefault="00C44E7E" w:rsidP="00DB7199">
            <w:pPr>
              <w:spacing w:line="240" w:lineRule="auto"/>
              <w:rPr>
                <w:szCs w:val="22"/>
              </w:rPr>
            </w:pPr>
            <w:r w:rsidRPr="008A2B27">
              <w:t>Tel: +31 (0)800 63 34 636</w:t>
            </w:r>
          </w:p>
        </w:tc>
      </w:tr>
      <w:tr w:rsidR="00AD7BC4" w:rsidRPr="008A2B27" w14:paraId="127D3889" w14:textId="77777777" w:rsidTr="00DA4ED0">
        <w:trPr>
          <w:gridBefore w:val="1"/>
          <w:wBefore w:w="6" w:type="dxa"/>
          <w:cantSplit/>
        </w:trPr>
        <w:tc>
          <w:tcPr>
            <w:tcW w:w="4675" w:type="dxa"/>
          </w:tcPr>
          <w:p w14:paraId="29C39428" w14:textId="77777777" w:rsidR="009B6496" w:rsidRPr="008A2B27" w:rsidRDefault="00C44E7E" w:rsidP="00204AAB">
            <w:pPr>
              <w:spacing w:line="240" w:lineRule="auto"/>
              <w:rPr>
                <w:szCs w:val="22"/>
              </w:rPr>
            </w:pPr>
            <w:r w:rsidRPr="008A2B27">
              <w:rPr>
                <w:b/>
              </w:rPr>
              <w:t>Deutschland</w:t>
            </w:r>
          </w:p>
          <w:p w14:paraId="4F177B07" w14:textId="77777777" w:rsidR="009B6496" w:rsidRPr="008A2B27" w:rsidRDefault="00C44E7E" w:rsidP="00D16553">
            <w:pPr>
              <w:tabs>
                <w:tab w:val="left" w:pos="-720"/>
              </w:tabs>
              <w:suppressAutoHyphens/>
              <w:spacing w:line="240" w:lineRule="auto"/>
              <w:rPr>
                <w:szCs w:val="22"/>
              </w:rPr>
            </w:pPr>
            <w:r w:rsidRPr="008A2B27">
              <w:t>PFIZER PHARMA GmbH</w:t>
            </w:r>
          </w:p>
          <w:p w14:paraId="52D793BC" w14:textId="77777777" w:rsidR="00740436" w:rsidRPr="008A2B27" w:rsidRDefault="00C44E7E" w:rsidP="00D16553">
            <w:pPr>
              <w:tabs>
                <w:tab w:val="left" w:pos="-720"/>
              </w:tabs>
              <w:suppressAutoHyphens/>
              <w:spacing w:line="240" w:lineRule="auto"/>
              <w:rPr>
                <w:szCs w:val="22"/>
              </w:rPr>
            </w:pPr>
            <w:r w:rsidRPr="008A2B27">
              <w:t>Tel: +49 (0)30 550055-51000</w:t>
            </w:r>
          </w:p>
          <w:p w14:paraId="334B651F" w14:textId="77777777" w:rsidR="00CB199F" w:rsidRPr="008A2B27" w:rsidRDefault="00CB199F" w:rsidP="00D16553">
            <w:pPr>
              <w:tabs>
                <w:tab w:val="left" w:pos="-720"/>
              </w:tabs>
              <w:suppressAutoHyphens/>
              <w:spacing w:line="240" w:lineRule="auto"/>
              <w:rPr>
                <w:szCs w:val="22"/>
              </w:rPr>
            </w:pPr>
          </w:p>
        </w:tc>
        <w:tc>
          <w:tcPr>
            <w:tcW w:w="4675" w:type="dxa"/>
          </w:tcPr>
          <w:p w14:paraId="6E731739" w14:textId="77777777" w:rsidR="00DB7199" w:rsidRPr="008A2B27" w:rsidRDefault="00C44E7E" w:rsidP="00DB7199">
            <w:pPr>
              <w:spacing w:line="240" w:lineRule="auto"/>
              <w:rPr>
                <w:szCs w:val="22"/>
              </w:rPr>
            </w:pPr>
            <w:r w:rsidRPr="008A2B27">
              <w:rPr>
                <w:b/>
              </w:rPr>
              <w:t>Norge</w:t>
            </w:r>
          </w:p>
          <w:p w14:paraId="504ED20D" w14:textId="77777777" w:rsidR="00DB7199" w:rsidRPr="008A2B27" w:rsidRDefault="00C44E7E" w:rsidP="00DB7199">
            <w:pPr>
              <w:spacing w:line="240" w:lineRule="auto"/>
              <w:rPr>
                <w:szCs w:val="22"/>
              </w:rPr>
            </w:pPr>
            <w:r w:rsidRPr="008A2B27">
              <w:t>Pfizer AS</w:t>
            </w:r>
          </w:p>
          <w:p w14:paraId="7ADD2FBC" w14:textId="77777777" w:rsidR="00CB199F" w:rsidRPr="008A2B27" w:rsidRDefault="00C44E7E" w:rsidP="00DB7199">
            <w:pPr>
              <w:tabs>
                <w:tab w:val="left" w:pos="-720"/>
              </w:tabs>
              <w:suppressAutoHyphens/>
              <w:spacing w:line="240" w:lineRule="auto"/>
              <w:rPr>
                <w:szCs w:val="22"/>
              </w:rPr>
            </w:pPr>
            <w:r w:rsidRPr="008A2B27">
              <w:t>Tlf: +47 67 52 61 00</w:t>
            </w:r>
          </w:p>
        </w:tc>
      </w:tr>
      <w:tr w:rsidR="00AD7BC4" w:rsidRPr="008A2B27" w14:paraId="7A89FC76" w14:textId="77777777" w:rsidTr="00DA4ED0">
        <w:trPr>
          <w:gridBefore w:val="1"/>
          <w:wBefore w:w="6" w:type="dxa"/>
          <w:cantSplit/>
        </w:trPr>
        <w:tc>
          <w:tcPr>
            <w:tcW w:w="4675" w:type="dxa"/>
          </w:tcPr>
          <w:p w14:paraId="68EE8F59" w14:textId="77777777" w:rsidR="009B6496" w:rsidRPr="008A2B27" w:rsidRDefault="00C44E7E" w:rsidP="00204AAB">
            <w:pPr>
              <w:tabs>
                <w:tab w:val="left" w:pos="-720"/>
              </w:tabs>
              <w:suppressAutoHyphens/>
              <w:spacing w:line="240" w:lineRule="auto"/>
              <w:rPr>
                <w:b/>
                <w:szCs w:val="22"/>
              </w:rPr>
            </w:pPr>
            <w:r w:rsidRPr="008A2B27">
              <w:rPr>
                <w:b/>
              </w:rPr>
              <w:t>Eesti</w:t>
            </w:r>
          </w:p>
          <w:p w14:paraId="22FE3049" w14:textId="77777777" w:rsidR="009B6496" w:rsidRPr="008A2B27" w:rsidRDefault="00C44E7E" w:rsidP="00D16553">
            <w:pPr>
              <w:tabs>
                <w:tab w:val="left" w:pos="-720"/>
              </w:tabs>
              <w:suppressAutoHyphens/>
              <w:spacing w:line="240" w:lineRule="auto"/>
              <w:rPr>
                <w:szCs w:val="22"/>
              </w:rPr>
            </w:pPr>
            <w:r w:rsidRPr="008A2B27">
              <w:t>Pfizer Luxembourg SARL Eesti filiaal</w:t>
            </w:r>
          </w:p>
          <w:p w14:paraId="0C8F2A07" w14:textId="77777777" w:rsidR="006E1B15" w:rsidRPr="008A2B27" w:rsidRDefault="00C44E7E" w:rsidP="00D16553">
            <w:pPr>
              <w:tabs>
                <w:tab w:val="left" w:pos="-720"/>
              </w:tabs>
              <w:suppressAutoHyphens/>
              <w:spacing w:line="240" w:lineRule="auto"/>
              <w:rPr>
                <w:szCs w:val="22"/>
              </w:rPr>
            </w:pPr>
            <w:r w:rsidRPr="008A2B27">
              <w:t>Tel: +372 666 7500</w:t>
            </w:r>
          </w:p>
          <w:p w14:paraId="6B4C0949" w14:textId="77777777" w:rsidR="006E1B15" w:rsidRPr="008A2B27" w:rsidRDefault="006E1B15" w:rsidP="00D16553">
            <w:pPr>
              <w:tabs>
                <w:tab w:val="left" w:pos="-720"/>
              </w:tabs>
              <w:suppressAutoHyphens/>
              <w:spacing w:line="240" w:lineRule="auto"/>
              <w:rPr>
                <w:szCs w:val="22"/>
              </w:rPr>
            </w:pPr>
          </w:p>
        </w:tc>
        <w:tc>
          <w:tcPr>
            <w:tcW w:w="4675" w:type="dxa"/>
          </w:tcPr>
          <w:p w14:paraId="5F0D1EF1" w14:textId="77777777" w:rsidR="00DB7199" w:rsidRPr="008A2B27" w:rsidRDefault="00C44E7E" w:rsidP="00DB7199">
            <w:pPr>
              <w:tabs>
                <w:tab w:val="left" w:pos="-720"/>
              </w:tabs>
              <w:suppressAutoHyphens/>
              <w:spacing w:line="240" w:lineRule="auto"/>
              <w:rPr>
                <w:szCs w:val="22"/>
              </w:rPr>
            </w:pPr>
            <w:r w:rsidRPr="008A2B27">
              <w:rPr>
                <w:b/>
              </w:rPr>
              <w:t>Österreich</w:t>
            </w:r>
          </w:p>
          <w:p w14:paraId="1568F346" w14:textId="77777777" w:rsidR="00DB7199" w:rsidRPr="008A2B27" w:rsidRDefault="00C44E7E" w:rsidP="00DB7199">
            <w:pPr>
              <w:tabs>
                <w:tab w:val="left" w:pos="-720"/>
              </w:tabs>
              <w:suppressAutoHyphens/>
              <w:spacing w:line="240" w:lineRule="auto"/>
              <w:rPr>
                <w:szCs w:val="22"/>
              </w:rPr>
            </w:pPr>
            <w:r w:rsidRPr="008A2B27">
              <w:t>Pfizer Corporation Austria Ges.m.b.H.</w:t>
            </w:r>
          </w:p>
          <w:p w14:paraId="7649713C" w14:textId="77777777" w:rsidR="0043060A" w:rsidRPr="008A2B27" w:rsidRDefault="00C44E7E" w:rsidP="00DB7199">
            <w:pPr>
              <w:spacing w:line="240" w:lineRule="auto"/>
              <w:rPr>
                <w:szCs w:val="22"/>
              </w:rPr>
            </w:pPr>
            <w:r w:rsidRPr="008A2B27">
              <w:t>Tel: +43 (0)1 521 15-0</w:t>
            </w:r>
          </w:p>
        </w:tc>
      </w:tr>
      <w:tr w:rsidR="00AD7BC4" w:rsidRPr="008A2B27" w14:paraId="1C99C3F0" w14:textId="77777777" w:rsidTr="00DA4ED0">
        <w:trPr>
          <w:gridBefore w:val="1"/>
          <w:wBefore w:w="6" w:type="dxa"/>
          <w:cantSplit/>
        </w:trPr>
        <w:tc>
          <w:tcPr>
            <w:tcW w:w="4675" w:type="dxa"/>
          </w:tcPr>
          <w:p w14:paraId="1AA729D7" w14:textId="77777777" w:rsidR="009B6496" w:rsidRPr="008A2B27" w:rsidRDefault="00C44E7E" w:rsidP="00204AAB">
            <w:pPr>
              <w:spacing w:line="240" w:lineRule="auto"/>
              <w:rPr>
                <w:szCs w:val="22"/>
              </w:rPr>
            </w:pPr>
            <w:r w:rsidRPr="008A2B27">
              <w:rPr>
                <w:b/>
              </w:rPr>
              <w:t>Ελλάδα</w:t>
            </w:r>
          </w:p>
          <w:p w14:paraId="19FCD109" w14:textId="77777777" w:rsidR="009B6496" w:rsidRPr="008A2B27" w:rsidRDefault="00C44E7E" w:rsidP="00D16553">
            <w:pPr>
              <w:tabs>
                <w:tab w:val="left" w:pos="-720"/>
              </w:tabs>
              <w:suppressAutoHyphens/>
              <w:spacing w:line="240" w:lineRule="auto"/>
              <w:rPr>
                <w:szCs w:val="22"/>
              </w:rPr>
            </w:pPr>
            <w:r w:rsidRPr="008A2B27">
              <w:t>Pfizer Ελλάς A.E. </w:t>
            </w:r>
          </w:p>
          <w:p w14:paraId="12EBF507" w14:textId="77777777" w:rsidR="00753BD6" w:rsidRPr="008A2B27" w:rsidRDefault="00C44E7E" w:rsidP="00D16553">
            <w:pPr>
              <w:tabs>
                <w:tab w:val="left" w:pos="-720"/>
              </w:tabs>
              <w:suppressAutoHyphens/>
              <w:spacing w:line="240" w:lineRule="auto"/>
              <w:rPr>
                <w:szCs w:val="22"/>
              </w:rPr>
            </w:pPr>
            <w:r w:rsidRPr="008A2B27">
              <w:t>Τηλ: +30 210 6785800</w:t>
            </w:r>
          </w:p>
          <w:p w14:paraId="0123CE36" w14:textId="77777777" w:rsidR="007C0508" w:rsidRPr="008A2B27" w:rsidRDefault="007C0508" w:rsidP="00DB01E0">
            <w:pPr>
              <w:tabs>
                <w:tab w:val="left" w:pos="-720"/>
              </w:tabs>
              <w:suppressAutoHyphens/>
              <w:spacing w:line="240" w:lineRule="auto"/>
              <w:rPr>
                <w:szCs w:val="22"/>
              </w:rPr>
            </w:pPr>
          </w:p>
        </w:tc>
        <w:tc>
          <w:tcPr>
            <w:tcW w:w="4675" w:type="dxa"/>
          </w:tcPr>
          <w:p w14:paraId="55AA97BA" w14:textId="77777777" w:rsidR="00DB7199" w:rsidRPr="008A2B27" w:rsidRDefault="00C44E7E" w:rsidP="00DB7199">
            <w:pPr>
              <w:tabs>
                <w:tab w:val="left" w:pos="-720"/>
              </w:tabs>
              <w:suppressAutoHyphens/>
              <w:spacing w:line="240" w:lineRule="auto"/>
              <w:rPr>
                <w:b/>
                <w:bCs/>
                <w:i/>
                <w:iCs/>
                <w:szCs w:val="22"/>
              </w:rPr>
            </w:pPr>
            <w:r w:rsidRPr="008A2B27">
              <w:rPr>
                <w:b/>
              </w:rPr>
              <w:t>Polska</w:t>
            </w:r>
          </w:p>
          <w:p w14:paraId="0C8B9790" w14:textId="77777777" w:rsidR="00DB7199" w:rsidRPr="008A2B27" w:rsidRDefault="00C44E7E" w:rsidP="00DB7199">
            <w:pPr>
              <w:tabs>
                <w:tab w:val="left" w:pos="-720"/>
              </w:tabs>
              <w:suppressAutoHyphens/>
              <w:spacing w:line="240" w:lineRule="auto"/>
              <w:rPr>
                <w:szCs w:val="22"/>
              </w:rPr>
            </w:pPr>
            <w:r w:rsidRPr="008A2B27">
              <w:t>Pfizer Polska Sp. z o.o.</w:t>
            </w:r>
          </w:p>
          <w:p w14:paraId="624217D9" w14:textId="77777777" w:rsidR="00AC7368" w:rsidRPr="008A2B27" w:rsidRDefault="00C44E7E" w:rsidP="00DB7199">
            <w:pPr>
              <w:tabs>
                <w:tab w:val="left" w:pos="-720"/>
              </w:tabs>
              <w:suppressAutoHyphens/>
              <w:spacing w:line="240" w:lineRule="auto"/>
              <w:rPr>
                <w:szCs w:val="22"/>
              </w:rPr>
            </w:pPr>
            <w:r w:rsidRPr="008A2B27">
              <w:t>Tel.: +48 22 335 61 00</w:t>
            </w:r>
          </w:p>
        </w:tc>
      </w:tr>
      <w:tr w:rsidR="00AD7BC4" w:rsidRPr="008A2B27" w14:paraId="23708ACB" w14:textId="77777777" w:rsidTr="00DA4ED0">
        <w:trPr>
          <w:cantSplit/>
        </w:trPr>
        <w:tc>
          <w:tcPr>
            <w:tcW w:w="4681" w:type="dxa"/>
            <w:gridSpan w:val="2"/>
          </w:tcPr>
          <w:p w14:paraId="51FE9B70" w14:textId="77777777" w:rsidR="009B6496" w:rsidRPr="008A2B27" w:rsidRDefault="00C44E7E" w:rsidP="00204AAB">
            <w:pPr>
              <w:tabs>
                <w:tab w:val="left" w:pos="-720"/>
                <w:tab w:val="left" w:pos="4536"/>
              </w:tabs>
              <w:suppressAutoHyphens/>
              <w:spacing w:line="240" w:lineRule="auto"/>
              <w:rPr>
                <w:b/>
                <w:szCs w:val="22"/>
              </w:rPr>
            </w:pPr>
            <w:r w:rsidRPr="008A2B27">
              <w:rPr>
                <w:b/>
              </w:rPr>
              <w:t>España</w:t>
            </w:r>
          </w:p>
          <w:p w14:paraId="2F9DFBF1" w14:textId="77777777" w:rsidR="009B6496" w:rsidRPr="008A2B27" w:rsidRDefault="00C44E7E" w:rsidP="00D16553">
            <w:pPr>
              <w:tabs>
                <w:tab w:val="left" w:pos="-720"/>
              </w:tabs>
              <w:suppressAutoHyphens/>
              <w:spacing w:line="240" w:lineRule="auto"/>
              <w:rPr>
                <w:szCs w:val="22"/>
              </w:rPr>
            </w:pPr>
            <w:r w:rsidRPr="008A2B27">
              <w:t>Pfizer, S.L.</w:t>
            </w:r>
          </w:p>
          <w:p w14:paraId="5AD727BD" w14:textId="77777777" w:rsidR="005D1026" w:rsidRPr="008A2B27" w:rsidRDefault="00C44E7E" w:rsidP="00D16553">
            <w:pPr>
              <w:tabs>
                <w:tab w:val="left" w:pos="-720"/>
              </w:tabs>
              <w:suppressAutoHyphens/>
              <w:spacing w:line="240" w:lineRule="auto"/>
              <w:rPr>
                <w:szCs w:val="22"/>
              </w:rPr>
            </w:pPr>
            <w:r w:rsidRPr="008A2B27">
              <w:t>Tel: +34 91 490 99 00</w:t>
            </w:r>
          </w:p>
          <w:p w14:paraId="0B1C59AD" w14:textId="77777777" w:rsidR="005D1026" w:rsidRPr="008A2B27" w:rsidRDefault="005D1026" w:rsidP="00D16553">
            <w:pPr>
              <w:tabs>
                <w:tab w:val="left" w:pos="-720"/>
              </w:tabs>
              <w:suppressAutoHyphens/>
              <w:spacing w:line="240" w:lineRule="auto"/>
              <w:rPr>
                <w:szCs w:val="22"/>
              </w:rPr>
            </w:pPr>
          </w:p>
        </w:tc>
        <w:tc>
          <w:tcPr>
            <w:tcW w:w="4675" w:type="dxa"/>
          </w:tcPr>
          <w:p w14:paraId="59A8F76C" w14:textId="77777777" w:rsidR="00DB7199" w:rsidRPr="008A2B27" w:rsidRDefault="00C44E7E" w:rsidP="00DB7199">
            <w:pPr>
              <w:tabs>
                <w:tab w:val="left" w:pos="-720"/>
              </w:tabs>
              <w:suppressAutoHyphens/>
              <w:spacing w:line="240" w:lineRule="auto"/>
              <w:rPr>
                <w:szCs w:val="22"/>
              </w:rPr>
            </w:pPr>
            <w:r w:rsidRPr="008A2B27">
              <w:rPr>
                <w:b/>
              </w:rPr>
              <w:t>Portugal</w:t>
            </w:r>
          </w:p>
          <w:p w14:paraId="4228BF34" w14:textId="77777777" w:rsidR="00DB7199" w:rsidRPr="008A2B27" w:rsidRDefault="00C44E7E" w:rsidP="00DB7199">
            <w:pPr>
              <w:tabs>
                <w:tab w:val="left" w:pos="-720"/>
              </w:tabs>
              <w:suppressAutoHyphens/>
              <w:spacing w:line="240" w:lineRule="auto"/>
              <w:rPr>
                <w:szCs w:val="22"/>
              </w:rPr>
            </w:pPr>
            <w:r w:rsidRPr="008A2B27">
              <w:t>Laboratórios Pfizer, Lda.</w:t>
            </w:r>
          </w:p>
          <w:p w14:paraId="303C06FB" w14:textId="77777777" w:rsidR="00DB7199" w:rsidRPr="008A2B27" w:rsidRDefault="00C44E7E" w:rsidP="00DB7199">
            <w:pPr>
              <w:tabs>
                <w:tab w:val="left" w:pos="-720"/>
              </w:tabs>
              <w:suppressAutoHyphens/>
              <w:spacing w:line="240" w:lineRule="auto"/>
              <w:rPr>
                <w:szCs w:val="22"/>
              </w:rPr>
            </w:pPr>
            <w:r w:rsidRPr="008A2B27">
              <w:t>Tel: +351 21 423 5500</w:t>
            </w:r>
          </w:p>
          <w:p w14:paraId="09E4A3E7" w14:textId="77777777" w:rsidR="000F4A4B" w:rsidRPr="008A2B27" w:rsidRDefault="000F4A4B" w:rsidP="00204AAB">
            <w:pPr>
              <w:tabs>
                <w:tab w:val="left" w:pos="-720"/>
              </w:tabs>
              <w:suppressAutoHyphens/>
              <w:spacing w:line="240" w:lineRule="auto"/>
              <w:rPr>
                <w:szCs w:val="22"/>
              </w:rPr>
            </w:pPr>
          </w:p>
        </w:tc>
      </w:tr>
      <w:tr w:rsidR="00AD7BC4" w:rsidRPr="008A2B27" w14:paraId="1B1079E9" w14:textId="77777777" w:rsidTr="00DA4ED0">
        <w:trPr>
          <w:cantSplit/>
        </w:trPr>
        <w:tc>
          <w:tcPr>
            <w:tcW w:w="4681" w:type="dxa"/>
            <w:gridSpan w:val="2"/>
          </w:tcPr>
          <w:p w14:paraId="2F89583A" w14:textId="77777777" w:rsidR="009B6496" w:rsidRPr="008A2B27" w:rsidRDefault="00C44E7E" w:rsidP="00204AAB">
            <w:pPr>
              <w:tabs>
                <w:tab w:val="left" w:pos="-720"/>
                <w:tab w:val="left" w:pos="4536"/>
              </w:tabs>
              <w:suppressAutoHyphens/>
              <w:spacing w:line="240" w:lineRule="auto"/>
              <w:rPr>
                <w:b/>
                <w:szCs w:val="22"/>
              </w:rPr>
            </w:pPr>
            <w:r w:rsidRPr="008A2B27">
              <w:rPr>
                <w:b/>
              </w:rPr>
              <w:t>France</w:t>
            </w:r>
          </w:p>
          <w:p w14:paraId="430A71AD" w14:textId="77777777" w:rsidR="009B6496" w:rsidRPr="008A2B27" w:rsidRDefault="00C44E7E" w:rsidP="00D16553">
            <w:pPr>
              <w:spacing w:line="240" w:lineRule="auto"/>
              <w:rPr>
                <w:bCs/>
                <w:szCs w:val="22"/>
              </w:rPr>
            </w:pPr>
            <w:r w:rsidRPr="008A2B27">
              <w:t>Pfizer</w:t>
            </w:r>
          </w:p>
          <w:p w14:paraId="02B7D411" w14:textId="77777777" w:rsidR="003A3391" w:rsidRPr="008A2B27" w:rsidRDefault="00C44E7E" w:rsidP="00D16553">
            <w:pPr>
              <w:spacing w:line="240" w:lineRule="auto"/>
              <w:rPr>
                <w:b/>
                <w:szCs w:val="22"/>
              </w:rPr>
            </w:pPr>
            <w:r w:rsidRPr="008A2B27">
              <w:t>Tél: +33 (0)1 58 07 34 40</w:t>
            </w:r>
          </w:p>
        </w:tc>
        <w:tc>
          <w:tcPr>
            <w:tcW w:w="4675" w:type="dxa"/>
          </w:tcPr>
          <w:p w14:paraId="614F37F6" w14:textId="77777777" w:rsidR="00DB7199" w:rsidRPr="008A2B27" w:rsidRDefault="00C44E7E" w:rsidP="00DB7199">
            <w:pPr>
              <w:tabs>
                <w:tab w:val="left" w:pos="-720"/>
              </w:tabs>
              <w:suppressAutoHyphens/>
              <w:spacing w:line="240" w:lineRule="auto"/>
              <w:rPr>
                <w:b/>
                <w:szCs w:val="22"/>
              </w:rPr>
            </w:pPr>
            <w:r w:rsidRPr="008A2B27">
              <w:rPr>
                <w:b/>
              </w:rPr>
              <w:t>România</w:t>
            </w:r>
          </w:p>
          <w:p w14:paraId="3722C385" w14:textId="77777777" w:rsidR="00DB7199" w:rsidRPr="008A2B27" w:rsidRDefault="00C44E7E" w:rsidP="00DB7199">
            <w:pPr>
              <w:spacing w:line="240" w:lineRule="auto"/>
              <w:rPr>
                <w:szCs w:val="22"/>
              </w:rPr>
            </w:pPr>
            <w:r w:rsidRPr="008A2B27">
              <w:t>Pfizer Romania S.R.L.</w:t>
            </w:r>
          </w:p>
          <w:p w14:paraId="4BB3860E" w14:textId="77777777" w:rsidR="00DB7199" w:rsidRPr="008A2B27" w:rsidRDefault="00C44E7E" w:rsidP="00DB7199">
            <w:pPr>
              <w:spacing w:line="240" w:lineRule="auto"/>
              <w:rPr>
                <w:bCs/>
                <w:szCs w:val="22"/>
              </w:rPr>
            </w:pPr>
            <w:r w:rsidRPr="008A2B27">
              <w:t>Tel: +40 (0) 21 207 28 00</w:t>
            </w:r>
          </w:p>
          <w:p w14:paraId="412A9E87" w14:textId="77777777" w:rsidR="009B6496" w:rsidRPr="008A2B27" w:rsidRDefault="009B6496" w:rsidP="00DB7199">
            <w:pPr>
              <w:tabs>
                <w:tab w:val="left" w:pos="-720"/>
              </w:tabs>
              <w:suppressAutoHyphens/>
              <w:spacing w:line="240" w:lineRule="auto"/>
              <w:rPr>
                <w:szCs w:val="22"/>
              </w:rPr>
            </w:pPr>
          </w:p>
        </w:tc>
      </w:tr>
      <w:tr w:rsidR="00AD7BC4" w:rsidRPr="008A2B27" w14:paraId="2B07274A" w14:textId="77777777" w:rsidTr="00DA4ED0">
        <w:trPr>
          <w:cantSplit/>
        </w:trPr>
        <w:tc>
          <w:tcPr>
            <w:tcW w:w="4681" w:type="dxa"/>
            <w:gridSpan w:val="2"/>
          </w:tcPr>
          <w:p w14:paraId="6221A374" w14:textId="77777777" w:rsidR="00E171D6" w:rsidRPr="008A2B27" w:rsidRDefault="00C44E7E" w:rsidP="00E171D6">
            <w:pPr>
              <w:spacing w:line="240" w:lineRule="auto"/>
              <w:rPr>
                <w:szCs w:val="22"/>
              </w:rPr>
            </w:pPr>
            <w:r w:rsidRPr="008A2B27">
              <w:rPr>
                <w:b/>
              </w:rPr>
              <w:t>Hrvatska</w:t>
            </w:r>
          </w:p>
          <w:p w14:paraId="3F8881BE" w14:textId="77777777" w:rsidR="00E171D6" w:rsidRPr="008A2B27" w:rsidRDefault="00C44E7E" w:rsidP="00E171D6">
            <w:pPr>
              <w:tabs>
                <w:tab w:val="left" w:pos="-720"/>
              </w:tabs>
              <w:suppressAutoHyphens/>
              <w:spacing w:line="240" w:lineRule="auto"/>
              <w:rPr>
                <w:szCs w:val="22"/>
              </w:rPr>
            </w:pPr>
            <w:r w:rsidRPr="008A2B27">
              <w:t>Pfizer Croatia d.o.o.</w:t>
            </w:r>
          </w:p>
          <w:p w14:paraId="72E61F60" w14:textId="77777777" w:rsidR="00E171D6" w:rsidRPr="008A2B27" w:rsidRDefault="00C44E7E" w:rsidP="00E171D6">
            <w:pPr>
              <w:tabs>
                <w:tab w:val="left" w:pos="-720"/>
              </w:tabs>
              <w:suppressAutoHyphens/>
              <w:spacing w:line="240" w:lineRule="auto"/>
              <w:rPr>
                <w:szCs w:val="22"/>
              </w:rPr>
            </w:pPr>
            <w:r w:rsidRPr="008A2B27">
              <w:t>Tel: +385 1 3908 777</w:t>
            </w:r>
          </w:p>
          <w:p w14:paraId="014E9F6A" w14:textId="77777777" w:rsidR="00E171D6" w:rsidRPr="008A2B27" w:rsidRDefault="00E171D6" w:rsidP="00204AAB">
            <w:pPr>
              <w:spacing w:line="240" w:lineRule="auto"/>
              <w:rPr>
                <w:szCs w:val="22"/>
              </w:rPr>
            </w:pPr>
          </w:p>
        </w:tc>
        <w:tc>
          <w:tcPr>
            <w:tcW w:w="4675" w:type="dxa"/>
          </w:tcPr>
          <w:p w14:paraId="40464A99" w14:textId="77777777" w:rsidR="00DB7199" w:rsidRPr="008A2B27" w:rsidRDefault="00C44E7E" w:rsidP="00DB7199">
            <w:pPr>
              <w:spacing w:line="240" w:lineRule="auto"/>
              <w:rPr>
                <w:szCs w:val="22"/>
              </w:rPr>
            </w:pPr>
            <w:r w:rsidRPr="008A2B27">
              <w:rPr>
                <w:b/>
              </w:rPr>
              <w:t>Slovenija</w:t>
            </w:r>
          </w:p>
          <w:p w14:paraId="63A8A60C" w14:textId="77777777" w:rsidR="00DB7199" w:rsidRPr="008A2B27" w:rsidRDefault="00C44E7E" w:rsidP="00DB7199">
            <w:pPr>
              <w:tabs>
                <w:tab w:val="left" w:pos="-720"/>
              </w:tabs>
              <w:suppressAutoHyphens/>
              <w:spacing w:line="240" w:lineRule="auto"/>
              <w:rPr>
                <w:szCs w:val="22"/>
              </w:rPr>
            </w:pPr>
            <w:r w:rsidRPr="008A2B27">
              <w:t>Pfizer Luxembourg SARL</w:t>
            </w:r>
          </w:p>
          <w:p w14:paraId="57F71730" w14:textId="77777777" w:rsidR="00DB7199" w:rsidRPr="008A2B27" w:rsidRDefault="00C44E7E" w:rsidP="00DB7199">
            <w:pPr>
              <w:tabs>
                <w:tab w:val="left" w:pos="-720"/>
              </w:tabs>
              <w:suppressAutoHyphens/>
              <w:spacing w:line="240" w:lineRule="auto"/>
              <w:rPr>
                <w:szCs w:val="22"/>
              </w:rPr>
            </w:pPr>
            <w:r w:rsidRPr="008A2B27">
              <w:t>Pfizer, podružnica za svetovanje s področja farmacevtske dejavnosti, Ljubljana</w:t>
            </w:r>
          </w:p>
          <w:p w14:paraId="3D417DCE" w14:textId="77777777" w:rsidR="00DB7199" w:rsidRPr="008A2B27" w:rsidRDefault="00C44E7E" w:rsidP="00DB7199">
            <w:pPr>
              <w:tabs>
                <w:tab w:val="left" w:pos="-720"/>
              </w:tabs>
              <w:suppressAutoHyphens/>
              <w:spacing w:line="240" w:lineRule="auto"/>
              <w:rPr>
                <w:szCs w:val="22"/>
              </w:rPr>
            </w:pPr>
            <w:r w:rsidRPr="008A2B27">
              <w:t>Tel: +386 (0)1 52 11 400</w:t>
            </w:r>
          </w:p>
          <w:p w14:paraId="14841ADC" w14:textId="77777777" w:rsidR="00E171D6" w:rsidRPr="008A2B27" w:rsidRDefault="00E171D6" w:rsidP="00DB7199">
            <w:pPr>
              <w:spacing w:line="240" w:lineRule="auto"/>
              <w:rPr>
                <w:b/>
                <w:szCs w:val="22"/>
              </w:rPr>
            </w:pPr>
          </w:p>
        </w:tc>
      </w:tr>
      <w:tr w:rsidR="00AD7BC4" w:rsidRPr="008A2B27" w14:paraId="7730D5CE" w14:textId="77777777" w:rsidTr="00DA4ED0">
        <w:trPr>
          <w:cantSplit/>
        </w:trPr>
        <w:tc>
          <w:tcPr>
            <w:tcW w:w="4681" w:type="dxa"/>
            <w:gridSpan w:val="2"/>
          </w:tcPr>
          <w:p w14:paraId="4C7B12A8" w14:textId="379857D9" w:rsidR="009B6496" w:rsidRPr="008A2B27" w:rsidRDefault="00C44E7E" w:rsidP="00204AAB">
            <w:pPr>
              <w:spacing w:line="240" w:lineRule="auto"/>
              <w:rPr>
                <w:szCs w:val="22"/>
              </w:rPr>
            </w:pPr>
            <w:r w:rsidRPr="008A2B27">
              <w:rPr>
                <w:b/>
              </w:rPr>
              <w:t>Ireland</w:t>
            </w:r>
          </w:p>
          <w:p w14:paraId="28878987" w14:textId="788C1CD4" w:rsidR="009B6496" w:rsidRPr="008A2B27" w:rsidRDefault="00C44E7E" w:rsidP="00D16553">
            <w:pPr>
              <w:tabs>
                <w:tab w:val="left" w:pos="-720"/>
              </w:tabs>
              <w:suppressAutoHyphens/>
              <w:spacing w:line="240" w:lineRule="auto"/>
              <w:rPr>
                <w:szCs w:val="22"/>
              </w:rPr>
            </w:pPr>
            <w:r w:rsidRPr="008A2B27">
              <w:t>Pfizer Healthcare Ireland</w:t>
            </w:r>
            <w:r w:rsidR="00010FEB" w:rsidRPr="008A2B27">
              <w:rPr>
                <w:szCs w:val="22"/>
              </w:rPr>
              <w:t xml:space="preserve"> Unlimited Company</w:t>
            </w:r>
          </w:p>
          <w:p w14:paraId="72B3D95B" w14:textId="77777777" w:rsidR="00110ECC" w:rsidRPr="008A2B27" w:rsidRDefault="00C44E7E" w:rsidP="00D16553">
            <w:pPr>
              <w:tabs>
                <w:tab w:val="left" w:pos="-720"/>
              </w:tabs>
              <w:suppressAutoHyphens/>
              <w:spacing w:line="240" w:lineRule="auto"/>
              <w:rPr>
                <w:szCs w:val="22"/>
              </w:rPr>
            </w:pPr>
            <w:r w:rsidRPr="008A2B27">
              <w:t>Tel: +1800 633 363 (toll free)</w:t>
            </w:r>
          </w:p>
          <w:p w14:paraId="78A665AD" w14:textId="77777777" w:rsidR="00110ECC" w:rsidRPr="008A2B27" w:rsidRDefault="00C44E7E" w:rsidP="00D16553">
            <w:pPr>
              <w:tabs>
                <w:tab w:val="left" w:pos="-720"/>
              </w:tabs>
              <w:suppressAutoHyphens/>
              <w:spacing w:line="240" w:lineRule="auto"/>
              <w:rPr>
                <w:szCs w:val="22"/>
              </w:rPr>
            </w:pPr>
            <w:r w:rsidRPr="008A2B27">
              <w:t>Tel: +44 (0)1304 616161</w:t>
            </w:r>
          </w:p>
          <w:p w14:paraId="22979429" w14:textId="77777777" w:rsidR="00AA2A3B" w:rsidRPr="008A2B27" w:rsidRDefault="00AA2A3B" w:rsidP="00D16553">
            <w:pPr>
              <w:tabs>
                <w:tab w:val="left" w:pos="-720"/>
              </w:tabs>
              <w:suppressAutoHyphens/>
              <w:spacing w:line="240" w:lineRule="auto"/>
              <w:rPr>
                <w:szCs w:val="22"/>
              </w:rPr>
            </w:pPr>
          </w:p>
        </w:tc>
        <w:tc>
          <w:tcPr>
            <w:tcW w:w="4675" w:type="dxa"/>
          </w:tcPr>
          <w:p w14:paraId="2C1BBB8B" w14:textId="77777777" w:rsidR="00DB7199" w:rsidRPr="008A2B27" w:rsidRDefault="00C44E7E" w:rsidP="00DB7199">
            <w:pPr>
              <w:tabs>
                <w:tab w:val="left" w:pos="-720"/>
              </w:tabs>
              <w:suppressAutoHyphens/>
              <w:spacing w:line="240" w:lineRule="auto"/>
              <w:rPr>
                <w:b/>
                <w:szCs w:val="22"/>
              </w:rPr>
            </w:pPr>
            <w:r w:rsidRPr="008A2B27">
              <w:rPr>
                <w:b/>
              </w:rPr>
              <w:t>Slovenská republika</w:t>
            </w:r>
          </w:p>
          <w:p w14:paraId="3EF68462" w14:textId="77777777" w:rsidR="00DB7199" w:rsidRPr="008A2B27" w:rsidRDefault="00C44E7E" w:rsidP="00DB7199">
            <w:pPr>
              <w:tabs>
                <w:tab w:val="left" w:pos="-720"/>
              </w:tabs>
              <w:suppressAutoHyphens/>
              <w:spacing w:line="240" w:lineRule="auto"/>
              <w:rPr>
                <w:bCs/>
                <w:szCs w:val="22"/>
              </w:rPr>
            </w:pPr>
            <w:r w:rsidRPr="008A2B27">
              <w:t>Pfizer Luxembourg SARL, organizačná zložka</w:t>
            </w:r>
          </w:p>
          <w:p w14:paraId="124188FC" w14:textId="77777777" w:rsidR="00855259" w:rsidRPr="008A2B27" w:rsidRDefault="00C44E7E" w:rsidP="00DB7199">
            <w:pPr>
              <w:tabs>
                <w:tab w:val="left" w:pos="-720"/>
              </w:tabs>
              <w:suppressAutoHyphens/>
              <w:spacing w:line="240" w:lineRule="auto"/>
              <w:rPr>
                <w:szCs w:val="22"/>
              </w:rPr>
            </w:pPr>
            <w:r w:rsidRPr="008A2B27">
              <w:t>Tel: + 421 2 3355 5500</w:t>
            </w:r>
          </w:p>
        </w:tc>
      </w:tr>
      <w:tr w:rsidR="00AD7BC4" w:rsidRPr="008A2B27" w14:paraId="13E3A2F2" w14:textId="77777777" w:rsidTr="00DA4ED0">
        <w:trPr>
          <w:cantSplit/>
        </w:trPr>
        <w:tc>
          <w:tcPr>
            <w:tcW w:w="4681" w:type="dxa"/>
            <w:gridSpan w:val="2"/>
          </w:tcPr>
          <w:p w14:paraId="27872AC3" w14:textId="77777777" w:rsidR="009B6496" w:rsidRPr="008A2B27" w:rsidRDefault="00C44E7E" w:rsidP="00204AAB">
            <w:pPr>
              <w:spacing w:line="240" w:lineRule="auto"/>
              <w:rPr>
                <w:b/>
                <w:szCs w:val="22"/>
              </w:rPr>
            </w:pPr>
            <w:r w:rsidRPr="008A2B27">
              <w:rPr>
                <w:b/>
              </w:rPr>
              <w:t>Ísland</w:t>
            </w:r>
          </w:p>
          <w:p w14:paraId="0780361D" w14:textId="77777777" w:rsidR="009B6496" w:rsidRPr="008A2B27" w:rsidRDefault="00C44E7E" w:rsidP="00D16553">
            <w:pPr>
              <w:tabs>
                <w:tab w:val="left" w:pos="-720"/>
              </w:tabs>
              <w:suppressAutoHyphens/>
              <w:spacing w:line="240" w:lineRule="auto"/>
              <w:rPr>
                <w:szCs w:val="22"/>
              </w:rPr>
            </w:pPr>
            <w:r w:rsidRPr="008A2B27">
              <w:t>Icepharma hf.</w:t>
            </w:r>
          </w:p>
          <w:p w14:paraId="5CA89DA5" w14:textId="77777777" w:rsidR="00BB4C27" w:rsidRPr="008A2B27" w:rsidRDefault="00C44E7E" w:rsidP="00D16553">
            <w:pPr>
              <w:tabs>
                <w:tab w:val="left" w:pos="-720"/>
              </w:tabs>
              <w:suppressAutoHyphens/>
              <w:spacing w:line="240" w:lineRule="auto"/>
              <w:rPr>
                <w:szCs w:val="22"/>
              </w:rPr>
            </w:pPr>
            <w:r w:rsidRPr="008A2B27">
              <w:t>Sími: +354 540 8000</w:t>
            </w:r>
          </w:p>
          <w:p w14:paraId="4BB4BC1A" w14:textId="77777777" w:rsidR="00D921AB" w:rsidRPr="008A2B27" w:rsidRDefault="00D921AB" w:rsidP="00D16553">
            <w:pPr>
              <w:tabs>
                <w:tab w:val="left" w:pos="-720"/>
              </w:tabs>
              <w:suppressAutoHyphens/>
              <w:spacing w:line="240" w:lineRule="auto"/>
              <w:rPr>
                <w:szCs w:val="22"/>
              </w:rPr>
            </w:pPr>
          </w:p>
        </w:tc>
        <w:tc>
          <w:tcPr>
            <w:tcW w:w="4675" w:type="dxa"/>
          </w:tcPr>
          <w:p w14:paraId="6FA10044" w14:textId="77777777" w:rsidR="00DB7199" w:rsidRPr="008A2B27" w:rsidRDefault="00C44E7E" w:rsidP="00DB7199">
            <w:pPr>
              <w:tabs>
                <w:tab w:val="left" w:pos="-720"/>
                <w:tab w:val="left" w:pos="4536"/>
              </w:tabs>
              <w:suppressAutoHyphens/>
              <w:spacing w:line="240" w:lineRule="auto"/>
              <w:rPr>
                <w:szCs w:val="22"/>
              </w:rPr>
            </w:pPr>
            <w:r w:rsidRPr="008A2B27">
              <w:rPr>
                <w:b/>
              </w:rPr>
              <w:t>Suomi/Finland</w:t>
            </w:r>
          </w:p>
          <w:p w14:paraId="0E943435" w14:textId="77777777" w:rsidR="00DB7199" w:rsidRPr="008A2B27" w:rsidRDefault="00C44E7E" w:rsidP="00DB7199">
            <w:pPr>
              <w:tabs>
                <w:tab w:val="left" w:pos="-720"/>
              </w:tabs>
              <w:suppressAutoHyphens/>
              <w:spacing w:line="240" w:lineRule="auto"/>
              <w:rPr>
                <w:szCs w:val="22"/>
              </w:rPr>
            </w:pPr>
            <w:r w:rsidRPr="008A2B27">
              <w:t>Pfizer Oy</w:t>
            </w:r>
          </w:p>
          <w:p w14:paraId="66A38056" w14:textId="77777777" w:rsidR="00DB7199" w:rsidRPr="008A2B27" w:rsidRDefault="00C44E7E" w:rsidP="00DB7199">
            <w:pPr>
              <w:tabs>
                <w:tab w:val="left" w:pos="-720"/>
              </w:tabs>
              <w:suppressAutoHyphens/>
              <w:spacing w:line="240" w:lineRule="auto"/>
              <w:rPr>
                <w:szCs w:val="22"/>
              </w:rPr>
            </w:pPr>
            <w:r w:rsidRPr="008A2B27">
              <w:t>Puh/Tel: +358 (0)9 430 040</w:t>
            </w:r>
          </w:p>
          <w:p w14:paraId="297F4E17" w14:textId="77777777" w:rsidR="00D921AB" w:rsidRPr="008A2B27" w:rsidRDefault="00D921AB" w:rsidP="00204AAB">
            <w:pPr>
              <w:tabs>
                <w:tab w:val="left" w:pos="-720"/>
              </w:tabs>
              <w:suppressAutoHyphens/>
              <w:spacing w:line="240" w:lineRule="auto"/>
              <w:rPr>
                <w:b/>
                <w:szCs w:val="22"/>
              </w:rPr>
            </w:pPr>
          </w:p>
        </w:tc>
      </w:tr>
      <w:tr w:rsidR="00AD7BC4" w:rsidRPr="008A2B27" w14:paraId="6610EFFF" w14:textId="77777777" w:rsidTr="00DA4ED0">
        <w:trPr>
          <w:cantSplit/>
        </w:trPr>
        <w:tc>
          <w:tcPr>
            <w:tcW w:w="4681" w:type="dxa"/>
            <w:gridSpan w:val="2"/>
          </w:tcPr>
          <w:p w14:paraId="1EEEE88C" w14:textId="77777777" w:rsidR="009B6496" w:rsidRPr="008A2B27" w:rsidRDefault="00C44E7E" w:rsidP="00204AAB">
            <w:pPr>
              <w:spacing w:line="240" w:lineRule="auto"/>
              <w:rPr>
                <w:szCs w:val="22"/>
              </w:rPr>
            </w:pPr>
            <w:r w:rsidRPr="008A2B27">
              <w:rPr>
                <w:b/>
              </w:rPr>
              <w:t>Italia</w:t>
            </w:r>
          </w:p>
          <w:p w14:paraId="4E5BF30A" w14:textId="77777777" w:rsidR="009B6496" w:rsidRPr="008A2B27" w:rsidRDefault="00C44E7E" w:rsidP="00204AAB">
            <w:pPr>
              <w:spacing w:line="240" w:lineRule="auto"/>
              <w:rPr>
                <w:bCs/>
                <w:szCs w:val="22"/>
              </w:rPr>
            </w:pPr>
            <w:r w:rsidRPr="008A2B27">
              <w:t>Pfizer S.r.l.</w:t>
            </w:r>
          </w:p>
          <w:p w14:paraId="3887989B" w14:textId="77777777" w:rsidR="00E72662" w:rsidRPr="008A2B27" w:rsidRDefault="00C44E7E" w:rsidP="00204AAB">
            <w:pPr>
              <w:spacing w:line="240" w:lineRule="auto"/>
              <w:rPr>
                <w:bCs/>
                <w:szCs w:val="22"/>
              </w:rPr>
            </w:pPr>
            <w:r w:rsidRPr="008A2B27">
              <w:t>Tel: +39 06 33 18 21</w:t>
            </w:r>
          </w:p>
          <w:p w14:paraId="44F64135" w14:textId="77777777" w:rsidR="00E72662" w:rsidRPr="008A2B27" w:rsidRDefault="00E72662" w:rsidP="00204AAB">
            <w:pPr>
              <w:spacing w:line="240" w:lineRule="auto"/>
              <w:rPr>
                <w:b/>
                <w:szCs w:val="22"/>
              </w:rPr>
            </w:pPr>
          </w:p>
        </w:tc>
        <w:tc>
          <w:tcPr>
            <w:tcW w:w="4675" w:type="dxa"/>
          </w:tcPr>
          <w:p w14:paraId="3630725C" w14:textId="77777777" w:rsidR="00DB7199" w:rsidRPr="008A2B27" w:rsidRDefault="00C44E7E" w:rsidP="00DB7199">
            <w:pPr>
              <w:tabs>
                <w:tab w:val="left" w:pos="-720"/>
                <w:tab w:val="left" w:pos="4536"/>
              </w:tabs>
              <w:suppressAutoHyphens/>
              <w:spacing w:line="240" w:lineRule="auto"/>
              <w:rPr>
                <w:b/>
                <w:szCs w:val="22"/>
              </w:rPr>
            </w:pPr>
            <w:r w:rsidRPr="008A2B27">
              <w:rPr>
                <w:b/>
              </w:rPr>
              <w:t>Sverige</w:t>
            </w:r>
          </w:p>
          <w:p w14:paraId="7BA000AB" w14:textId="77777777" w:rsidR="00DB7199" w:rsidRPr="008A2B27" w:rsidRDefault="00C44E7E" w:rsidP="00DB7199">
            <w:pPr>
              <w:tabs>
                <w:tab w:val="left" w:pos="-720"/>
                <w:tab w:val="left" w:pos="4536"/>
              </w:tabs>
              <w:suppressAutoHyphens/>
              <w:spacing w:line="240" w:lineRule="auto"/>
              <w:rPr>
                <w:bCs/>
                <w:szCs w:val="22"/>
              </w:rPr>
            </w:pPr>
            <w:r w:rsidRPr="008A2B27">
              <w:t>Pfizer AB</w:t>
            </w:r>
          </w:p>
          <w:p w14:paraId="4446AABD" w14:textId="77777777" w:rsidR="009B6496" w:rsidRPr="008A2B27" w:rsidRDefault="00C44E7E" w:rsidP="00DB7199">
            <w:pPr>
              <w:tabs>
                <w:tab w:val="left" w:pos="-720"/>
              </w:tabs>
              <w:suppressAutoHyphens/>
              <w:spacing w:line="240" w:lineRule="auto"/>
              <w:rPr>
                <w:szCs w:val="22"/>
              </w:rPr>
            </w:pPr>
            <w:r w:rsidRPr="008A2B27">
              <w:t>Tel: +46 (0)8 550 520 00</w:t>
            </w:r>
          </w:p>
        </w:tc>
      </w:tr>
      <w:tr w:rsidR="00AD7BC4" w:rsidRPr="008A2B27" w14:paraId="39AEB6E2" w14:textId="77777777" w:rsidTr="00DA4ED0">
        <w:trPr>
          <w:cantSplit/>
        </w:trPr>
        <w:tc>
          <w:tcPr>
            <w:tcW w:w="4681" w:type="dxa"/>
            <w:gridSpan w:val="2"/>
          </w:tcPr>
          <w:p w14:paraId="32D3F396" w14:textId="77777777" w:rsidR="009B6496" w:rsidRPr="008A2B27" w:rsidRDefault="00C44E7E" w:rsidP="00204AAB">
            <w:pPr>
              <w:spacing w:line="240" w:lineRule="auto"/>
              <w:rPr>
                <w:b/>
                <w:szCs w:val="22"/>
              </w:rPr>
            </w:pPr>
            <w:r w:rsidRPr="008A2B27">
              <w:rPr>
                <w:b/>
              </w:rPr>
              <w:t>Κύπρος</w:t>
            </w:r>
          </w:p>
          <w:p w14:paraId="08349531" w14:textId="77777777" w:rsidR="009B6496" w:rsidRPr="008A2B27" w:rsidRDefault="00C44E7E" w:rsidP="00204AAB">
            <w:pPr>
              <w:spacing w:line="240" w:lineRule="auto"/>
              <w:rPr>
                <w:szCs w:val="22"/>
              </w:rPr>
            </w:pPr>
            <w:r w:rsidRPr="008A2B27">
              <w:t>Pfizer Ελλάς Α.Ε. (Cyprus Branch)</w:t>
            </w:r>
          </w:p>
          <w:p w14:paraId="644C2827" w14:textId="77777777" w:rsidR="00606142" w:rsidRPr="008A2B27" w:rsidRDefault="00C44E7E" w:rsidP="00204AAB">
            <w:pPr>
              <w:spacing w:line="240" w:lineRule="auto"/>
              <w:rPr>
                <w:szCs w:val="22"/>
              </w:rPr>
            </w:pPr>
            <w:r w:rsidRPr="008A2B27">
              <w:t>Τηλ: +357 22817690</w:t>
            </w:r>
          </w:p>
          <w:p w14:paraId="58AD5894" w14:textId="77777777" w:rsidR="009B6496" w:rsidRPr="008A2B27" w:rsidRDefault="009B6496" w:rsidP="00A2606A">
            <w:pPr>
              <w:spacing w:line="240" w:lineRule="auto"/>
              <w:rPr>
                <w:b/>
                <w:szCs w:val="22"/>
              </w:rPr>
            </w:pPr>
          </w:p>
        </w:tc>
        <w:tc>
          <w:tcPr>
            <w:tcW w:w="4675" w:type="dxa"/>
          </w:tcPr>
          <w:p w14:paraId="1026C05F" w14:textId="0C931463" w:rsidR="00786DD2" w:rsidRPr="008A2B27" w:rsidRDefault="00786DD2" w:rsidP="00DB7199">
            <w:pPr>
              <w:tabs>
                <w:tab w:val="left" w:pos="-720"/>
                <w:tab w:val="left" w:pos="4536"/>
              </w:tabs>
              <w:suppressAutoHyphens/>
              <w:spacing w:line="240" w:lineRule="auto"/>
              <w:rPr>
                <w:b/>
                <w:szCs w:val="22"/>
              </w:rPr>
            </w:pPr>
          </w:p>
        </w:tc>
      </w:tr>
      <w:tr w:rsidR="00AD7BC4" w:rsidRPr="008A2B27" w14:paraId="5B520361" w14:textId="77777777" w:rsidTr="00DA4ED0">
        <w:trPr>
          <w:cantSplit/>
        </w:trPr>
        <w:tc>
          <w:tcPr>
            <w:tcW w:w="4681" w:type="dxa"/>
            <w:gridSpan w:val="2"/>
          </w:tcPr>
          <w:p w14:paraId="7EAAC2AE" w14:textId="77777777" w:rsidR="009B6496" w:rsidRPr="008A2B27" w:rsidRDefault="00C44E7E" w:rsidP="00204AAB">
            <w:pPr>
              <w:spacing w:line="240" w:lineRule="auto"/>
              <w:rPr>
                <w:b/>
                <w:szCs w:val="22"/>
              </w:rPr>
            </w:pPr>
            <w:r w:rsidRPr="008A2B27">
              <w:rPr>
                <w:b/>
              </w:rPr>
              <w:t>Latvija</w:t>
            </w:r>
          </w:p>
          <w:p w14:paraId="77FB9175" w14:textId="77777777" w:rsidR="009B6496" w:rsidRPr="008A2B27" w:rsidRDefault="00C44E7E" w:rsidP="00D16553">
            <w:pPr>
              <w:tabs>
                <w:tab w:val="left" w:pos="-720"/>
              </w:tabs>
              <w:suppressAutoHyphens/>
              <w:spacing w:line="240" w:lineRule="auto"/>
              <w:rPr>
                <w:szCs w:val="22"/>
              </w:rPr>
            </w:pPr>
            <w:r w:rsidRPr="008A2B27">
              <w:t>Pfizer Luxembourg SARL filiāle Latvijā</w:t>
            </w:r>
          </w:p>
          <w:p w14:paraId="09082646" w14:textId="77777777" w:rsidR="009F7230" w:rsidRPr="008A2B27" w:rsidRDefault="00C44E7E" w:rsidP="00D16553">
            <w:pPr>
              <w:tabs>
                <w:tab w:val="left" w:pos="-720"/>
              </w:tabs>
              <w:suppressAutoHyphens/>
              <w:spacing w:line="240" w:lineRule="auto"/>
              <w:rPr>
                <w:szCs w:val="22"/>
              </w:rPr>
            </w:pPr>
            <w:r w:rsidRPr="008A2B27">
              <w:t>Tel: + 371 670 35 775</w:t>
            </w:r>
          </w:p>
        </w:tc>
        <w:tc>
          <w:tcPr>
            <w:tcW w:w="4675" w:type="dxa"/>
          </w:tcPr>
          <w:p w14:paraId="18B10D25" w14:textId="77777777" w:rsidR="00876E53" w:rsidRPr="008A2B27" w:rsidRDefault="00876E53" w:rsidP="00D16553">
            <w:pPr>
              <w:tabs>
                <w:tab w:val="left" w:pos="-720"/>
              </w:tabs>
              <w:suppressAutoHyphens/>
              <w:spacing w:line="240" w:lineRule="auto"/>
              <w:rPr>
                <w:szCs w:val="22"/>
              </w:rPr>
            </w:pPr>
          </w:p>
        </w:tc>
      </w:tr>
    </w:tbl>
    <w:p w14:paraId="74589041" w14:textId="77777777" w:rsidR="00194DF9" w:rsidRPr="008A2B27" w:rsidRDefault="00194DF9" w:rsidP="00146F30">
      <w:pPr>
        <w:numPr>
          <w:ilvl w:val="12"/>
          <w:numId w:val="0"/>
        </w:numPr>
        <w:tabs>
          <w:tab w:val="clear" w:pos="567"/>
        </w:tabs>
        <w:spacing w:line="240" w:lineRule="auto"/>
        <w:rPr>
          <w:b/>
          <w:szCs w:val="22"/>
        </w:rPr>
      </w:pPr>
    </w:p>
    <w:p w14:paraId="04A2FCA9" w14:textId="77777777" w:rsidR="009B6496" w:rsidRPr="008A2B27" w:rsidRDefault="00C44E7E" w:rsidP="00146F30">
      <w:pPr>
        <w:numPr>
          <w:ilvl w:val="12"/>
          <w:numId w:val="0"/>
        </w:numPr>
        <w:tabs>
          <w:tab w:val="clear" w:pos="567"/>
        </w:tabs>
        <w:spacing w:line="240" w:lineRule="auto"/>
        <w:rPr>
          <w:szCs w:val="22"/>
        </w:rPr>
      </w:pPr>
      <w:r w:rsidRPr="008A2B27">
        <w:rPr>
          <w:b/>
        </w:rPr>
        <w:t xml:space="preserve">Navodilo je bilo nazadnje revidirano dne </w:t>
      </w:r>
    </w:p>
    <w:p w14:paraId="7BC39A5C" w14:textId="77777777" w:rsidR="009B6496" w:rsidRPr="008A2B27" w:rsidRDefault="009B6496" w:rsidP="00146F30">
      <w:pPr>
        <w:numPr>
          <w:ilvl w:val="12"/>
          <w:numId w:val="0"/>
        </w:numPr>
        <w:spacing w:line="240" w:lineRule="auto"/>
        <w:rPr>
          <w:szCs w:val="22"/>
        </w:rPr>
      </w:pPr>
    </w:p>
    <w:p w14:paraId="1A05B9C1" w14:textId="77777777" w:rsidR="00A76D67" w:rsidRPr="008A2B27" w:rsidRDefault="00C44E7E" w:rsidP="00204AAB">
      <w:pPr>
        <w:numPr>
          <w:ilvl w:val="12"/>
          <w:numId w:val="0"/>
        </w:numPr>
        <w:tabs>
          <w:tab w:val="clear" w:pos="567"/>
        </w:tabs>
        <w:spacing w:line="240" w:lineRule="auto"/>
        <w:ind w:right="-2"/>
        <w:rPr>
          <w:b/>
        </w:rPr>
      </w:pPr>
      <w:r w:rsidRPr="008A2B27">
        <w:rPr>
          <w:b/>
        </w:rPr>
        <w:lastRenderedPageBreak/>
        <w:t>Drugi viri informacij</w:t>
      </w:r>
    </w:p>
    <w:p w14:paraId="68B3DE2D" w14:textId="77777777" w:rsidR="009B6496" w:rsidRPr="008A2B27" w:rsidRDefault="009B6496" w:rsidP="00204AAB">
      <w:pPr>
        <w:numPr>
          <w:ilvl w:val="12"/>
          <w:numId w:val="0"/>
        </w:numPr>
        <w:spacing w:line="240" w:lineRule="auto"/>
        <w:ind w:right="-2"/>
      </w:pPr>
    </w:p>
    <w:p w14:paraId="575F65F9" w14:textId="1CA8C85D" w:rsidR="009B6496" w:rsidRPr="008A2B27" w:rsidRDefault="00C44E7E" w:rsidP="78D0ECF7">
      <w:pPr>
        <w:spacing w:line="240" w:lineRule="auto"/>
        <w:ind w:right="-2"/>
      </w:pPr>
      <w:r w:rsidRPr="008A2B27">
        <w:t xml:space="preserve">Podrobne informacije o zdravilu so objavljene na spletni strani Evropske agencije za zdravila </w:t>
      </w:r>
      <w:hyperlink r:id="rId13" w:history="1">
        <w:r w:rsidRPr="000A2499">
          <w:rPr>
            <w:rStyle w:val="Hyperlink"/>
          </w:rPr>
          <w:t>https://www.ema.europa.eu</w:t>
        </w:r>
      </w:hyperlink>
      <w:r w:rsidRPr="008A2B27">
        <w:t>.</w:t>
      </w:r>
    </w:p>
    <w:p w14:paraId="01D7E471" w14:textId="77777777" w:rsidR="00A76D67" w:rsidRPr="008A2B27" w:rsidRDefault="00A76D67" w:rsidP="00204AAB">
      <w:pPr>
        <w:numPr>
          <w:ilvl w:val="12"/>
          <w:numId w:val="0"/>
        </w:numPr>
        <w:spacing w:line="240" w:lineRule="auto"/>
        <w:ind w:right="-2"/>
        <w:rPr>
          <w:szCs w:val="22"/>
        </w:rPr>
      </w:pPr>
    </w:p>
    <w:p w14:paraId="6A039678" w14:textId="50B60B62" w:rsidR="00DF79FE" w:rsidRPr="008A2B27" w:rsidRDefault="00DF79FE">
      <w:pPr>
        <w:tabs>
          <w:tab w:val="clear" w:pos="567"/>
        </w:tabs>
        <w:spacing w:line="240" w:lineRule="auto"/>
      </w:pPr>
      <w:r w:rsidRPr="008A2B27">
        <w:br w:type="page"/>
      </w:r>
    </w:p>
    <w:p w14:paraId="1C24C262" w14:textId="77777777" w:rsidR="00DF79FE" w:rsidRPr="008A2B27" w:rsidRDefault="00DF79FE" w:rsidP="00DF79FE">
      <w:pPr>
        <w:spacing w:line="240" w:lineRule="auto"/>
        <w:jc w:val="center"/>
        <w:outlineLvl w:val="0"/>
        <w:rPr>
          <w:b/>
          <w:bCs/>
          <w:szCs w:val="22"/>
        </w:rPr>
      </w:pPr>
      <w:r w:rsidRPr="008A2B27">
        <w:rPr>
          <w:b/>
        </w:rPr>
        <w:lastRenderedPageBreak/>
        <w:t>NAVODILA ZA UPORABO</w:t>
      </w:r>
    </w:p>
    <w:p w14:paraId="4941DE6D" w14:textId="77777777" w:rsidR="00DF79FE" w:rsidRPr="008A2B27" w:rsidRDefault="00DF79FE" w:rsidP="00DF79FE">
      <w:pPr>
        <w:spacing w:line="240" w:lineRule="auto"/>
        <w:jc w:val="center"/>
        <w:outlineLvl w:val="1"/>
        <w:rPr>
          <w:rStyle w:val="Instructions"/>
          <w:i w:val="0"/>
          <w:iCs w:val="0"/>
          <w:color w:val="auto"/>
          <w:szCs w:val="22"/>
        </w:rPr>
      </w:pPr>
      <w:r w:rsidRPr="008A2B27">
        <w:rPr>
          <w:b/>
          <w:i/>
        </w:rPr>
        <w:t>Hympavzi 150 mg raztopina za injiciranje v napolnjeni injekcijski brizgi</w:t>
      </w:r>
    </w:p>
    <w:p w14:paraId="7EFED79B" w14:textId="77777777" w:rsidR="00DF79FE" w:rsidRPr="008A2B27" w:rsidRDefault="00DF79FE" w:rsidP="00DF79FE">
      <w:pPr>
        <w:spacing w:line="240" w:lineRule="auto"/>
        <w:rPr>
          <w:szCs w:val="22"/>
        </w:rPr>
      </w:pPr>
    </w:p>
    <w:p w14:paraId="11A2579D" w14:textId="77777777" w:rsidR="00DF79FE" w:rsidRPr="008A2B27" w:rsidRDefault="00DF79FE" w:rsidP="00DF79FE">
      <w:pPr>
        <w:autoSpaceDE w:val="0"/>
        <w:autoSpaceDN w:val="0"/>
        <w:adjustRightInd w:val="0"/>
        <w:spacing w:line="240" w:lineRule="auto"/>
        <w:rPr>
          <w:szCs w:val="22"/>
        </w:rPr>
      </w:pPr>
      <w:r w:rsidRPr="008A2B27">
        <w:t>Ta 'Navodila za uporabo' vsebujejo informacije o injiciranju zdravila Hympavzi.</w:t>
      </w:r>
    </w:p>
    <w:p w14:paraId="1C07D0B8" w14:textId="77777777" w:rsidR="00DF79FE" w:rsidRPr="008A2B27" w:rsidRDefault="00DF79FE" w:rsidP="00DF79FE">
      <w:pPr>
        <w:autoSpaceDE w:val="0"/>
        <w:autoSpaceDN w:val="0"/>
        <w:adjustRightInd w:val="0"/>
        <w:spacing w:line="240" w:lineRule="auto"/>
        <w:rPr>
          <w:szCs w:val="22"/>
        </w:rPr>
      </w:pPr>
    </w:p>
    <w:p w14:paraId="72DEDC89" w14:textId="77777777" w:rsidR="00DF79FE" w:rsidRPr="008A2B27" w:rsidRDefault="00DF79FE" w:rsidP="00DF79FE">
      <w:pPr>
        <w:autoSpaceDE w:val="0"/>
        <w:autoSpaceDN w:val="0"/>
        <w:adjustRightInd w:val="0"/>
        <w:spacing w:line="240" w:lineRule="auto"/>
        <w:rPr>
          <w:szCs w:val="22"/>
        </w:rPr>
      </w:pPr>
      <w:r w:rsidRPr="008A2B27">
        <w:t>Ta 'Navodila za uporabo' skrbno preberite pred uporabo zdravila Hympavzi napolnjena injekcijska brizga in ob vsaki novi izdaji zdravila, saj se lahko pojavijo nove informacije.</w:t>
      </w:r>
    </w:p>
    <w:p w14:paraId="6ABF6EB9" w14:textId="77777777" w:rsidR="00DF79FE" w:rsidRPr="008A2B27" w:rsidRDefault="00DF79FE" w:rsidP="00DF79FE">
      <w:pPr>
        <w:autoSpaceDE w:val="0"/>
        <w:autoSpaceDN w:val="0"/>
        <w:adjustRightInd w:val="0"/>
        <w:spacing w:line="240" w:lineRule="auto"/>
        <w:rPr>
          <w:szCs w:val="22"/>
        </w:rPr>
      </w:pPr>
    </w:p>
    <w:p w14:paraId="4D07B242" w14:textId="77777777" w:rsidR="00DF79FE" w:rsidRPr="008A2B27" w:rsidRDefault="00DF79FE" w:rsidP="00DF79FE">
      <w:pPr>
        <w:autoSpaceDE w:val="0"/>
        <w:autoSpaceDN w:val="0"/>
        <w:adjustRightInd w:val="0"/>
        <w:spacing w:line="240" w:lineRule="auto"/>
      </w:pPr>
      <w:r w:rsidRPr="008A2B27">
        <w:t xml:space="preserve">Zdravnik, medicinska sestra ali farmacevt morajo vam ali vašemu skrbniku pokazati, kako pravilno pripraviti in injicirati odmerek zdravila Hympavzi, preden ga prvič uporabite. </w:t>
      </w:r>
    </w:p>
    <w:p w14:paraId="3B4E5BE7" w14:textId="77777777" w:rsidR="00DF79FE" w:rsidRPr="008A2B27" w:rsidRDefault="00DF79FE" w:rsidP="00DF79FE">
      <w:pPr>
        <w:autoSpaceDE w:val="0"/>
        <w:autoSpaceDN w:val="0"/>
        <w:adjustRightInd w:val="0"/>
        <w:spacing w:line="240" w:lineRule="auto"/>
      </w:pPr>
    </w:p>
    <w:p w14:paraId="48288329" w14:textId="77777777" w:rsidR="00DF79FE" w:rsidRPr="008A2B27" w:rsidRDefault="00DF79FE" w:rsidP="00DF79FE">
      <w:pPr>
        <w:autoSpaceDE w:val="0"/>
        <w:autoSpaceDN w:val="0"/>
        <w:adjustRightInd w:val="0"/>
        <w:spacing w:line="240" w:lineRule="auto"/>
        <w:rPr>
          <w:b/>
          <w:bCs/>
          <w:szCs w:val="22"/>
        </w:rPr>
      </w:pPr>
      <w:r w:rsidRPr="008A2B27">
        <w:rPr>
          <w:b/>
        </w:rPr>
        <w:t>Zdravila Hympavzi si ne injicirajte sami oziroma naj vam ga ne injicira nekdo drug, če vam niso pokazali, kako ga je treba injicirati.</w:t>
      </w:r>
    </w:p>
    <w:p w14:paraId="553C985B" w14:textId="77777777" w:rsidR="00DF79FE" w:rsidRPr="008A2B27" w:rsidRDefault="00DF79FE" w:rsidP="00DF79FE">
      <w:pPr>
        <w:autoSpaceDE w:val="0"/>
        <w:autoSpaceDN w:val="0"/>
        <w:adjustRightInd w:val="0"/>
        <w:spacing w:line="240" w:lineRule="auto"/>
        <w:rPr>
          <w:szCs w:val="22"/>
        </w:rPr>
      </w:pPr>
    </w:p>
    <w:p w14:paraId="10ADBA72" w14:textId="77777777" w:rsidR="00DF79FE" w:rsidRPr="008A2B27" w:rsidRDefault="00DF79FE" w:rsidP="00DF79FE">
      <w:pPr>
        <w:autoSpaceDE w:val="0"/>
        <w:autoSpaceDN w:val="0"/>
        <w:adjustRightInd w:val="0"/>
        <w:spacing w:line="240" w:lineRule="auto"/>
        <w:rPr>
          <w:b/>
          <w:bCs/>
          <w:szCs w:val="22"/>
        </w:rPr>
      </w:pPr>
      <w:r w:rsidRPr="008A2B27">
        <w:rPr>
          <w:b/>
        </w:rPr>
        <w:t>Pomembne informacije</w:t>
      </w:r>
    </w:p>
    <w:p w14:paraId="73D663A7" w14:textId="77777777" w:rsidR="00DF79FE" w:rsidRPr="008A2B27" w:rsidRDefault="00DF79FE" w:rsidP="00DF79FE">
      <w:pPr>
        <w:autoSpaceDE w:val="0"/>
        <w:autoSpaceDN w:val="0"/>
        <w:adjustRightInd w:val="0"/>
        <w:spacing w:line="240" w:lineRule="auto"/>
        <w:rPr>
          <w:szCs w:val="22"/>
        </w:rPr>
      </w:pPr>
    </w:p>
    <w:p w14:paraId="02B9FF5F" w14:textId="77777777" w:rsidR="00DF79FE" w:rsidRPr="008A2B27" w:rsidRDefault="00DF79FE" w:rsidP="00DF79FE">
      <w:pPr>
        <w:pStyle w:val="ListParagraph"/>
        <w:numPr>
          <w:ilvl w:val="0"/>
          <w:numId w:val="40"/>
        </w:numPr>
        <w:autoSpaceDE w:val="0"/>
        <w:autoSpaceDN w:val="0"/>
        <w:adjustRightInd w:val="0"/>
        <w:ind w:left="284" w:hanging="284"/>
        <w:rPr>
          <w:rFonts w:eastAsia="Wingdings-Regular"/>
          <w:sz w:val="22"/>
          <w:szCs w:val="22"/>
        </w:rPr>
      </w:pPr>
      <w:r w:rsidRPr="008A2B27">
        <w:rPr>
          <w:sz w:val="22"/>
        </w:rPr>
        <w:t xml:space="preserve">Ena napolnjena injekcijska brizga zdravila </w:t>
      </w:r>
      <w:r w:rsidRPr="008A2B27">
        <w:rPr>
          <w:sz w:val="22"/>
          <w:szCs w:val="18"/>
        </w:rPr>
        <w:t>Hympavzi</w:t>
      </w:r>
      <w:r w:rsidRPr="008A2B27">
        <w:rPr>
          <w:sz w:val="22"/>
        </w:rPr>
        <w:t xml:space="preserve"> je enoodmerna napolnjena injekcijska brizga (ki jo v teh 'Navodilih za uporabo' imenujemo ''injekcijska brizga''). Zdravilo </w:t>
      </w:r>
      <w:r w:rsidRPr="008A2B27">
        <w:rPr>
          <w:sz w:val="22"/>
          <w:szCs w:val="18"/>
        </w:rPr>
        <w:t>Hympavzi</w:t>
      </w:r>
      <w:r w:rsidRPr="008A2B27">
        <w:rPr>
          <w:sz w:val="22"/>
        </w:rPr>
        <w:t xml:space="preserve"> napolnjena injekcijska brizga vsebuje 150 mg zdravila </w:t>
      </w:r>
      <w:r w:rsidRPr="008A2B27">
        <w:rPr>
          <w:sz w:val="22"/>
          <w:szCs w:val="18"/>
        </w:rPr>
        <w:t>Hympavzi</w:t>
      </w:r>
      <w:r w:rsidRPr="008A2B27">
        <w:rPr>
          <w:sz w:val="22"/>
        </w:rPr>
        <w:t xml:space="preserve"> za podkožno (subkutano) injiciranje.</w:t>
      </w:r>
    </w:p>
    <w:p w14:paraId="3486A32C" w14:textId="77777777" w:rsidR="00DF79FE" w:rsidRPr="008A2B27" w:rsidRDefault="00DF79FE" w:rsidP="00DF79FE">
      <w:pPr>
        <w:pStyle w:val="ListParagraph"/>
        <w:numPr>
          <w:ilvl w:val="0"/>
          <w:numId w:val="40"/>
        </w:numPr>
        <w:autoSpaceDE w:val="0"/>
        <w:autoSpaceDN w:val="0"/>
        <w:adjustRightInd w:val="0"/>
        <w:ind w:left="284" w:hanging="284"/>
        <w:rPr>
          <w:rFonts w:eastAsia="Wingdings-Regular"/>
          <w:sz w:val="22"/>
          <w:szCs w:val="22"/>
        </w:rPr>
      </w:pPr>
      <w:r w:rsidRPr="008A2B27">
        <w:rPr>
          <w:sz w:val="22"/>
        </w:rPr>
        <w:t xml:space="preserve">Zdravila </w:t>
      </w:r>
      <w:r w:rsidRPr="008A2B27">
        <w:rPr>
          <w:sz w:val="22"/>
          <w:szCs w:val="18"/>
        </w:rPr>
        <w:t>Hympavzi</w:t>
      </w:r>
      <w:r w:rsidRPr="008A2B27">
        <w:rPr>
          <w:sz w:val="22"/>
        </w:rPr>
        <w:t xml:space="preserve"> </w:t>
      </w:r>
      <w:r w:rsidRPr="008A2B27">
        <w:rPr>
          <w:b/>
          <w:bCs/>
          <w:sz w:val="22"/>
        </w:rPr>
        <w:t xml:space="preserve">ne </w:t>
      </w:r>
      <w:r w:rsidRPr="008A2B27">
        <w:rPr>
          <w:sz w:val="22"/>
        </w:rPr>
        <w:t>injicirajte v veno ali mišico.</w:t>
      </w:r>
    </w:p>
    <w:p w14:paraId="2C2EA9A7" w14:textId="77777777" w:rsidR="00DF79FE" w:rsidRPr="008A2B27" w:rsidRDefault="00DF79FE" w:rsidP="00DF79FE">
      <w:pPr>
        <w:pStyle w:val="ListParagraph"/>
        <w:numPr>
          <w:ilvl w:val="0"/>
          <w:numId w:val="40"/>
        </w:numPr>
        <w:autoSpaceDE w:val="0"/>
        <w:autoSpaceDN w:val="0"/>
        <w:adjustRightInd w:val="0"/>
        <w:ind w:left="284" w:hanging="284"/>
        <w:rPr>
          <w:rFonts w:eastAsia="Wingdings-Regular"/>
          <w:sz w:val="22"/>
          <w:szCs w:val="22"/>
        </w:rPr>
      </w:pPr>
      <w:r w:rsidRPr="008A2B27">
        <w:rPr>
          <w:sz w:val="22"/>
        </w:rPr>
        <w:t xml:space="preserve">Zdravila </w:t>
      </w:r>
      <w:r w:rsidRPr="008A2B27">
        <w:rPr>
          <w:sz w:val="22"/>
          <w:szCs w:val="18"/>
        </w:rPr>
        <w:t>Hympavzi</w:t>
      </w:r>
      <w:r w:rsidRPr="008A2B27">
        <w:rPr>
          <w:sz w:val="22"/>
        </w:rPr>
        <w:t xml:space="preserve"> </w:t>
      </w:r>
      <w:r w:rsidRPr="008A2B27">
        <w:rPr>
          <w:b/>
          <w:bCs/>
          <w:sz w:val="22"/>
        </w:rPr>
        <w:t>ne</w:t>
      </w:r>
      <w:r w:rsidRPr="008A2B27">
        <w:rPr>
          <w:sz w:val="22"/>
        </w:rPr>
        <w:t xml:space="preserve"> stresajte.</w:t>
      </w:r>
    </w:p>
    <w:p w14:paraId="152F2DE8" w14:textId="77777777" w:rsidR="00DF79FE" w:rsidRPr="008A2B27" w:rsidRDefault="00DF79FE" w:rsidP="00DF79FE">
      <w:pPr>
        <w:pStyle w:val="ListParagraph"/>
        <w:numPr>
          <w:ilvl w:val="0"/>
          <w:numId w:val="40"/>
        </w:numPr>
        <w:autoSpaceDE w:val="0"/>
        <w:autoSpaceDN w:val="0"/>
        <w:adjustRightInd w:val="0"/>
        <w:ind w:left="284" w:hanging="284"/>
        <w:rPr>
          <w:sz w:val="22"/>
          <w:szCs w:val="22"/>
        </w:rPr>
      </w:pPr>
      <w:r w:rsidRPr="008A2B27">
        <w:rPr>
          <w:sz w:val="22"/>
        </w:rPr>
        <w:t xml:space="preserve">Da si boste zapomnili, kdaj morate injicirati zdravilo </w:t>
      </w:r>
      <w:r w:rsidRPr="008A2B27">
        <w:rPr>
          <w:sz w:val="22"/>
          <w:szCs w:val="18"/>
        </w:rPr>
        <w:t>Hympavzi</w:t>
      </w:r>
      <w:r w:rsidRPr="008A2B27">
        <w:rPr>
          <w:sz w:val="22"/>
        </w:rPr>
        <w:t xml:space="preserve">, si to lahko vnaprej označite na koledarju. Če imate kakršnakoli vprašanja o pravilnem injiciranju zdravila </w:t>
      </w:r>
      <w:r w:rsidRPr="008A2B27">
        <w:rPr>
          <w:sz w:val="22"/>
          <w:szCs w:val="18"/>
        </w:rPr>
        <w:t>Hympavzi</w:t>
      </w:r>
      <w:r w:rsidRPr="008A2B27">
        <w:rPr>
          <w:sz w:val="22"/>
        </w:rPr>
        <w:t>, obvestite zdravnika, medicinsko sestro ali farmacevta.</w:t>
      </w:r>
    </w:p>
    <w:p w14:paraId="4E00E6A3" w14:textId="77777777" w:rsidR="00DF79FE" w:rsidRPr="008A2B27" w:rsidRDefault="00DF79FE" w:rsidP="00DF79FE">
      <w:pPr>
        <w:autoSpaceDE w:val="0"/>
        <w:autoSpaceDN w:val="0"/>
        <w:adjustRightInd w:val="0"/>
        <w:spacing w:line="240" w:lineRule="auto"/>
        <w:rPr>
          <w:szCs w:val="22"/>
        </w:rPr>
      </w:pPr>
    </w:p>
    <w:p w14:paraId="139CCE63" w14:textId="77777777" w:rsidR="00DF79FE" w:rsidRPr="008A2B27" w:rsidRDefault="00DF79FE" w:rsidP="00DF79FE">
      <w:pPr>
        <w:autoSpaceDE w:val="0"/>
        <w:autoSpaceDN w:val="0"/>
        <w:adjustRightInd w:val="0"/>
        <w:spacing w:line="240" w:lineRule="auto"/>
        <w:rPr>
          <w:szCs w:val="22"/>
        </w:rPr>
      </w:pPr>
      <w:r w:rsidRPr="008A2B27">
        <w:rPr>
          <w:b/>
        </w:rPr>
        <w:t>Shranjevanje zdravila Hympavzi</w:t>
      </w:r>
    </w:p>
    <w:p w14:paraId="01A67746" w14:textId="77777777" w:rsidR="00DF79FE" w:rsidRPr="008A2B27" w:rsidRDefault="00DF79FE" w:rsidP="00DF79FE">
      <w:pPr>
        <w:autoSpaceDE w:val="0"/>
        <w:autoSpaceDN w:val="0"/>
        <w:adjustRightInd w:val="0"/>
        <w:spacing w:line="240" w:lineRule="auto"/>
        <w:rPr>
          <w:szCs w:val="22"/>
        </w:rPr>
      </w:pPr>
    </w:p>
    <w:p w14:paraId="6A3A5A98" w14:textId="77777777" w:rsidR="00DF79FE" w:rsidRPr="000A2499" w:rsidRDefault="00DF79FE" w:rsidP="00DF79FE">
      <w:pPr>
        <w:pStyle w:val="ListParagraph"/>
        <w:numPr>
          <w:ilvl w:val="0"/>
          <w:numId w:val="41"/>
        </w:numPr>
        <w:autoSpaceDE w:val="0"/>
        <w:autoSpaceDN w:val="0"/>
        <w:adjustRightInd w:val="0"/>
        <w:ind w:left="284" w:hanging="284"/>
        <w:rPr>
          <w:rFonts w:eastAsia="Wingdings-Regular"/>
          <w:szCs w:val="22"/>
        </w:rPr>
      </w:pPr>
      <w:r w:rsidRPr="008A2B27">
        <w:rPr>
          <w:sz w:val="22"/>
        </w:rPr>
        <w:t xml:space="preserve">Neuporabljeno zdravilo </w:t>
      </w:r>
      <w:r w:rsidRPr="008A2B27">
        <w:rPr>
          <w:sz w:val="22"/>
          <w:szCs w:val="18"/>
        </w:rPr>
        <w:t>Hympavzi</w:t>
      </w:r>
      <w:r w:rsidRPr="008A2B27">
        <w:rPr>
          <w:sz w:val="22"/>
        </w:rPr>
        <w:t xml:space="preserve"> shranjujte v hladilniku pri temperaturi od 2 °C do 8 °C. Zdravila </w:t>
      </w:r>
      <w:r w:rsidRPr="008A2B27">
        <w:rPr>
          <w:sz w:val="22"/>
          <w:szCs w:val="18"/>
        </w:rPr>
        <w:t>Hympavzi</w:t>
      </w:r>
      <w:r w:rsidRPr="008A2B27">
        <w:rPr>
          <w:sz w:val="22"/>
        </w:rPr>
        <w:t xml:space="preserve"> ne zamrzujte. </w:t>
      </w:r>
      <w:r w:rsidRPr="008A2B27">
        <w:rPr>
          <w:sz w:val="22"/>
          <w:szCs w:val="22"/>
        </w:rPr>
        <w:t>Zdravilo Hympavzi shranjujte</w:t>
      </w:r>
      <w:r w:rsidRPr="008A2B27">
        <w:rPr>
          <w:sz w:val="22"/>
        </w:rPr>
        <w:t xml:space="preserve"> v originalni škatli za zagotovitev zaščite pred neposredno svetlobo.</w:t>
      </w:r>
    </w:p>
    <w:p w14:paraId="5BB272D4" w14:textId="77777777" w:rsidR="00DF79FE" w:rsidRPr="008A2B27" w:rsidRDefault="00DF79FE" w:rsidP="00DF79FE">
      <w:pPr>
        <w:pStyle w:val="ListParagraph"/>
        <w:numPr>
          <w:ilvl w:val="0"/>
          <w:numId w:val="41"/>
        </w:numPr>
        <w:autoSpaceDE w:val="0"/>
        <w:autoSpaceDN w:val="0"/>
        <w:adjustRightInd w:val="0"/>
        <w:ind w:left="284" w:hanging="284"/>
        <w:rPr>
          <w:rFonts w:eastAsia="Wingdings-Regular"/>
          <w:sz w:val="22"/>
          <w:szCs w:val="22"/>
        </w:rPr>
      </w:pPr>
      <w:r w:rsidRPr="008A2B27">
        <w:rPr>
          <w:sz w:val="22"/>
        </w:rPr>
        <w:t xml:space="preserve">Po potrebi lahko zdravilo </w:t>
      </w:r>
      <w:r w:rsidRPr="008A2B27">
        <w:rPr>
          <w:sz w:val="22"/>
          <w:szCs w:val="18"/>
        </w:rPr>
        <w:t>Hympavzi</w:t>
      </w:r>
      <w:r w:rsidRPr="008A2B27">
        <w:rPr>
          <w:sz w:val="22"/>
        </w:rPr>
        <w:t xml:space="preserve"> shranjujete v originalni škatli pri sobni temperaturi do 30 °C največ 7 dni. Zdravila </w:t>
      </w:r>
      <w:r w:rsidRPr="008A2B27">
        <w:rPr>
          <w:sz w:val="22"/>
          <w:szCs w:val="18"/>
        </w:rPr>
        <w:t>Hympavzi</w:t>
      </w:r>
      <w:r w:rsidRPr="008A2B27">
        <w:rPr>
          <w:sz w:val="22"/>
        </w:rPr>
        <w:t xml:space="preserve"> </w:t>
      </w:r>
      <w:r w:rsidRPr="008A2B27">
        <w:rPr>
          <w:b/>
          <w:sz w:val="22"/>
        </w:rPr>
        <w:t xml:space="preserve">ne </w:t>
      </w:r>
      <w:r w:rsidRPr="008A2B27">
        <w:rPr>
          <w:sz w:val="22"/>
        </w:rPr>
        <w:t xml:space="preserve">uporabite, če je bilo zunaj hladilnika več kot 7 dni. Če je bilo zdravilo </w:t>
      </w:r>
      <w:r w:rsidRPr="008A2B27">
        <w:rPr>
          <w:sz w:val="22"/>
          <w:szCs w:val="18"/>
        </w:rPr>
        <w:t>Hympavzi</w:t>
      </w:r>
      <w:r w:rsidRPr="008A2B27">
        <w:rPr>
          <w:sz w:val="22"/>
        </w:rPr>
        <w:t xml:space="preserve"> shranjeno pri sobni temperaturi več kot 7 dni, ga zavrzite.</w:t>
      </w:r>
    </w:p>
    <w:p w14:paraId="67EC0CC0" w14:textId="77777777" w:rsidR="00DF79FE" w:rsidRPr="008A2B27" w:rsidRDefault="00DF79FE" w:rsidP="00DF79FE">
      <w:pPr>
        <w:pStyle w:val="ListParagraph"/>
        <w:numPr>
          <w:ilvl w:val="0"/>
          <w:numId w:val="41"/>
        </w:numPr>
        <w:autoSpaceDE w:val="0"/>
        <w:autoSpaceDN w:val="0"/>
        <w:adjustRightInd w:val="0"/>
        <w:ind w:left="284" w:hanging="284"/>
        <w:rPr>
          <w:rFonts w:eastAsia="Wingdings-Regular"/>
          <w:sz w:val="22"/>
          <w:szCs w:val="22"/>
        </w:rPr>
      </w:pPr>
      <w:r w:rsidRPr="008A2B27">
        <w:rPr>
          <w:sz w:val="22"/>
        </w:rPr>
        <w:t xml:space="preserve">Zdravila </w:t>
      </w:r>
      <w:r w:rsidRPr="008A2B27">
        <w:rPr>
          <w:b/>
          <w:sz w:val="22"/>
        </w:rPr>
        <w:t xml:space="preserve">ne </w:t>
      </w:r>
      <w:r w:rsidRPr="008A2B27">
        <w:rPr>
          <w:sz w:val="22"/>
        </w:rPr>
        <w:t xml:space="preserve">uporabljajte po izteku roka uporabnosti, natisnjenem na injekcijski brizgi zdravila </w:t>
      </w:r>
      <w:r w:rsidRPr="008A2B27">
        <w:rPr>
          <w:sz w:val="22"/>
          <w:szCs w:val="18"/>
        </w:rPr>
        <w:t>Hympavzi</w:t>
      </w:r>
      <w:r w:rsidRPr="008A2B27">
        <w:rPr>
          <w:sz w:val="22"/>
        </w:rPr>
        <w:t>.</w:t>
      </w:r>
    </w:p>
    <w:p w14:paraId="65B20481" w14:textId="77777777" w:rsidR="00DF79FE" w:rsidRPr="008A2B27" w:rsidRDefault="00DF79FE" w:rsidP="00DF79FE">
      <w:pPr>
        <w:pStyle w:val="ListParagraph"/>
        <w:numPr>
          <w:ilvl w:val="0"/>
          <w:numId w:val="41"/>
        </w:numPr>
        <w:autoSpaceDE w:val="0"/>
        <w:autoSpaceDN w:val="0"/>
        <w:adjustRightInd w:val="0"/>
        <w:ind w:left="284" w:hanging="284"/>
        <w:rPr>
          <w:sz w:val="22"/>
          <w:szCs w:val="22"/>
        </w:rPr>
      </w:pPr>
      <w:r w:rsidRPr="008A2B27">
        <w:rPr>
          <w:b/>
          <w:sz w:val="22"/>
        </w:rPr>
        <w:t>Zdravilo Hympavzi in vsa druga zdravila shranjujte zunaj dosega otrok.</w:t>
      </w:r>
    </w:p>
    <w:p w14:paraId="7963B222" w14:textId="77777777" w:rsidR="00DF79FE" w:rsidRPr="008A2B27" w:rsidRDefault="00DF79FE" w:rsidP="00DF79FE">
      <w:pPr>
        <w:autoSpaceDE w:val="0"/>
        <w:autoSpaceDN w:val="0"/>
        <w:adjustRightInd w:val="0"/>
        <w:spacing w:line="240" w:lineRule="auto"/>
        <w:rPr>
          <w:szCs w:val="22"/>
        </w:rPr>
      </w:pPr>
    </w:p>
    <w:p w14:paraId="00B5CA6D" w14:textId="77777777" w:rsidR="00DF79FE" w:rsidRPr="008A2B27" w:rsidRDefault="00DF79FE" w:rsidP="00DF79FE">
      <w:pPr>
        <w:autoSpaceDE w:val="0"/>
        <w:autoSpaceDN w:val="0"/>
        <w:adjustRightInd w:val="0"/>
        <w:spacing w:line="240" w:lineRule="auto"/>
        <w:rPr>
          <w:szCs w:val="22"/>
        </w:rPr>
      </w:pPr>
      <w:r w:rsidRPr="008A2B27">
        <w:rPr>
          <w:b/>
        </w:rPr>
        <w:t>Potrebščine, ki jih potrebujete za injiciranje zdravila Hympavzi</w:t>
      </w:r>
    </w:p>
    <w:p w14:paraId="592365AD" w14:textId="77777777" w:rsidR="00DF79FE" w:rsidRPr="008A2B27" w:rsidRDefault="00DF79FE" w:rsidP="00DF79FE">
      <w:pPr>
        <w:autoSpaceDE w:val="0"/>
        <w:autoSpaceDN w:val="0"/>
        <w:adjustRightInd w:val="0"/>
        <w:spacing w:line="240" w:lineRule="auto"/>
        <w:rPr>
          <w:szCs w:val="22"/>
        </w:rPr>
      </w:pPr>
    </w:p>
    <w:p w14:paraId="3E0092E3" w14:textId="77777777" w:rsidR="00DF79FE" w:rsidRPr="008A2B27" w:rsidRDefault="00DF79FE" w:rsidP="00DF79FE">
      <w:pPr>
        <w:autoSpaceDE w:val="0"/>
        <w:autoSpaceDN w:val="0"/>
        <w:adjustRightInd w:val="0"/>
        <w:spacing w:line="240" w:lineRule="auto"/>
        <w:rPr>
          <w:b/>
          <w:bCs/>
          <w:szCs w:val="22"/>
        </w:rPr>
      </w:pPr>
      <w:r w:rsidRPr="008A2B27">
        <w:rPr>
          <w:b/>
        </w:rPr>
        <w:t>Na čisti, ravni površini zberite naslednje potrebščine:</w:t>
      </w:r>
    </w:p>
    <w:p w14:paraId="370FE921" w14:textId="77777777" w:rsidR="00DF79FE" w:rsidRPr="008A2B27" w:rsidRDefault="00DF79FE" w:rsidP="00DF79FE">
      <w:pPr>
        <w:pStyle w:val="ListParagraph"/>
        <w:numPr>
          <w:ilvl w:val="0"/>
          <w:numId w:val="42"/>
        </w:numPr>
        <w:autoSpaceDE w:val="0"/>
        <w:autoSpaceDN w:val="0"/>
        <w:adjustRightInd w:val="0"/>
        <w:ind w:left="284" w:hanging="284"/>
        <w:rPr>
          <w:sz w:val="22"/>
          <w:szCs w:val="22"/>
        </w:rPr>
      </w:pPr>
      <w:r w:rsidRPr="008A2B27">
        <w:rPr>
          <w:sz w:val="22"/>
        </w:rPr>
        <w:t xml:space="preserve">1 napolnjeno injekcijsko brizgo z zdravilom </w:t>
      </w:r>
      <w:r w:rsidRPr="008A2B27">
        <w:rPr>
          <w:sz w:val="22"/>
          <w:szCs w:val="18"/>
        </w:rPr>
        <w:t>Hympavzi</w:t>
      </w:r>
      <w:r w:rsidRPr="008A2B27">
        <w:rPr>
          <w:sz w:val="22"/>
        </w:rPr>
        <w:t>,</w:t>
      </w:r>
    </w:p>
    <w:p w14:paraId="786F6895" w14:textId="77777777" w:rsidR="00DF79FE" w:rsidRPr="008A2B27" w:rsidRDefault="00DF79FE" w:rsidP="00DF79FE">
      <w:pPr>
        <w:pStyle w:val="ListParagraph"/>
        <w:numPr>
          <w:ilvl w:val="0"/>
          <w:numId w:val="42"/>
        </w:numPr>
        <w:autoSpaceDE w:val="0"/>
        <w:autoSpaceDN w:val="0"/>
        <w:adjustRightInd w:val="0"/>
        <w:ind w:left="284" w:hanging="284"/>
        <w:rPr>
          <w:sz w:val="22"/>
          <w:szCs w:val="22"/>
        </w:rPr>
      </w:pPr>
      <w:r w:rsidRPr="008A2B27">
        <w:rPr>
          <w:sz w:val="22"/>
        </w:rPr>
        <w:t>1 alkoholni zloženec (ni priložen),</w:t>
      </w:r>
    </w:p>
    <w:p w14:paraId="650C14E9" w14:textId="77777777" w:rsidR="00DF79FE" w:rsidRPr="008A2B27" w:rsidRDefault="00DF79FE" w:rsidP="00DF79FE">
      <w:pPr>
        <w:pStyle w:val="ListParagraph"/>
        <w:numPr>
          <w:ilvl w:val="0"/>
          <w:numId w:val="42"/>
        </w:numPr>
        <w:autoSpaceDE w:val="0"/>
        <w:autoSpaceDN w:val="0"/>
        <w:adjustRightInd w:val="0"/>
        <w:ind w:left="284" w:hanging="284"/>
        <w:rPr>
          <w:sz w:val="22"/>
          <w:szCs w:val="22"/>
        </w:rPr>
      </w:pPr>
      <w:r w:rsidRPr="008A2B27">
        <w:rPr>
          <w:sz w:val="22"/>
        </w:rPr>
        <w:t>1 kosem vate ali blazinico iz gaze (nista priložena),</w:t>
      </w:r>
    </w:p>
    <w:p w14:paraId="1B8B275B" w14:textId="77777777" w:rsidR="00DF79FE" w:rsidRPr="008A2B27" w:rsidRDefault="00DF79FE" w:rsidP="00DF79FE">
      <w:pPr>
        <w:pStyle w:val="ListParagraph"/>
        <w:numPr>
          <w:ilvl w:val="0"/>
          <w:numId w:val="42"/>
        </w:numPr>
        <w:autoSpaceDE w:val="0"/>
        <w:autoSpaceDN w:val="0"/>
        <w:adjustRightInd w:val="0"/>
        <w:ind w:left="284" w:hanging="284"/>
        <w:rPr>
          <w:sz w:val="22"/>
          <w:szCs w:val="22"/>
        </w:rPr>
      </w:pPr>
      <w:r w:rsidRPr="008A2B27">
        <w:rPr>
          <w:sz w:val="22"/>
        </w:rPr>
        <w:t>1 vsebnik za ostre odpadke za odlaganje injekcijskih brizg (ni priložen).</w:t>
      </w:r>
    </w:p>
    <w:p w14:paraId="44719970" w14:textId="77777777" w:rsidR="00DF79FE" w:rsidRPr="008A2B27" w:rsidRDefault="00DF79FE" w:rsidP="00DF79FE">
      <w:pPr>
        <w:autoSpaceDE w:val="0"/>
        <w:autoSpaceDN w:val="0"/>
        <w:adjustRightInd w:val="0"/>
        <w:spacing w:line="240" w:lineRule="auto"/>
        <w:rPr>
          <w:szCs w:val="22"/>
        </w:rPr>
      </w:pPr>
    </w:p>
    <w:p w14:paraId="55182D2F" w14:textId="77777777" w:rsidR="00DF79FE" w:rsidRPr="008A2B27" w:rsidRDefault="00DF79FE" w:rsidP="00DF79FE">
      <w:pPr>
        <w:autoSpaceDE w:val="0"/>
        <w:autoSpaceDN w:val="0"/>
        <w:adjustRightInd w:val="0"/>
        <w:spacing w:line="240" w:lineRule="auto"/>
        <w:rPr>
          <w:b/>
          <w:bCs/>
          <w:szCs w:val="22"/>
        </w:rPr>
      </w:pPr>
      <w:r w:rsidRPr="008A2B27">
        <w:rPr>
          <w:b/>
        </w:rPr>
        <w:t>Napolnjeno brizgo z zdravilom Hympavzi vedno držite za valj, da je ne poškodujete.</w:t>
      </w:r>
    </w:p>
    <w:p w14:paraId="1B8A5990" w14:textId="77777777" w:rsidR="00DF79FE" w:rsidRPr="008A2B27" w:rsidRDefault="00DF79FE" w:rsidP="00DF79FE">
      <w:pPr>
        <w:autoSpaceDE w:val="0"/>
        <w:autoSpaceDN w:val="0"/>
        <w:adjustRightInd w:val="0"/>
        <w:spacing w:line="240" w:lineRule="auto"/>
        <w:rPr>
          <w:szCs w:val="22"/>
        </w:rPr>
      </w:pPr>
    </w:p>
    <w:p w14:paraId="35346595" w14:textId="67E48622" w:rsidR="00805345" w:rsidRPr="008A2B27" w:rsidRDefault="00805345" w:rsidP="00805345">
      <w:pPr>
        <w:autoSpaceDE w:val="0"/>
        <w:autoSpaceDN w:val="0"/>
        <w:adjustRightInd w:val="0"/>
        <w:spacing w:line="240" w:lineRule="auto"/>
        <w:rPr>
          <w:szCs w:val="22"/>
        </w:rPr>
      </w:pPr>
      <w:r w:rsidRPr="008A2B27">
        <w:rPr>
          <w:noProof/>
        </w:rPr>
        <w:lastRenderedPageBreak/>
        <mc:AlternateContent>
          <mc:Choice Requires="wpg">
            <w:drawing>
              <wp:anchor distT="0" distB="0" distL="114300" distR="114300" simplePos="0" relativeHeight="251659264" behindDoc="0" locked="0" layoutInCell="1" allowOverlap="1" wp14:anchorId="0AB41701" wp14:editId="71BFAF42">
                <wp:simplePos x="0" y="0"/>
                <wp:positionH relativeFrom="column">
                  <wp:posOffset>120931</wp:posOffset>
                </wp:positionH>
                <wp:positionV relativeFrom="paragraph">
                  <wp:posOffset>130515</wp:posOffset>
                </wp:positionV>
                <wp:extent cx="6017895" cy="3373120"/>
                <wp:effectExtent l="0" t="0" r="1905" b="0"/>
                <wp:wrapNone/>
                <wp:docPr id="4" name="Group 1219994304"/>
                <wp:cNvGraphicFramePr/>
                <a:graphic xmlns:a="http://schemas.openxmlformats.org/drawingml/2006/main">
                  <a:graphicData uri="http://schemas.microsoft.com/office/word/2010/wordprocessingGroup">
                    <wpg:wgp>
                      <wpg:cNvGrpSpPr/>
                      <wpg:grpSpPr>
                        <a:xfrm>
                          <a:off x="0" y="0"/>
                          <a:ext cx="6017895" cy="3373120"/>
                          <a:chOff x="0" y="0"/>
                          <a:chExt cx="6017895" cy="3373120"/>
                        </a:xfrm>
                      </wpg:grpSpPr>
                      <wps:wsp>
                        <wps:cNvPr id="7" name="Text Box 5"/>
                        <wps:cNvSpPr txBox="1"/>
                        <wps:spPr>
                          <a:xfrm>
                            <a:off x="494453" y="413173"/>
                            <a:ext cx="1158240"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AF024"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pokrovček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7"/>
                        <wps:cNvSpPr txBox="1"/>
                        <wps:spPr>
                          <a:xfrm>
                            <a:off x="2668693" y="284480"/>
                            <a:ext cx="1158240"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715DD"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valj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2"/>
                        <wps:cNvSpPr txBox="1"/>
                        <wps:spPr>
                          <a:xfrm>
                            <a:off x="2783841" y="1239520"/>
                            <a:ext cx="751840" cy="169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93C97"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nalepka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3"/>
                        <wps:cNvSpPr txBox="1"/>
                        <wps:spPr>
                          <a:xfrm>
                            <a:off x="4463627" y="1408853"/>
                            <a:ext cx="1184698"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FA6CA"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držalo za prste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4"/>
                        <wps:cNvSpPr txBox="1"/>
                        <wps:spPr>
                          <a:xfrm>
                            <a:off x="4138507" y="399627"/>
                            <a:ext cx="1224068"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7F898"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nosilec bata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6"/>
                        <wps:cNvSpPr txBox="1"/>
                        <wps:spPr>
                          <a:xfrm>
                            <a:off x="1496907" y="3108960"/>
                            <a:ext cx="16933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02516"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siva batna zaporka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29"/>
                        <wps:cNvSpPr txBox="1"/>
                        <wps:spPr>
                          <a:xfrm>
                            <a:off x="1303159" y="2269067"/>
                            <a:ext cx="642599"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30EA3"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igla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30"/>
                        <wps:cNvSpPr txBox="1"/>
                        <wps:spPr>
                          <a:xfrm>
                            <a:off x="0" y="1889760"/>
                            <a:ext cx="601789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EC566" w14:textId="77777777" w:rsidR="00805345" w:rsidRPr="00B01368"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B01368">
                                <w:rPr>
                                  <w:rFonts w:asciiTheme="minorBidi" w:hAnsiTheme="minorBidi" w:cstheme="minorBidi"/>
                                  <w:b/>
                                  <w:bCs/>
                                  <w:i/>
                                  <w:iCs/>
                                  <w:sz w:val="28"/>
                                  <w:szCs w:val="28"/>
                                </w:rPr>
                                <w:t>Hympavzi</w:t>
                              </w:r>
                              <w:r>
                                <w:rPr>
                                  <w:rFonts w:asciiTheme="minorBidi" w:hAnsiTheme="minorBidi" w:cstheme="minorBidi"/>
                                  <w:b/>
                                  <w:bCs/>
                                  <w:i/>
                                  <w:iCs/>
                                  <w:sz w:val="28"/>
                                  <w:szCs w:val="28"/>
                                </w:rPr>
                                <w:t xml:space="preserve"> napolnjena injekcijska brizga PO uporabi: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31"/>
                        <wps:cNvSpPr txBox="1"/>
                        <wps:spPr>
                          <a:xfrm>
                            <a:off x="0" y="0"/>
                            <a:ext cx="556260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BC362" w14:textId="77777777" w:rsidR="00805345" w:rsidRPr="00B01368"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3458CB">
                                <w:rPr>
                                  <w:rFonts w:asciiTheme="minorBidi" w:hAnsiTheme="minorBidi" w:cstheme="minorBidi"/>
                                  <w:b/>
                                  <w:bCs/>
                                  <w:i/>
                                  <w:iCs/>
                                  <w:sz w:val="28"/>
                                  <w:szCs w:val="28"/>
                                </w:rPr>
                                <w:t>Hympavzi</w:t>
                              </w:r>
                              <w:r>
                                <w:rPr>
                                  <w:rFonts w:asciiTheme="minorBidi" w:hAnsiTheme="minorBidi" w:cstheme="minorBidi"/>
                                  <w:b/>
                                  <w:bCs/>
                                  <w:i/>
                                  <w:iCs/>
                                  <w:sz w:val="28"/>
                                  <w:szCs w:val="28"/>
                                </w:rPr>
                                <w:t xml:space="preserve"> napolnjena injekcijska brizga PRED uporabo: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B41701" id="Group 1219994304" o:spid="_x0000_s1026" style="position:absolute;margin-left:9.5pt;margin-top:10.3pt;width:473.85pt;height:265.6pt;z-index:251659264;mso-width-relative:margin" coordsize="60178,3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">
                <v:shapetype id="_x0000_t202" coordsize="21600,21600" o:spt="202" path="m,l,21600r21600,l21600,xe">
                  <v:stroke joinstyle="miter"/>
                  <v:path gradientshapeok="t" o:connecttype="rect"/>
                </v:shapetype>
                <v:shape id="Text Box 5" o:spid="_x0000_s1027" type="#_x0000_t202" style="position:absolute;left:4944;top:4131;width:1158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613AF024"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pokrovček igle</w:t>
                        </w:r>
                      </w:p>
                    </w:txbxContent>
                  </v:textbox>
                </v:shape>
                <v:shape id="Text Box 7" o:spid="_x0000_s1028" type="#_x0000_t202" style="position:absolute;left:26686;top:2844;width:11583;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114715DD"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valj</w:t>
                        </w:r>
                      </w:p>
                    </w:txbxContent>
                  </v:textbox>
                </v:shape>
                <v:shape id="Text Box 12" o:spid="_x0000_s1029" type="#_x0000_t202" style="position:absolute;left:27838;top:12395;width:7518;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00393C97"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nalepka</w:t>
                        </w:r>
                      </w:p>
                    </w:txbxContent>
                  </v:textbox>
                </v:shape>
                <v:shape id="Text Box 13" o:spid="_x0000_s1030" type="#_x0000_t202" style="position:absolute;left:44636;top:14088;width:1184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684FA6CA"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držalo za prste</w:t>
                        </w:r>
                      </w:p>
                    </w:txbxContent>
                  </v:textbox>
                </v:shape>
                <v:shape id="Text Box 14" o:spid="_x0000_s1031" type="#_x0000_t202" style="position:absolute;left:41385;top:3996;width:12240;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73B7F898"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nosilec bata</w:t>
                        </w:r>
                      </w:p>
                    </w:txbxContent>
                  </v:textbox>
                </v:shape>
                <v:shape id="Text Box 16" o:spid="_x0000_s1032" type="#_x0000_t202" style="position:absolute;left:14969;top:31089;width:1693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79502516"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siva batna zaporka</w:t>
                        </w:r>
                      </w:p>
                    </w:txbxContent>
                  </v:textbox>
                </v:shape>
                <v:shape id="Text Box 29" o:spid="_x0000_s1033" type="#_x0000_t202" style="position:absolute;left:13031;top:22690;width:642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5FA30EA3" w14:textId="77777777" w:rsidR="00805345" w:rsidRPr="00DA0BAD" w:rsidRDefault="00805345" w:rsidP="00805345">
                        <w:pPr>
                          <w:rPr>
                            <w:rFonts w:asciiTheme="minorBidi" w:hAnsiTheme="minorBidi" w:cstheme="minorBidi"/>
                            <w:sz w:val="26"/>
                            <w:szCs w:val="26"/>
                          </w:rPr>
                        </w:pPr>
                        <w:r>
                          <w:rPr>
                            <w:rFonts w:asciiTheme="minorBidi" w:hAnsiTheme="minorBidi" w:cstheme="minorBidi"/>
                            <w:sz w:val="26"/>
                            <w:szCs w:val="26"/>
                          </w:rPr>
                          <w:t>igla</w:t>
                        </w:r>
                      </w:p>
                    </w:txbxContent>
                  </v:textbox>
                </v:shape>
                <v:shape id="Text Box 30" o:spid="_x0000_s1034" type="#_x0000_t202" style="position:absolute;top:18897;width:6017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6BBEC566" w14:textId="77777777" w:rsidR="00805345" w:rsidRPr="00B01368"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B01368">
                          <w:rPr>
                            <w:rFonts w:asciiTheme="minorBidi" w:hAnsiTheme="minorBidi" w:cstheme="minorBidi"/>
                            <w:b/>
                            <w:bCs/>
                            <w:i/>
                            <w:iCs/>
                            <w:sz w:val="28"/>
                            <w:szCs w:val="28"/>
                          </w:rPr>
                          <w:t>Hympavzi</w:t>
                        </w:r>
                        <w:r>
                          <w:rPr>
                            <w:rFonts w:asciiTheme="minorBidi" w:hAnsiTheme="minorBidi" w:cstheme="minorBidi"/>
                            <w:b/>
                            <w:bCs/>
                            <w:i/>
                            <w:iCs/>
                            <w:sz w:val="28"/>
                            <w:szCs w:val="28"/>
                          </w:rPr>
                          <w:t xml:space="preserve"> napolnjena injekcijska brizga PO uporabi:</w:t>
                        </w:r>
                      </w:p>
                    </w:txbxContent>
                  </v:textbox>
                </v:shape>
                <v:shape id="Text Box 31" o:spid="_x0000_s1035" type="#_x0000_t202" style="position:absolute;width:5562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12CBC362" w14:textId="77777777" w:rsidR="00805345" w:rsidRPr="00B01368"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3458CB">
                          <w:rPr>
                            <w:rFonts w:asciiTheme="minorBidi" w:hAnsiTheme="minorBidi" w:cstheme="minorBidi"/>
                            <w:b/>
                            <w:bCs/>
                            <w:i/>
                            <w:iCs/>
                            <w:sz w:val="28"/>
                            <w:szCs w:val="28"/>
                          </w:rPr>
                          <w:t>Hympavzi</w:t>
                        </w:r>
                        <w:r>
                          <w:rPr>
                            <w:rFonts w:asciiTheme="minorBidi" w:hAnsiTheme="minorBidi" w:cstheme="minorBidi"/>
                            <w:b/>
                            <w:bCs/>
                            <w:i/>
                            <w:iCs/>
                            <w:sz w:val="28"/>
                            <w:szCs w:val="28"/>
                          </w:rPr>
                          <w:t xml:space="preserve"> napolnjena injekcijska brizga PRED uporabo:</w:t>
                        </w:r>
                      </w:p>
                    </w:txbxContent>
                  </v:textbox>
                </v:shape>
              </v:group>
            </w:pict>
          </mc:Fallback>
        </mc:AlternateContent>
      </w:r>
      <w:r w:rsidRPr="008A2B27">
        <w:rPr>
          <w:noProof/>
        </w:rPr>
        <w:drawing>
          <wp:inline distT="0" distB="0" distL="0" distR="0" wp14:anchorId="5F0F8F83" wp14:editId="3B727CD8">
            <wp:extent cx="6142008" cy="3540184"/>
            <wp:effectExtent l="0" t="0" r="0" b="3175"/>
            <wp:docPr id="989510042" name="Picture 3" descr="Drawing of a screwdriver and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0042" name="Picture 3" descr="Drawing of a screwdriver and a screwdriv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42008" cy="3540184"/>
                    </a:xfrm>
                    <a:prstGeom prst="rect">
                      <a:avLst/>
                    </a:prstGeom>
                    <a:noFill/>
                    <a:ln>
                      <a:noFill/>
                    </a:ln>
                  </pic:spPr>
                </pic:pic>
              </a:graphicData>
            </a:graphic>
          </wp:inline>
        </w:drawing>
      </w:r>
    </w:p>
    <w:p w14:paraId="0783BDCB" w14:textId="25D1913A" w:rsidR="00805345" w:rsidRPr="008A2B27" w:rsidRDefault="00805345" w:rsidP="00805345">
      <w:pPr>
        <w:autoSpaceDE w:val="0"/>
        <w:autoSpaceDN w:val="0"/>
        <w:adjustRightInd w:val="0"/>
        <w:spacing w:line="240" w:lineRule="auto"/>
        <w:rPr>
          <w:b/>
        </w:rPr>
      </w:pPr>
    </w:p>
    <w:p w14:paraId="40E89460" w14:textId="6414BD6E" w:rsidR="00256637" w:rsidRPr="008A2B27" w:rsidRDefault="00256637" w:rsidP="005C61AE">
      <w:pPr>
        <w:tabs>
          <w:tab w:val="clear" w:pos="567"/>
        </w:tabs>
        <w:spacing w:line="240" w:lineRule="auto"/>
        <w:rPr>
          <w:b/>
        </w:rPr>
      </w:pPr>
    </w:p>
    <w:p w14:paraId="1D8BF0F7" w14:textId="77777777" w:rsidR="00EB5DB2" w:rsidRPr="008A2B27" w:rsidRDefault="00EB5DB2">
      <w:pPr>
        <w:tabs>
          <w:tab w:val="clear" w:pos="567"/>
        </w:tabs>
        <w:spacing w:line="240" w:lineRule="auto"/>
        <w:rPr>
          <w:b/>
        </w:rPr>
      </w:pPr>
      <w:r w:rsidRPr="008A2B27">
        <w:rPr>
          <w:b/>
        </w:rPr>
        <w:br w:type="page"/>
      </w:r>
    </w:p>
    <w:p w14:paraId="208B9AD9" w14:textId="7F132C00" w:rsidR="00110067" w:rsidRPr="008A2B27" w:rsidRDefault="00C44E7E" w:rsidP="00110067">
      <w:pPr>
        <w:autoSpaceDE w:val="0"/>
        <w:autoSpaceDN w:val="0"/>
        <w:adjustRightInd w:val="0"/>
        <w:spacing w:line="240" w:lineRule="auto"/>
        <w:rPr>
          <w:b/>
          <w:bCs/>
          <w:szCs w:val="22"/>
        </w:rPr>
      </w:pPr>
      <w:r w:rsidRPr="008A2B27">
        <w:rPr>
          <w:b/>
        </w:rPr>
        <w:lastRenderedPageBreak/>
        <w:t>Koraki priprave</w:t>
      </w:r>
    </w:p>
    <w:p w14:paraId="26C033D3" w14:textId="743F467E" w:rsidR="00110067" w:rsidRPr="008A2B27" w:rsidRDefault="00110067" w:rsidP="00110067">
      <w:pPr>
        <w:autoSpaceDE w:val="0"/>
        <w:autoSpaceDN w:val="0"/>
        <w:adjustRightInd w:val="0"/>
        <w:spacing w:line="240" w:lineRule="auto"/>
        <w:rPr>
          <w:szCs w:val="22"/>
        </w:rPr>
      </w:pPr>
    </w:p>
    <w:p w14:paraId="3A804590" w14:textId="77777777" w:rsidR="00AB63C7" w:rsidRPr="008A2B27" w:rsidRDefault="00AB63C7" w:rsidP="00110067">
      <w:pPr>
        <w:autoSpaceDE w:val="0"/>
        <w:autoSpaceDN w:val="0"/>
        <w:adjustRightInd w:val="0"/>
        <w:spacing w:line="240" w:lineRule="auto"/>
        <w:rPr>
          <w:szCs w:val="22"/>
        </w:rPr>
      </w:pPr>
    </w:p>
    <w:p w14:paraId="3690F9F3" w14:textId="77E0C653" w:rsidR="00110067" w:rsidRPr="008A2B27" w:rsidRDefault="00C44E7E" w:rsidP="00110067">
      <w:pPr>
        <w:autoSpaceDE w:val="0"/>
        <w:autoSpaceDN w:val="0"/>
        <w:adjustRightInd w:val="0"/>
        <w:spacing w:line="240" w:lineRule="auto"/>
        <w:rPr>
          <w:szCs w:val="22"/>
        </w:rPr>
      </w:pPr>
      <w:r w:rsidRPr="008A2B27">
        <w:rPr>
          <w:b/>
        </w:rPr>
        <w:t>1. korak – Priprav</w:t>
      </w:r>
      <w:r w:rsidR="000040A4" w:rsidRPr="008A2B27">
        <w:rPr>
          <w:b/>
        </w:rPr>
        <w:t>a</w:t>
      </w:r>
    </w:p>
    <w:p w14:paraId="72D1A003" w14:textId="77777777" w:rsidR="00110067" w:rsidRPr="008A2B27" w:rsidRDefault="00110067" w:rsidP="00110067">
      <w:pPr>
        <w:autoSpaceDE w:val="0"/>
        <w:autoSpaceDN w:val="0"/>
        <w:adjustRightInd w:val="0"/>
        <w:spacing w:line="240" w:lineRule="auto"/>
        <w:rPr>
          <w:szCs w:val="22"/>
        </w:rPr>
      </w:pPr>
    </w:p>
    <w:p w14:paraId="6EF490E4" w14:textId="77777777" w:rsidR="00110067" w:rsidRPr="008A2B27" w:rsidRDefault="00C44E7E">
      <w:pPr>
        <w:pStyle w:val="ListParagraph"/>
        <w:numPr>
          <w:ilvl w:val="0"/>
          <w:numId w:val="43"/>
        </w:numPr>
        <w:autoSpaceDE w:val="0"/>
        <w:autoSpaceDN w:val="0"/>
        <w:adjustRightInd w:val="0"/>
        <w:ind w:left="284" w:hanging="284"/>
        <w:rPr>
          <w:rFonts w:eastAsia="Wingdings-Regular"/>
          <w:sz w:val="22"/>
          <w:szCs w:val="22"/>
        </w:rPr>
      </w:pPr>
      <w:r w:rsidRPr="008A2B27">
        <w:rPr>
          <w:sz w:val="22"/>
        </w:rPr>
        <w:t xml:space="preserve">Injekcijsko brizgo </w:t>
      </w:r>
      <w:r w:rsidRPr="008A2B27">
        <w:rPr>
          <w:b/>
          <w:sz w:val="22"/>
        </w:rPr>
        <w:t>vzemite</w:t>
      </w:r>
      <w:r w:rsidRPr="008A2B27">
        <w:rPr>
          <w:sz w:val="22"/>
        </w:rPr>
        <w:t xml:space="preserve"> iz škatle in je ne izpostavljajte neposredni sončni svetlobi.</w:t>
      </w:r>
    </w:p>
    <w:p w14:paraId="37677A22" w14:textId="29632E39" w:rsidR="00110067" w:rsidRPr="008A2B27" w:rsidRDefault="00C44E7E">
      <w:pPr>
        <w:pStyle w:val="ListParagraph"/>
        <w:numPr>
          <w:ilvl w:val="0"/>
          <w:numId w:val="43"/>
        </w:numPr>
        <w:autoSpaceDE w:val="0"/>
        <w:autoSpaceDN w:val="0"/>
        <w:adjustRightInd w:val="0"/>
        <w:ind w:left="284" w:hanging="284"/>
        <w:rPr>
          <w:rFonts w:eastAsia="Wingdings-Regular"/>
          <w:sz w:val="22"/>
          <w:szCs w:val="22"/>
        </w:rPr>
      </w:pPr>
      <w:r w:rsidRPr="008A2B27">
        <w:rPr>
          <w:b/>
          <w:sz w:val="22"/>
        </w:rPr>
        <w:t>Prepričajte se</w:t>
      </w:r>
      <w:r w:rsidRPr="008A2B27">
        <w:rPr>
          <w:bCs/>
          <w:sz w:val="22"/>
        </w:rPr>
        <w:t>,</w:t>
      </w:r>
      <w:r w:rsidRPr="008A2B27">
        <w:rPr>
          <w:b/>
          <w:sz w:val="22"/>
        </w:rPr>
        <w:t xml:space="preserve"> </w:t>
      </w:r>
      <w:r w:rsidRPr="008A2B27">
        <w:rPr>
          <w:sz w:val="22"/>
        </w:rPr>
        <w:t>da je na škatli in nalepki</w:t>
      </w:r>
      <w:r w:rsidR="006D60B5" w:rsidRPr="008A2B27">
        <w:rPr>
          <w:sz w:val="22"/>
        </w:rPr>
        <w:t xml:space="preserve"> na</w:t>
      </w:r>
      <w:r w:rsidRPr="008A2B27">
        <w:rPr>
          <w:sz w:val="22"/>
        </w:rPr>
        <w:t xml:space="preserve"> injekcijsk</w:t>
      </w:r>
      <w:r w:rsidR="006D60B5" w:rsidRPr="008A2B27">
        <w:rPr>
          <w:sz w:val="22"/>
        </w:rPr>
        <w:t>i</w:t>
      </w:r>
      <w:r w:rsidRPr="008A2B27">
        <w:rPr>
          <w:sz w:val="22"/>
        </w:rPr>
        <w:t xml:space="preserve"> brizg</w:t>
      </w:r>
      <w:r w:rsidR="006D60B5" w:rsidRPr="008A2B27">
        <w:rPr>
          <w:sz w:val="22"/>
        </w:rPr>
        <w:t>i</w:t>
      </w:r>
      <w:r w:rsidRPr="008A2B27">
        <w:rPr>
          <w:sz w:val="22"/>
        </w:rPr>
        <w:t xml:space="preserve"> navedeno ime </w:t>
      </w:r>
      <w:r w:rsidR="003339DC" w:rsidRPr="008A2B27">
        <w:rPr>
          <w:sz w:val="22"/>
          <w:szCs w:val="18"/>
        </w:rPr>
        <w:t>H</w:t>
      </w:r>
      <w:r w:rsidR="00DB1CA9" w:rsidRPr="008A2B27">
        <w:rPr>
          <w:sz w:val="22"/>
          <w:szCs w:val="18"/>
        </w:rPr>
        <w:t>ympavzi</w:t>
      </w:r>
      <w:r w:rsidRPr="008A2B27">
        <w:rPr>
          <w:sz w:val="22"/>
        </w:rPr>
        <w:t>.</w:t>
      </w:r>
    </w:p>
    <w:p w14:paraId="17C53535" w14:textId="77777777" w:rsidR="00110067" w:rsidRPr="008A2B27" w:rsidRDefault="00C44E7E">
      <w:pPr>
        <w:pStyle w:val="ListParagraph"/>
        <w:numPr>
          <w:ilvl w:val="0"/>
          <w:numId w:val="43"/>
        </w:numPr>
        <w:autoSpaceDE w:val="0"/>
        <w:autoSpaceDN w:val="0"/>
        <w:adjustRightInd w:val="0"/>
        <w:ind w:left="284" w:hanging="284"/>
        <w:rPr>
          <w:rFonts w:eastAsia="Wingdings-Regular"/>
          <w:sz w:val="22"/>
          <w:szCs w:val="22"/>
        </w:rPr>
      </w:pPr>
      <w:r w:rsidRPr="008A2B27">
        <w:rPr>
          <w:b/>
          <w:sz w:val="22"/>
        </w:rPr>
        <w:t xml:space="preserve">Injekcijsko brizgo preglejte </w:t>
      </w:r>
      <w:r w:rsidRPr="008A2B27">
        <w:rPr>
          <w:sz w:val="22"/>
        </w:rPr>
        <w:t>glede vidnih poškodb, kot so razpoke ali puščanje.</w:t>
      </w:r>
    </w:p>
    <w:p w14:paraId="0396F758" w14:textId="77777777" w:rsidR="00110067" w:rsidRPr="008A2B27" w:rsidRDefault="00C44E7E">
      <w:pPr>
        <w:pStyle w:val="ListParagraph"/>
        <w:numPr>
          <w:ilvl w:val="0"/>
          <w:numId w:val="43"/>
        </w:numPr>
        <w:autoSpaceDE w:val="0"/>
        <w:autoSpaceDN w:val="0"/>
        <w:adjustRightInd w:val="0"/>
        <w:ind w:left="284" w:hanging="284"/>
        <w:rPr>
          <w:rFonts w:eastAsia="Wingdings-Regular"/>
          <w:sz w:val="22"/>
          <w:szCs w:val="22"/>
        </w:rPr>
      </w:pPr>
      <w:r w:rsidRPr="008A2B27">
        <w:rPr>
          <w:b/>
          <w:bCs/>
          <w:sz w:val="22"/>
        </w:rPr>
        <w:t>Umijte in osušite</w:t>
      </w:r>
      <w:r w:rsidRPr="008A2B27">
        <w:rPr>
          <w:sz w:val="22"/>
        </w:rPr>
        <w:t xml:space="preserve"> si roke.</w:t>
      </w:r>
    </w:p>
    <w:p w14:paraId="519B8A37" w14:textId="77777777" w:rsidR="00110067" w:rsidRPr="008A2B27" w:rsidRDefault="00C44E7E">
      <w:pPr>
        <w:pStyle w:val="ListParagraph"/>
        <w:numPr>
          <w:ilvl w:val="0"/>
          <w:numId w:val="43"/>
        </w:numPr>
        <w:autoSpaceDE w:val="0"/>
        <w:autoSpaceDN w:val="0"/>
        <w:adjustRightInd w:val="0"/>
        <w:ind w:left="284" w:hanging="284"/>
        <w:rPr>
          <w:rFonts w:eastAsia="Wingdings-Regular"/>
          <w:b/>
          <w:bCs/>
          <w:sz w:val="22"/>
          <w:szCs w:val="22"/>
        </w:rPr>
      </w:pPr>
      <w:r w:rsidRPr="008A2B27">
        <w:rPr>
          <w:b/>
          <w:sz w:val="22"/>
        </w:rPr>
        <w:t>Ne odstranjujte pokrovčka igle, dokler niste pripravljeni na injiciranje.</w:t>
      </w:r>
    </w:p>
    <w:p w14:paraId="57123001" w14:textId="48340262" w:rsidR="00110067" w:rsidRPr="008A2B27" w:rsidRDefault="00C44E7E">
      <w:pPr>
        <w:pStyle w:val="ListParagraph"/>
        <w:numPr>
          <w:ilvl w:val="0"/>
          <w:numId w:val="43"/>
        </w:numPr>
        <w:autoSpaceDE w:val="0"/>
        <w:autoSpaceDN w:val="0"/>
        <w:adjustRightInd w:val="0"/>
        <w:ind w:left="284" w:hanging="284"/>
        <w:rPr>
          <w:rFonts w:eastAsia="Wingdings-Regular"/>
          <w:sz w:val="22"/>
          <w:szCs w:val="22"/>
        </w:rPr>
      </w:pPr>
      <w:r w:rsidRPr="008A2B27">
        <w:rPr>
          <w:sz w:val="22"/>
        </w:rPr>
        <w:t xml:space="preserve">Injekcijsko brizgo </w:t>
      </w:r>
      <w:r w:rsidRPr="008A2B27">
        <w:rPr>
          <w:b/>
          <w:sz w:val="22"/>
        </w:rPr>
        <w:t>zavrzite</w:t>
      </w:r>
      <w:r w:rsidRPr="008A2B27">
        <w:rPr>
          <w:bCs/>
          <w:sz w:val="22"/>
        </w:rPr>
        <w:t>,</w:t>
      </w:r>
      <w:r w:rsidRPr="008A2B27">
        <w:rPr>
          <w:b/>
          <w:sz w:val="22"/>
        </w:rPr>
        <w:t xml:space="preserve"> </w:t>
      </w:r>
      <w:r w:rsidRPr="008A2B27">
        <w:rPr>
          <w:sz w:val="22"/>
        </w:rPr>
        <w:t xml:space="preserve">če je poškodovana ali če vam je </w:t>
      </w:r>
      <w:r w:rsidR="000040A4" w:rsidRPr="008A2B27">
        <w:rPr>
          <w:sz w:val="22"/>
        </w:rPr>
        <w:t xml:space="preserve">injekcijska brizga ali </w:t>
      </w:r>
      <w:r w:rsidRPr="008A2B27">
        <w:rPr>
          <w:sz w:val="22"/>
        </w:rPr>
        <w:t>škatla z injekcijsko brizgo padla na tla.</w:t>
      </w:r>
    </w:p>
    <w:p w14:paraId="6FC86FE6" w14:textId="77777777" w:rsidR="00110067" w:rsidRPr="008A2B27" w:rsidRDefault="00C44E7E">
      <w:pPr>
        <w:pStyle w:val="ListParagraph"/>
        <w:numPr>
          <w:ilvl w:val="0"/>
          <w:numId w:val="43"/>
        </w:numPr>
        <w:autoSpaceDE w:val="0"/>
        <w:autoSpaceDN w:val="0"/>
        <w:adjustRightInd w:val="0"/>
        <w:ind w:left="284" w:hanging="284"/>
        <w:rPr>
          <w:rFonts w:eastAsia="Wingdings-Regular"/>
          <w:sz w:val="22"/>
          <w:szCs w:val="22"/>
        </w:rPr>
      </w:pPr>
      <w:r w:rsidRPr="008A2B27">
        <w:rPr>
          <w:sz w:val="22"/>
        </w:rPr>
        <w:t xml:space="preserve">Injekcijske brizge </w:t>
      </w:r>
      <w:r w:rsidRPr="008A2B27">
        <w:rPr>
          <w:b/>
          <w:sz w:val="22"/>
        </w:rPr>
        <w:t>ne</w:t>
      </w:r>
      <w:r w:rsidRPr="008A2B27">
        <w:rPr>
          <w:sz w:val="22"/>
        </w:rPr>
        <w:t xml:space="preserve"> uporabite, če:</w:t>
      </w:r>
    </w:p>
    <w:p w14:paraId="7779CD14" w14:textId="77777777" w:rsidR="00110067" w:rsidRPr="008A2B27" w:rsidRDefault="00C44E7E">
      <w:pPr>
        <w:pStyle w:val="ListParagraph"/>
        <w:numPr>
          <w:ilvl w:val="1"/>
          <w:numId w:val="43"/>
        </w:numPr>
        <w:autoSpaceDE w:val="0"/>
        <w:autoSpaceDN w:val="0"/>
        <w:adjustRightInd w:val="0"/>
        <w:rPr>
          <w:rFonts w:eastAsia="Wingdings-Regular"/>
          <w:sz w:val="22"/>
          <w:szCs w:val="22"/>
        </w:rPr>
      </w:pPr>
      <w:r w:rsidRPr="008A2B27">
        <w:rPr>
          <w:sz w:val="22"/>
        </w:rPr>
        <w:t>ste jo shranjevali na neposredni sončni svetlobi. Izpostavljenost sobni svetlobi med pripravo odmerka in injiciranjem je sprejemljiva;</w:t>
      </w:r>
    </w:p>
    <w:p w14:paraId="16BD624B" w14:textId="77777777" w:rsidR="00110067" w:rsidRPr="008A2B27" w:rsidRDefault="00C44E7E">
      <w:pPr>
        <w:pStyle w:val="ListParagraph"/>
        <w:numPr>
          <w:ilvl w:val="1"/>
          <w:numId w:val="43"/>
        </w:numPr>
        <w:autoSpaceDE w:val="0"/>
        <w:autoSpaceDN w:val="0"/>
        <w:adjustRightInd w:val="0"/>
        <w:rPr>
          <w:rFonts w:eastAsia="Wingdings-Regular"/>
          <w:sz w:val="22"/>
          <w:szCs w:val="22"/>
        </w:rPr>
      </w:pPr>
      <w:r w:rsidRPr="008A2B27">
        <w:rPr>
          <w:sz w:val="22"/>
        </w:rPr>
        <w:t>ste jo zamrznili ali odtalili ali je bila zunaj hladilnika več kot 7 dni.</w:t>
      </w:r>
    </w:p>
    <w:p w14:paraId="7A708B9E" w14:textId="26A2F4E8" w:rsidR="00110067" w:rsidRPr="008A2B27" w:rsidRDefault="00C44E7E">
      <w:pPr>
        <w:pStyle w:val="ListParagraph"/>
        <w:numPr>
          <w:ilvl w:val="0"/>
          <w:numId w:val="44"/>
        </w:numPr>
        <w:autoSpaceDE w:val="0"/>
        <w:autoSpaceDN w:val="0"/>
        <w:adjustRightInd w:val="0"/>
        <w:ind w:left="284" w:hanging="284"/>
        <w:rPr>
          <w:rFonts w:eastAsia="Wingdings-Regular"/>
          <w:sz w:val="22"/>
          <w:szCs w:val="22"/>
        </w:rPr>
      </w:pPr>
      <w:r w:rsidRPr="008A2B27">
        <w:rPr>
          <w:sz w:val="22"/>
        </w:rPr>
        <w:t xml:space="preserve">Injekcijske brizge </w:t>
      </w:r>
      <w:r w:rsidRPr="008A2B27">
        <w:rPr>
          <w:b/>
          <w:sz w:val="22"/>
        </w:rPr>
        <w:t>ne</w:t>
      </w:r>
      <w:r w:rsidRPr="008A2B27">
        <w:rPr>
          <w:sz w:val="22"/>
        </w:rPr>
        <w:t xml:space="preserve"> stresajte. S stresanjem lahko poškodujete zdravilo </w:t>
      </w:r>
      <w:r w:rsidR="003339DC" w:rsidRPr="008A2B27">
        <w:rPr>
          <w:sz w:val="22"/>
          <w:szCs w:val="18"/>
        </w:rPr>
        <w:t>H</w:t>
      </w:r>
      <w:r w:rsidR="00DB1CA9" w:rsidRPr="008A2B27">
        <w:rPr>
          <w:sz w:val="22"/>
          <w:szCs w:val="18"/>
        </w:rPr>
        <w:t>ympavzi</w:t>
      </w:r>
      <w:r w:rsidRPr="008A2B27">
        <w:rPr>
          <w:sz w:val="22"/>
        </w:rPr>
        <w:t>.</w:t>
      </w:r>
    </w:p>
    <w:p w14:paraId="4AA92B54" w14:textId="77777777" w:rsidR="00110067" w:rsidRPr="008A2B27" w:rsidRDefault="00110067" w:rsidP="00110067">
      <w:pPr>
        <w:autoSpaceDE w:val="0"/>
        <w:autoSpaceDN w:val="0"/>
        <w:adjustRightInd w:val="0"/>
        <w:spacing w:line="240" w:lineRule="auto"/>
        <w:rPr>
          <w:rFonts w:eastAsia="Wingdings-Regular"/>
          <w:szCs w:val="22"/>
        </w:rPr>
      </w:pPr>
    </w:p>
    <w:p w14:paraId="56F003F7" w14:textId="7C09B5D2" w:rsidR="00110067" w:rsidRPr="008A2B27" w:rsidRDefault="00C44E7E" w:rsidP="00110067">
      <w:pPr>
        <w:autoSpaceDE w:val="0"/>
        <w:autoSpaceDN w:val="0"/>
        <w:adjustRightInd w:val="0"/>
        <w:spacing w:line="240" w:lineRule="auto"/>
        <w:rPr>
          <w:rFonts w:eastAsia="Wingdings-Regular"/>
          <w:szCs w:val="22"/>
        </w:rPr>
      </w:pPr>
      <w:r w:rsidRPr="008A2B27">
        <w:rPr>
          <w:b/>
        </w:rPr>
        <w:t xml:space="preserve">Opomba: </w:t>
      </w:r>
      <w:r w:rsidR="003514CD" w:rsidRPr="008A2B27">
        <w:t>Za manj neprijetno injiciranje lahko zdravilo Hympavzi pred uporabo približno 15 do 30 minut pustite v škatli na sobni temperaturi, stran od neposredne sončne svetlobe</w:t>
      </w:r>
      <w:r w:rsidRPr="008A2B27">
        <w:t>.</w:t>
      </w:r>
    </w:p>
    <w:p w14:paraId="50D4FB63" w14:textId="77777777" w:rsidR="00110067" w:rsidRPr="008A2B27" w:rsidRDefault="00110067" w:rsidP="00110067">
      <w:pPr>
        <w:autoSpaceDE w:val="0"/>
        <w:autoSpaceDN w:val="0"/>
        <w:adjustRightInd w:val="0"/>
        <w:spacing w:line="240" w:lineRule="auto"/>
        <w:rPr>
          <w:rFonts w:eastAsia="Wingdings-Regular"/>
          <w:szCs w:val="22"/>
        </w:rPr>
      </w:pPr>
    </w:p>
    <w:p w14:paraId="15BCEAF2" w14:textId="77777777" w:rsidR="00110067" w:rsidRPr="008A2B27" w:rsidRDefault="00C44E7E" w:rsidP="00110067">
      <w:pPr>
        <w:autoSpaceDE w:val="0"/>
        <w:autoSpaceDN w:val="0"/>
        <w:adjustRightInd w:val="0"/>
        <w:spacing w:line="240" w:lineRule="auto"/>
        <w:rPr>
          <w:rFonts w:eastAsia="Wingdings-Regular"/>
        </w:rPr>
      </w:pPr>
      <w:r w:rsidRPr="008A2B27">
        <w:t xml:space="preserve">Za segrevanje injekcijske brizge </w:t>
      </w:r>
      <w:r w:rsidRPr="008A2B27">
        <w:rPr>
          <w:b/>
        </w:rPr>
        <w:t xml:space="preserve">ne </w:t>
      </w:r>
      <w:r w:rsidRPr="008A2B27">
        <w:t>uporabljajte nobene druge metode, na primer segrevanja injekcijske brizge v mikrovalovni pečici ali vroči vodi.</w:t>
      </w:r>
    </w:p>
    <w:p w14:paraId="0B8E018F" w14:textId="77777777" w:rsidR="00110067" w:rsidRPr="008A2B27" w:rsidRDefault="00C44E7E" w:rsidP="00110067">
      <w:pPr>
        <w:spacing w:line="240" w:lineRule="auto"/>
        <w:rPr>
          <w:rFonts w:eastAsia="Wingdings-Regular"/>
          <w:szCs w:val="22"/>
        </w:rPr>
      </w:pPr>
      <w:r w:rsidRPr="008A2B27">
        <w:br w:type="page"/>
      </w:r>
    </w:p>
    <w:p w14:paraId="61DE94E7" w14:textId="08A4B2FB" w:rsidR="00110067" w:rsidRPr="008A2B27" w:rsidRDefault="00C44E7E" w:rsidP="00110067">
      <w:pPr>
        <w:autoSpaceDE w:val="0"/>
        <w:autoSpaceDN w:val="0"/>
        <w:adjustRightInd w:val="0"/>
        <w:spacing w:line="240" w:lineRule="auto"/>
        <w:rPr>
          <w:b/>
        </w:rPr>
      </w:pPr>
      <w:r w:rsidRPr="008A2B27">
        <w:rPr>
          <w:b/>
        </w:rPr>
        <w:lastRenderedPageBreak/>
        <w:t>2. korak – Preverite datum (EXP)</w:t>
      </w:r>
    </w:p>
    <w:p w14:paraId="33034679" w14:textId="77777777" w:rsidR="00110067" w:rsidRPr="008A2B27" w:rsidRDefault="00110067" w:rsidP="00110067">
      <w:pPr>
        <w:autoSpaceDE w:val="0"/>
        <w:autoSpaceDN w:val="0"/>
        <w:adjustRightInd w:val="0"/>
        <w:spacing w:line="240" w:lineRule="auto"/>
        <w:rPr>
          <w:szCs w:val="22"/>
        </w:rPr>
      </w:pPr>
    </w:p>
    <w:p w14:paraId="7BB95243" w14:textId="67932F33" w:rsidR="00256637" w:rsidRPr="008A2B27" w:rsidRDefault="00256637" w:rsidP="00256637">
      <w:pPr>
        <w:autoSpaceDE w:val="0"/>
        <w:autoSpaceDN w:val="0"/>
        <w:adjustRightInd w:val="0"/>
        <w:spacing w:line="240" w:lineRule="auto"/>
        <w:jc w:val="center"/>
        <w:rPr>
          <w:szCs w:val="22"/>
        </w:rPr>
      </w:pPr>
      <w:r w:rsidRPr="008A2B27">
        <w:rPr>
          <w:noProof/>
        </w:rPr>
        <w:drawing>
          <wp:inline distT="0" distB="0" distL="0" distR="0" wp14:anchorId="14869AA9" wp14:editId="0AE804CA">
            <wp:extent cx="3228975" cy="3095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8975" cy="3095625"/>
                    </a:xfrm>
                    <a:prstGeom prst="rect">
                      <a:avLst/>
                    </a:prstGeom>
                  </pic:spPr>
                </pic:pic>
              </a:graphicData>
            </a:graphic>
          </wp:inline>
        </w:drawing>
      </w:r>
    </w:p>
    <w:p w14:paraId="1C67F98B" w14:textId="77777777" w:rsidR="00256637" w:rsidRPr="008A2B27" w:rsidRDefault="00256637" w:rsidP="00110067">
      <w:pPr>
        <w:autoSpaceDE w:val="0"/>
        <w:autoSpaceDN w:val="0"/>
        <w:adjustRightInd w:val="0"/>
        <w:spacing w:line="240" w:lineRule="auto"/>
        <w:rPr>
          <w:szCs w:val="22"/>
        </w:rPr>
      </w:pPr>
    </w:p>
    <w:p w14:paraId="1FB360A8" w14:textId="2FC71AFC" w:rsidR="00110067" w:rsidRPr="008A2B27" w:rsidRDefault="00FD1AAD" w:rsidP="00110067">
      <w:pPr>
        <w:autoSpaceDE w:val="0"/>
        <w:autoSpaceDN w:val="0"/>
        <w:adjustRightInd w:val="0"/>
        <w:spacing w:line="240" w:lineRule="auto"/>
        <w:jc w:val="center"/>
        <w:rPr>
          <w:szCs w:val="22"/>
        </w:rPr>
      </w:pPr>
      <w:r w:rsidRPr="008A2B27">
        <w:rPr>
          <w:b/>
          <w:noProof/>
        </w:rPr>
        <mc:AlternateContent>
          <mc:Choice Requires="wps">
            <w:drawing>
              <wp:anchor distT="0" distB="0" distL="114300" distR="114300" simplePos="0" relativeHeight="251635200" behindDoc="0" locked="0" layoutInCell="1" allowOverlap="1" wp14:anchorId="018F8A3C" wp14:editId="046308B9">
                <wp:simplePos x="0" y="0"/>
                <wp:positionH relativeFrom="column">
                  <wp:posOffset>3231662</wp:posOffset>
                </wp:positionH>
                <wp:positionV relativeFrom="paragraph">
                  <wp:posOffset>1834515</wp:posOffset>
                </wp:positionV>
                <wp:extent cx="242225" cy="501015"/>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242225" cy="5010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3ACFD" w14:textId="7D1F245C" w:rsidR="00AB572A" w:rsidRPr="00716F68" w:rsidRDefault="00AB572A" w:rsidP="00FD1AAD">
                            <w:pPr>
                              <w:tabs>
                                <w:tab w:val="clear" w:pos="567"/>
                                <w:tab w:val="left" w:pos="225"/>
                              </w:tabs>
                              <w:spacing w:after="40" w:line="240" w:lineRule="auto"/>
                              <w:rPr>
                                <w:rFonts w:ascii="Arial Narrow" w:hAnsi="Arial Narrow" w:cs="Arial"/>
                                <w:sz w:val="16"/>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8F8A3C" id="Text Box 39" o:spid="_x0000_s1036" type="#_x0000_t202" style="position:absolute;left:0;text-align:left;margin-left:254.45pt;margin-top:144.45pt;width:19.05pt;height:39.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" fillcolor="white [3212]" stroked="f" strokeweight=".5pt">
                <v:textbox style="layout-flow:vertical;mso-layout-flow-alt:bottom-to-top;mso-fit-shape-to-text:t" inset="0,0,0,0">
                  <w:txbxContent>
                    <w:p w14:paraId="37D3ACFD" w14:textId="7D1F245C" w:rsidR="00AB572A" w:rsidRPr="00716F68" w:rsidRDefault="00AB572A" w:rsidP="00FD1AAD">
                      <w:pPr>
                        <w:tabs>
                          <w:tab w:val="clear" w:pos="567"/>
                          <w:tab w:val="left" w:pos="225"/>
                        </w:tabs>
                        <w:spacing w:after="40" w:line="240" w:lineRule="auto"/>
                        <w:rPr>
                          <w:rFonts w:ascii="Arial Narrow" w:hAnsi="Arial Narrow" w:cs="Arial"/>
                          <w:sz w:val="16"/>
                        </w:rPr>
                      </w:pPr>
                    </w:p>
                  </w:txbxContent>
                </v:textbox>
              </v:shape>
            </w:pict>
          </mc:Fallback>
        </mc:AlternateContent>
      </w:r>
      <w:r w:rsidRPr="008A2B27">
        <w:rPr>
          <w:b/>
          <w:noProof/>
        </w:rPr>
        <mc:AlternateContent>
          <mc:Choice Requires="wps">
            <w:drawing>
              <wp:anchor distT="0" distB="0" distL="114300" distR="114300" simplePos="0" relativeHeight="251642368" behindDoc="0" locked="0" layoutInCell="1" allowOverlap="1" wp14:anchorId="51C2E263" wp14:editId="142A55D2">
                <wp:simplePos x="0" y="0"/>
                <wp:positionH relativeFrom="column">
                  <wp:posOffset>3482487</wp:posOffset>
                </wp:positionH>
                <wp:positionV relativeFrom="paragraph">
                  <wp:posOffset>905510</wp:posOffset>
                </wp:positionV>
                <wp:extent cx="146685" cy="265430"/>
                <wp:effectExtent l="0" t="0" r="635" b="1270"/>
                <wp:wrapNone/>
                <wp:docPr id="49" name="Text Box 49"/>
                <wp:cNvGraphicFramePr/>
                <a:graphic xmlns:a="http://schemas.openxmlformats.org/drawingml/2006/main">
                  <a:graphicData uri="http://schemas.microsoft.com/office/word/2010/wordprocessingShape">
                    <wps:wsp>
                      <wps:cNvSpPr txBox="1"/>
                      <wps:spPr>
                        <a:xfrm>
                          <a:off x="0" y="0"/>
                          <a:ext cx="146685" cy="2654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6E7A" w14:textId="01D7763E" w:rsidR="00AB572A" w:rsidRPr="00A218DB" w:rsidRDefault="00AB572A" w:rsidP="00716F68">
                            <w:pPr>
                              <w:tabs>
                                <w:tab w:val="clear" w:pos="567"/>
                                <w:tab w:val="left" w:pos="225"/>
                              </w:tabs>
                              <w:spacing w:line="240" w:lineRule="auto"/>
                              <w:rPr>
                                <w:rFonts w:ascii="Arial Narrow" w:hAnsi="Arial Narrow" w:cs="Arial"/>
                                <w:sz w:val="7"/>
                                <w:szCs w:val="7"/>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C2E263" id="Text Box 49" o:spid="_x0000_s1037" type="#_x0000_t202" style="position:absolute;left:0;text-align:left;margin-left:274.2pt;margin-top:71.3pt;width:11.55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" fillcolor="white [3212]" stroked="f" strokeweight=".5pt">
                <v:textbox style="layout-flow:vertical;mso-layout-flow-alt:bottom-to-top;mso-fit-shape-to-text:t" inset="0,0,0,0">
                  <w:txbxContent>
                    <w:p w14:paraId="17E06E7A" w14:textId="01D7763E" w:rsidR="00AB572A" w:rsidRPr="00A218DB" w:rsidRDefault="00AB572A" w:rsidP="00716F68">
                      <w:pPr>
                        <w:tabs>
                          <w:tab w:val="clear" w:pos="567"/>
                          <w:tab w:val="left" w:pos="225"/>
                        </w:tabs>
                        <w:spacing w:line="240" w:lineRule="auto"/>
                        <w:rPr>
                          <w:rFonts w:ascii="Arial Narrow" w:hAnsi="Arial Narrow" w:cs="Arial"/>
                          <w:sz w:val="7"/>
                          <w:szCs w:val="7"/>
                        </w:rPr>
                      </w:pPr>
                    </w:p>
                  </w:txbxContent>
                </v:textbox>
              </v:shape>
            </w:pict>
          </mc:Fallback>
        </mc:AlternateContent>
      </w:r>
    </w:p>
    <w:p w14:paraId="3F8FD88F" w14:textId="77777777" w:rsidR="00110067" w:rsidRPr="008A2B27" w:rsidRDefault="00110067" w:rsidP="00110067">
      <w:pPr>
        <w:autoSpaceDE w:val="0"/>
        <w:autoSpaceDN w:val="0"/>
        <w:adjustRightInd w:val="0"/>
        <w:spacing w:line="240" w:lineRule="auto"/>
        <w:rPr>
          <w:szCs w:val="22"/>
        </w:rPr>
      </w:pPr>
    </w:p>
    <w:p w14:paraId="0C73C363" w14:textId="5B7EA745" w:rsidR="00110067" w:rsidRPr="008A2B27" w:rsidRDefault="00C44E7E">
      <w:pPr>
        <w:pStyle w:val="ListParagraph"/>
        <w:numPr>
          <w:ilvl w:val="0"/>
          <w:numId w:val="44"/>
        </w:numPr>
        <w:autoSpaceDE w:val="0"/>
        <w:autoSpaceDN w:val="0"/>
        <w:adjustRightInd w:val="0"/>
        <w:ind w:left="284" w:hanging="284"/>
        <w:rPr>
          <w:rFonts w:eastAsia="Wingdings-Regular"/>
          <w:sz w:val="22"/>
          <w:szCs w:val="22"/>
        </w:rPr>
      </w:pPr>
      <w:r w:rsidRPr="008A2B27">
        <w:rPr>
          <w:b/>
          <w:sz w:val="22"/>
        </w:rPr>
        <w:t xml:space="preserve">Preverite </w:t>
      </w:r>
      <w:r w:rsidRPr="008A2B27">
        <w:rPr>
          <w:sz w:val="22"/>
        </w:rPr>
        <w:t xml:space="preserve">datum izteka roka uporabnosti (EXP), </w:t>
      </w:r>
      <w:r w:rsidR="0015727C" w:rsidRPr="008A2B27">
        <w:rPr>
          <w:sz w:val="22"/>
        </w:rPr>
        <w:t xml:space="preserve">ki je </w:t>
      </w:r>
      <w:r w:rsidRPr="008A2B27">
        <w:rPr>
          <w:sz w:val="22"/>
        </w:rPr>
        <w:t xml:space="preserve">natisnjen na nalepki </w:t>
      </w:r>
      <w:r w:rsidR="0015727C" w:rsidRPr="008A2B27">
        <w:rPr>
          <w:sz w:val="22"/>
        </w:rPr>
        <w:t xml:space="preserve">na </w:t>
      </w:r>
      <w:r w:rsidRPr="008A2B27">
        <w:rPr>
          <w:sz w:val="22"/>
        </w:rPr>
        <w:t>injekcijsk</w:t>
      </w:r>
      <w:r w:rsidR="0015727C" w:rsidRPr="008A2B27">
        <w:rPr>
          <w:sz w:val="22"/>
        </w:rPr>
        <w:t>i</w:t>
      </w:r>
      <w:r w:rsidRPr="008A2B27">
        <w:rPr>
          <w:sz w:val="22"/>
        </w:rPr>
        <w:t xml:space="preserve"> brizg</w:t>
      </w:r>
      <w:r w:rsidR="0015727C" w:rsidRPr="008A2B27">
        <w:rPr>
          <w:sz w:val="22"/>
        </w:rPr>
        <w:t>i</w:t>
      </w:r>
      <w:r w:rsidRPr="008A2B27">
        <w:rPr>
          <w:sz w:val="22"/>
        </w:rPr>
        <w:t>.</w:t>
      </w:r>
    </w:p>
    <w:p w14:paraId="501B73D9" w14:textId="77777777" w:rsidR="00110067" w:rsidRPr="008A2B27" w:rsidRDefault="00C44E7E">
      <w:pPr>
        <w:pStyle w:val="ListParagraph"/>
        <w:numPr>
          <w:ilvl w:val="0"/>
          <w:numId w:val="44"/>
        </w:numPr>
        <w:autoSpaceDE w:val="0"/>
        <w:autoSpaceDN w:val="0"/>
        <w:adjustRightInd w:val="0"/>
        <w:ind w:left="284" w:hanging="284"/>
        <w:rPr>
          <w:sz w:val="22"/>
          <w:szCs w:val="22"/>
        </w:rPr>
      </w:pPr>
      <w:r w:rsidRPr="008A2B27">
        <w:rPr>
          <w:sz w:val="22"/>
        </w:rPr>
        <w:t xml:space="preserve">Zdravila </w:t>
      </w:r>
      <w:r w:rsidRPr="008A2B27">
        <w:rPr>
          <w:b/>
          <w:sz w:val="22"/>
        </w:rPr>
        <w:t xml:space="preserve">ne </w:t>
      </w:r>
      <w:r w:rsidRPr="008A2B27">
        <w:rPr>
          <w:sz w:val="22"/>
        </w:rPr>
        <w:t>uporabite, če je datum izteka roka uporabnosti pretekel.</w:t>
      </w:r>
    </w:p>
    <w:p w14:paraId="48381F3A" w14:textId="77777777" w:rsidR="00110067" w:rsidRPr="008A2B27" w:rsidRDefault="00C44E7E" w:rsidP="00110067">
      <w:pPr>
        <w:spacing w:line="240" w:lineRule="auto"/>
        <w:rPr>
          <w:szCs w:val="22"/>
        </w:rPr>
      </w:pPr>
      <w:r w:rsidRPr="008A2B27">
        <w:br w:type="page"/>
      </w:r>
    </w:p>
    <w:p w14:paraId="2C12D448" w14:textId="77777777" w:rsidR="00110067" w:rsidRPr="008A2B27" w:rsidRDefault="00C44E7E" w:rsidP="00110067">
      <w:pPr>
        <w:autoSpaceDE w:val="0"/>
        <w:autoSpaceDN w:val="0"/>
        <w:adjustRightInd w:val="0"/>
        <w:spacing w:line="240" w:lineRule="auto"/>
        <w:rPr>
          <w:b/>
          <w:bCs/>
          <w:szCs w:val="22"/>
        </w:rPr>
      </w:pPr>
      <w:r w:rsidRPr="008A2B27">
        <w:rPr>
          <w:b/>
        </w:rPr>
        <w:lastRenderedPageBreak/>
        <w:t>3. korak – Preglejte zdravilo</w:t>
      </w:r>
    </w:p>
    <w:p w14:paraId="69668A52" w14:textId="77777777" w:rsidR="00110067" w:rsidRPr="008A2B27" w:rsidRDefault="00110067" w:rsidP="00110067">
      <w:pPr>
        <w:autoSpaceDE w:val="0"/>
        <w:autoSpaceDN w:val="0"/>
        <w:adjustRightInd w:val="0"/>
        <w:spacing w:line="240" w:lineRule="auto"/>
        <w:rPr>
          <w:szCs w:val="22"/>
        </w:rPr>
      </w:pPr>
    </w:p>
    <w:p w14:paraId="1ECAEA63" w14:textId="520C70BC" w:rsidR="00110067" w:rsidRPr="008A2B27" w:rsidRDefault="00F924EE" w:rsidP="00F924EE">
      <w:pPr>
        <w:autoSpaceDE w:val="0"/>
        <w:autoSpaceDN w:val="0"/>
        <w:adjustRightInd w:val="0"/>
        <w:spacing w:line="240" w:lineRule="auto"/>
        <w:jc w:val="center"/>
        <w:rPr>
          <w:szCs w:val="22"/>
        </w:rPr>
      </w:pPr>
      <w:r w:rsidRPr="008A2B27">
        <w:rPr>
          <w:noProof/>
        </w:rPr>
        <w:drawing>
          <wp:inline distT="0" distB="0" distL="0" distR="0" wp14:anchorId="424DD0BC" wp14:editId="3E4DA07A">
            <wp:extent cx="3152775" cy="31813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3181350"/>
                    </a:xfrm>
                    <a:prstGeom prst="rect">
                      <a:avLst/>
                    </a:prstGeom>
                  </pic:spPr>
                </pic:pic>
              </a:graphicData>
            </a:graphic>
          </wp:inline>
        </w:drawing>
      </w:r>
    </w:p>
    <w:p w14:paraId="348D39CD" w14:textId="77777777" w:rsidR="00F924EE" w:rsidRPr="008A2B27" w:rsidRDefault="00F924EE" w:rsidP="00F924EE">
      <w:pPr>
        <w:autoSpaceDE w:val="0"/>
        <w:autoSpaceDN w:val="0"/>
        <w:adjustRightInd w:val="0"/>
        <w:spacing w:line="240" w:lineRule="auto"/>
        <w:jc w:val="center"/>
        <w:rPr>
          <w:szCs w:val="22"/>
        </w:rPr>
      </w:pPr>
    </w:p>
    <w:p w14:paraId="698EAB48" w14:textId="24E3F3A9" w:rsidR="00110067" w:rsidRPr="008A2B27" w:rsidRDefault="00C44E7E">
      <w:pPr>
        <w:pStyle w:val="ListParagraph"/>
        <w:numPr>
          <w:ilvl w:val="0"/>
          <w:numId w:val="45"/>
        </w:numPr>
        <w:autoSpaceDE w:val="0"/>
        <w:autoSpaceDN w:val="0"/>
        <w:adjustRightInd w:val="0"/>
        <w:ind w:left="284" w:hanging="284"/>
        <w:rPr>
          <w:rFonts w:eastAsia="Wingdings-Regular"/>
          <w:sz w:val="22"/>
          <w:szCs w:val="22"/>
        </w:rPr>
      </w:pPr>
      <w:r w:rsidRPr="008A2B27">
        <w:rPr>
          <w:sz w:val="22"/>
        </w:rPr>
        <w:t xml:space="preserve">Injekcijsko brizgo </w:t>
      </w:r>
      <w:r w:rsidRPr="008A2B27">
        <w:rPr>
          <w:b/>
          <w:sz w:val="22"/>
        </w:rPr>
        <w:t xml:space="preserve">nežno </w:t>
      </w:r>
      <w:r w:rsidR="0015727C" w:rsidRPr="008A2B27">
        <w:rPr>
          <w:sz w:val="22"/>
        </w:rPr>
        <w:t>nag</w:t>
      </w:r>
      <w:r w:rsidR="009E1B48" w:rsidRPr="008A2B27">
        <w:rPr>
          <w:sz w:val="22"/>
        </w:rPr>
        <w:t>nite</w:t>
      </w:r>
      <w:r w:rsidR="0015727C" w:rsidRPr="008A2B27">
        <w:rPr>
          <w:sz w:val="22"/>
        </w:rPr>
        <w:t xml:space="preserve"> naprej in nazaj</w:t>
      </w:r>
      <w:r w:rsidRPr="008A2B27">
        <w:rPr>
          <w:sz w:val="22"/>
        </w:rPr>
        <w:t>.</w:t>
      </w:r>
    </w:p>
    <w:p w14:paraId="214DE8C3" w14:textId="77777777" w:rsidR="00110067" w:rsidRPr="008A2B27" w:rsidRDefault="00C44E7E">
      <w:pPr>
        <w:pStyle w:val="ListParagraph"/>
        <w:numPr>
          <w:ilvl w:val="0"/>
          <w:numId w:val="45"/>
        </w:numPr>
        <w:autoSpaceDE w:val="0"/>
        <w:autoSpaceDN w:val="0"/>
        <w:adjustRightInd w:val="0"/>
        <w:ind w:left="284" w:hanging="284"/>
        <w:rPr>
          <w:rFonts w:eastAsia="Wingdings-Regular"/>
          <w:sz w:val="22"/>
          <w:szCs w:val="22"/>
        </w:rPr>
      </w:pPr>
      <w:r w:rsidRPr="008A2B27">
        <w:rPr>
          <w:sz w:val="22"/>
        </w:rPr>
        <w:t xml:space="preserve">Skrbno </w:t>
      </w:r>
      <w:r w:rsidRPr="008A2B27">
        <w:rPr>
          <w:b/>
          <w:sz w:val="22"/>
        </w:rPr>
        <w:t>preglejte</w:t>
      </w:r>
      <w:r w:rsidRPr="008A2B27">
        <w:rPr>
          <w:sz w:val="22"/>
        </w:rPr>
        <w:t xml:space="preserve"> zdravilo v injekcijski brizgi.</w:t>
      </w:r>
    </w:p>
    <w:p w14:paraId="44E74121" w14:textId="77777777" w:rsidR="00110067" w:rsidRPr="008A2B27" w:rsidRDefault="00C44E7E">
      <w:pPr>
        <w:pStyle w:val="ListParagraph"/>
        <w:numPr>
          <w:ilvl w:val="1"/>
          <w:numId w:val="45"/>
        </w:numPr>
        <w:autoSpaceDE w:val="0"/>
        <w:autoSpaceDN w:val="0"/>
        <w:adjustRightInd w:val="0"/>
        <w:rPr>
          <w:rFonts w:eastAsia="Wingdings-Regular"/>
          <w:sz w:val="22"/>
          <w:szCs w:val="22"/>
        </w:rPr>
      </w:pPr>
      <w:r w:rsidRPr="008A2B27">
        <w:rPr>
          <w:sz w:val="22"/>
        </w:rPr>
        <w:t>Zdravilo mora biti bistro in brezbarvno do svetlo rumeno.</w:t>
      </w:r>
    </w:p>
    <w:p w14:paraId="76BA62FB" w14:textId="77777777" w:rsidR="00110067" w:rsidRPr="008A2B27" w:rsidRDefault="00C44E7E">
      <w:pPr>
        <w:pStyle w:val="ListParagraph"/>
        <w:numPr>
          <w:ilvl w:val="1"/>
          <w:numId w:val="45"/>
        </w:numPr>
        <w:autoSpaceDE w:val="0"/>
        <w:autoSpaceDN w:val="0"/>
        <w:adjustRightInd w:val="0"/>
        <w:rPr>
          <w:rFonts w:eastAsia="Wingdings-Regular"/>
          <w:sz w:val="22"/>
          <w:szCs w:val="22"/>
        </w:rPr>
      </w:pPr>
      <w:r w:rsidRPr="008A2B27">
        <w:rPr>
          <w:sz w:val="22"/>
        </w:rPr>
        <w:t xml:space="preserve">Injekcijske brizge </w:t>
      </w:r>
      <w:r w:rsidRPr="008A2B27">
        <w:rPr>
          <w:b/>
          <w:bCs/>
          <w:sz w:val="22"/>
        </w:rPr>
        <w:t>ne</w:t>
      </w:r>
      <w:r w:rsidRPr="008A2B27">
        <w:rPr>
          <w:sz w:val="22"/>
        </w:rPr>
        <w:t xml:space="preserve"> uporabite, če je zdravilo motno, temno rumeno ali vsebuje kosmiče ali delce.</w:t>
      </w:r>
    </w:p>
    <w:p w14:paraId="677428C6" w14:textId="77777777" w:rsidR="00110067" w:rsidRPr="008A2B27" w:rsidRDefault="00110067" w:rsidP="00110067">
      <w:pPr>
        <w:autoSpaceDE w:val="0"/>
        <w:autoSpaceDN w:val="0"/>
        <w:adjustRightInd w:val="0"/>
        <w:spacing w:line="240" w:lineRule="auto"/>
        <w:rPr>
          <w:rFonts w:eastAsia="Wingdings-Regular"/>
          <w:szCs w:val="22"/>
        </w:rPr>
      </w:pPr>
    </w:p>
    <w:p w14:paraId="6E4D1BDA" w14:textId="77777777" w:rsidR="00110067" w:rsidRPr="008A2B27" w:rsidRDefault="00C44E7E" w:rsidP="00110067">
      <w:pPr>
        <w:autoSpaceDE w:val="0"/>
        <w:autoSpaceDN w:val="0"/>
        <w:adjustRightInd w:val="0"/>
        <w:spacing w:line="240" w:lineRule="auto"/>
        <w:rPr>
          <w:rFonts w:eastAsia="Wingdings-Regular"/>
          <w:szCs w:val="22"/>
        </w:rPr>
      </w:pPr>
      <w:r w:rsidRPr="008A2B27">
        <w:rPr>
          <w:b/>
        </w:rPr>
        <w:t xml:space="preserve">Opomba: </w:t>
      </w:r>
      <w:r w:rsidRPr="008A2B27">
        <w:t>Prisotnost zračnih mehurčkov je normalna.</w:t>
      </w:r>
    </w:p>
    <w:p w14:paraId="1F3277ED" w14:textId="77777777" w:rsidR="00110067" w:rsidRPr="008A2B27" w:rsidRDefault="00110067" w:rsidP="00110067">
      <w:pPr>
        <w:autoSpaceDE w:val="0"/>
        <w:autoSpaceDN w:val="0"/>
        <w:adjustRightInd w:val="0"/>
        <w:spacing w:line="240" w:lineRule="auto"/>
        <w:rPr>
          <w:rFonts w:eastAsia="Wingdings-Regular"/>
          <w:szCs w:val="22"/>
        </w:rPr>
      </w:pPr>
    </w:p>
    <w:p w14:paraId="6E2F9124" w14:textId="77777777" w:rsidR="00110067" w:rsidRPr="008A2B27" w:rsidRDefault="00C44E7E" w:rsidP="00110067">
      <w:pPr>
        <w:autoSpaceDE w:val="0"/>
        <w:autoSpaceDN w:val="0"/>
        <w:adjustRightInd w:val="0"/>
        <w:spacing w:line="240" w:lineRule="auto"/>
        <w:rPr>
          <w:rFonts w:eastAsia="Wingdings-Regular"/>
          <w:b/>
          <w:bCs/>
          <w:szCs w:val="22"/>
        </w:rPr>
      </w:pPr>
      <w:r w:rsidRPr="008A2B27">
        <w:rPr>
          <w:b/>
        </w:rPr>
        <w:t>Če imate vprašanja o zdravilu, se obrnite na zdravnika, medicinsko sestro ali farmacevta.</w:t>
      </w:r>
    </w:p>
    <w:p w14:paraId="31E00E4F" w14:textId="77777777" w:rsidR="00110067" w:rsidRPr="008A2B27" w:rsidRDefault="00C44E7E" w:rsidP="00110067">
      <w:pPr>
        <w:spacing w:line="240" w:lineRule="auto"/>
        <w:rPr>
          <w:rFonts w:eastAsia="Wingdings-Regular"/>
          <w:b/>
          <w:bCs/>
          <w:szCs w:val="22"/>
        </w:rPr>
      </w:pPr>
      <w:r w:rsidRPr="008A2B27">
        <w:br w:type="page"/>
      </w:r>
    </w:p>
    <w:p w14:paraId="7B91CCD4" w14:textId="77777777" w:rsidR="00110067" w:rsidRPr="008A2B27" w:rsidRDefault="00C44E7E" w:rsidP="78D0ECF7">
      <w:pPr>
        <w:autoSpaceDE w:val="0"/>
        <w:autoSpaceDN w:val="0"/>
        <w:adjustRightInd w:val="0"/>
        <w:spacing w:line="240" w:lineRule="auto"/>
        <w:rPr>
          <w:b/>
          <w:bCs/>
        </w:rPr>
      </w:pPr>
      <w:r w:rsidRPr="008A2B27">
        <w:rPr>
          <w:b/>
        </w:rPr>
        <w:lastRenderedPageBreak/>
        <w:t>4. korak – Izberite in očistite mesto injiciranja</w:t>
      </w:r>
    </w:p>
    <w:p w14:paraId="236BE2F2" w14:textId="77777777" w:rsidR="00110067" w:rsidRPr="008A2B27" w:rsidRDefault="00110067" w:rsidP="00110067">
      <w:pPr>
        <w:autoSpaceDE w:val="0"/>
        <w:autoSpaceDN w:val="0"/>
        <w:adjustRightInd w:val="0"/>
        <w:spacing w:line="240" w:lineRule="auto"/>
        <w:rPr>
          <w:szCs w:val="22"/>
        </w:rPr>
      </w:pPr>
    </w:p>
    <w:p w14:paraId="53EFFD11" w14:textId="1DE38A14" w:rsidR="00110067" w:rsidRPr="008A2B27" w:rsidRDefault="00F924EE" w:rsidP="00110067">
      <w:pPr>
        <w:autoSpaceDE w:val="0"/>
        <w:autoSpaceDN w:val="0"/>
        <w:adjustRightInd w:val="0"/>
        <w:spacing w:line="240" w:lineRule="auto"/>
        <w:rPr>
          <w:szCs w:val="22"/>
        </w:rPr>
      </w:pPr>
      <w:r w:rsidRPr="008A2B27">
        <w:rPr>
          <w:noProof/>
        </w:rPr>
        <w:drawing>
          <wp:inline distT="0" distB="0" distL="0" distR="0" wp14:anchorId="3D34D20B" wp14:editId="3BAA9D30">
            <wp:extent cx="5760085" cy="285178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851785"/>
                    </a:xfrm>
                    <a:prstGeom prst="rect">
                      <a:avLst/>
                    </a:prstGeom>
                  </pic:spPr>
                </pic:pic>
              </a:graphicData>
            </a:graphic>
          </wp:inline>
        </w:drawing>
      </w:r>
    </w:p>
    <w:p w14:paraId="5AA3B333" w14:textId="77777777" w:rsidR="00F924EE" w:rsidRPr="008A2B27" w:rsidRDefault="00F924EE" w:rsidP="00110067">
      <w:pPr>
        <w:autoSpaceDE w:val="0"/>
        <w:autoSpaceDN w:val="0"/>
        <w:adjustRightInd w:val="0"/>
        <w:spacing w:line="240" w:lineRule="auto"/>
        <w:rPr>
          <w:szCs w:val="22"/>
        </w:rPr>
      </w:pPr>
    </w:p>
    <w:p w14:paraId="38CC6A4A" w14:textId="0450CF18" w:rsidR="00110067" w:rsidRPr="008A2B27" w:rsidRDefault="00C44E7E">
      <w:pPr>
        <w:pStyle w:val="ListParagraph"/>
        <w:numPr>
          <w:ilvl w:val="0"/>
          <w:numId w:val="46"/>
        </w:numPr>
        <w:autoSpaceDE w:val="0"/>
        <w:autoSpaceDN w:val="0"/>
        <w:adjustRightInd w:val="0"/>
        <w:ind w:left="284" w:hanging="284"/>
        <w:rPr>
          <w:rFonts w:eastAsia="Wingdings-Regular"/>
          <w:sz w:val="22"/>
          <w:szCs w:val="22"/>
        </w:rPr>
      </w:pPr>
      <w:r w:rsidRPr="008A2B27">
        <w:rPr>
          <w:b/>
          <w:sz w:val="22"/>
        </w:rPr>
        <w:t xml:space="preserve">Izberite </w:t>
      </w:r>
      <w:r w:rsidRPr="008A2B27">
        <w:rPr>
          <w:sz w:val="22"/>
        </w:rPr>
        <w:t>mesto injiciranja na predelu trebuha ali stegn</w:t>
      </w:r>
      <w:r w:rsidR="0015727C" w:rsidRPr="008A2B27">
        <w:rPr>
          <w:sz w:val="22"/>
        </w:rPr>
        <w:t>a</w:t>
      </w:r>
      <w:r w:rsidRPr="008A2B27">
        <w:rPr>
          <w:sz w:val="22"/>
        </w:rPr>
        <w:t xml:space="preserve">, razen če vam je zdravnik, medicinska sestra ali farmacevt predlagal drugo mesto. </w:t>
      </w:r>
      <w:r w:rsidR="0015727C" w:rsidRPr="008A2B27">
        <w:rPr>
          <w:sz w:val="22"/>
        </w:rPr>
        <w:t xml:space="preserve">V nadlaket vam </w:t>
      </w:r>
      <w:r w:rsidR="009E1B48" w:rsidRPr="008A2B27">
        <w:rPr>
          <w:sz w:val="22"/>
        </w:rPr>
        <w:t xml:space="preserve">lahko </w:t>
      </w:r>
      <w:r w:rsidR="0015727C" w:rsidRPr="008A2B27">
        <w:rPr>
          <w:sz w:val="22"/>
        </w:rPr>
        <w:t xml:space="preserve">zdravilo </w:t>
      </w:r>
      <w:r w:rsidR="003339DC" w:rsidRPr="008A2B27">
        <w:rPr>
          <w:sz w:val="22"/>
          <w:szCs w:val="18"/>
        </w:rPr>
        <w:t>H</w:t>
      </w:r>
      <w:r w:rsidR="00DB1CA9" w:rsidRPr="008A2B27">
        <w:rPr>
          <w:sz w:val="22"/>
          <w:szCs w:val="18"/>
        </w:rPr>
        <w:t>ympavzi</w:t>
      </w:r>
      <w:r w:rsidR="009E1B48" w:rsidRPr="008A2B27">
        <w:rPr>
          <w:sz w:val="22"/>
        </w:rPr>
        <w:t xml:space="preserve"> </w:t>
      </w:r>
      <w:r w:rsidR="0015727C" w:rsidRPr="008A2B27">
        <w:rPr>
          <w:sz w:val="22"/>
        </w:rPr>
        <w:t>injicirajo s</w:t>
      </w:r>
      <w:r w:rsidRPr="008A2B27">
        <w:rPr>
          <w:sz w:val="22"/>
        </w:rPr>
        <w:t xml:space="preserve">amo zdravnik, medicinska sestra, farmacevt ali </w:t>
      </w:r>
      <w:r w:rsidR="0015727C" w:rsidRPr="008A2B27">
        <w:rPr>
          <w:sz w:val="22"/>
        </w:rPr>
        <w:t>skrbnik</w:t>
      </w:r>
      <w:r w:rsidRPr="008A2B27">
        <w:rPr>
          <w:sz w:val="22"/>
        </w:rPr>
        <w:t>. Razdalja od popka mora biti vsaj 5 cm.</w:t>
      </w:r>
    </w:p>
    <w:p w14:paraId="15166F0E" w14:textId="4C446818" w:rsidR="00110067" w:rsidRPr="008A2B27" w:rsidRDefault="000040A4">
      <w:pPr>
        <w:pStyle w:val="ListParagraph"/>
        <w:numPr>
          <w:ilvl w:val="0"/>
          <w:numId w:val="46"/>
        </w:numPr>
        <w:autoSpaceDE w:val="0"/>
        <w:autoSpaceDN w:val="0"/>
        <w:adjustRightInd w:val="0"/>
        <w:ind w:left="284" w:hanging="284"/>
        <w:rPr>
          <w:rFonts w:eastAsia="Wingdings-Regular"/>
          <w:sz w:val="22"/>
          <w:szCs w:val="22"/>
        </w:rPr>
      </w:pPr>
      <w:r w:rsidRPr="008A2B27">
        <w:rPr>
          <w:sz w:val="22"/>
        </w:rPr>
        <w:t xml:space="preserve">Ob vsaki injekciji zdravila </w:t>
      </w:r>
      <w:r w:rsidRPr="008A2B27">
        <w:rPr>
          <w:sz w:val="22"/>
          <w:szCs w:val="18"/>
        </w:rPr>
        <w:t>Hympavzi</w:t>
      </w:r>
      <w:r w:rsidRPr="008A2B27">
        <w:rPr>
          <w:sz w:val="22"/>
        </w:rPr>
        <w:t xml:space="preserve"> </w:t>
      </w:r>
      <w:r w:rsidR="00C44E7E" w:rsidRPr="008A2B27">
        <w:rPr>
          <w:b/>
          <w:sz w:val="22"/>
        </w:rPr>
        <w:t>zamenjajte</w:t>
      </w:r>
      <w:r w:rsidRPr="008A2B27">
        <w:rPr>
          <w:sz w:val="22"/>
        </w:rPr>
        <w:t xml:space="preserve"> mesto injiciranja</w:t>
      </w:r>
      <w:r w:rsidR="00C44E7E" w:rsidRPr="008A2B27">
        <w:rPr>
          <w:sz w:val="22"/>
        </w:rPr>
        <w:t>. Uporabite lahko isti predel telesa, vendar drugo mesto injiciranja v tem predelu.</w:t>
      </w:r>
    </w:p>
    <w:p w14:paraId="18AF1B38" w14:textId="77777777" w:rsidR="00110067" w:rsidRPr="008A2B27" w:rsidRDefault="00C44E7E">
      <w:pPr>
        <w:pStyle w:val="ListParagraph"/>
        <w:numPr>
          <w:ilvl w:val="0"/>
          <w:numId w:val="46"/>
        </w:numPr>
        <w:autoSpaceDE w:val="0"/>
        <w:autoSpaceDN w:val="0"/>
        <w:adjustRightInd w:val="0"/>
        <w:ind w:left="284" w:hanging="284"/>
        <w:rPr>
          <w:rFonts w:eastAsia="Wingdings-Regular"/>
          <w:sz w:val="22"/>
          <w:szCs w:val="22"/>
        </w:rPr>
      </w:pPr>
      <w:r w:rsidRPr="008A2B27">
        <w:rPr>
          <w:sz w:val="22"/>
        </w:rPr>
        <w:t xml:space="preserve">Mesto injiciranja </w:t>
      </w:r>
      <w:r w:rsidRPr="008A2B27">
        <w:rPr>
          <w:b/>
          <w:sz w:val="22"/>
        </w:rPr>
        <w:t>očistite</w:t>
      </w:r>
      <w:r w:rsidRPr="008A2B27">
        <w:rPr>
          <w:sz w:val="22"/>
        </w:rPr>
        <w:t xml:space="preserve"> z milom in vodo ali alkoholnim zložencem, če vam je tako lažje.</w:t>
      </w:r>
    </w:p>
    <w:p w14:paraId="10B3F07D" w14:textId="77777777" w:rsidR="00110067" w:rsidRPr="008A2B27" w:rsidRDefault="00C44E7E">
      <w:pPr>
        <w:pStyle w:val="ListParagraph"/>
        <w:numPr>
          <w:ilvl w:val="0"/>
          <w:numId w:val="46"/>
        </w:numPr>
        <w:autoSpaceDE w:val="0"/>
        <w:autoSpaceDN w:val="0"/>
        <w:adjustRightInd w:val="0"/>
        <w:ind w:left="284" w:hanging="284"/>
        <w:rPr>
          <w:rFonts w:eastAsia="Wingdings-Regular"/>
          <w:sz w:val="22"/>
          <w:szCs w:val="22"/>
        </w:rPr>
      </w:pPr>
      <w:r w:rsidRPr="008A2B27">
        <w:rPr>
          <w:b/>
          <w:sz w:val="22"/>
        </w:rPr>
        <w:t>Počakajte</w:t>
      </w:r>
      <w:r w:rsidRPr="008A2B27">
        <w:rPr>
          <w:bCs/>
          <w:sz w:val="22"/>
        </w:rPr>
        <w:t>,</w:t>
      </w:r>
      <w:r w:rsidRPr="008A2B27">
        <w:rPr>
          <w:b/>
          <w:sz w:val="22"/>
        </w:rPr>
        <w:t xml:space="preserve"> </w:t>
      </w:r>
      <w:r w:rsidRPr="008A2B27">
        <w:rPr>
          <w:sz w:val="22"/>
        </w:rPr>
        <w:t xml:space="preserve">da se mesto posuši. Mesta injiciranja se po čiščenju </w:t>
      </w:r>
      <w:r w:rsidRPr="008A2B27">
        <w:rPr>
          <w:b/>
          <w:sz w:val="22"/>
        </w:rPr>
        <w:t xml:space="preserve">ne </w:t>
      </w:r>
      <w:r w:rsidRPr="008A2B27">
        <w:rPr>
          <w:sz w:val="22"/>
        </w:rPr>
        <w:t>dotikajte, ne sušite ga s sušilnikom in ne pihajte vanj.</w:t>
      </w:r>
    </w:p>
    <w:p w14:paraId="621DA747" w14:textId="65E3E483" w:rsidR="00110067" w:rsidRPr="008A2B27" w:rsidRDefault="00C44E7E">
      <w:pPr>
        <w:pStyle w:val="ListParagraph"/>
        <w:numPr>
          <w:ilvl w:val="0"/>
          <w:numId w:val="46"/>
        </w:numPr>
        <w:autoSpaceDE w:val="0"/>
        <w:autoSpaceDN w:val="0"/>
        <w:adjustRightInd w:val="0"/>
        <w:ind w:left="284" w:hanging="284"/>
        <w:rPr>
          <w:rFonts w:eastAsia="Wingdings-Regular"/>
          <w:sz w:val="22"/>
          <w:szCs w:val="22"/>
        </w:rPr>
      </w:pPr>
      <w:r w:rsidRPr="008A2B27">
        <w:rPr>
          <w:sz w:val="22"/>
        </w:rPr>
        <w:t xml:space="preserve">Zdravila </w:t>
      </w:r>
      <w:r w:rsidR="003339DC" w:rsidRPr="008A2B27">
        <w:rPr>
          <w:sz w:val="22"/>
          <w:szCs w:val="18"/>
        </w:rPr>
        <w:t>H</w:t>
      </w:r>
      <w:r w:rsidR="00DB1CA9" w:rsidRPr="008A2B27">
        <w:rPr>
          <w:sz w:val="22"/>
          <w:szCs w:val="18"/>
        </w:rPr>
        <w:t>ympavzi</w:t>
      </w:r>
      <w:r w:rsidRPr="008A2B27">
        <w:rPr>
          <w:sz w:val="22"/>
        </w:rPr>
        <w:t xml:space="preserve"> </w:t>
      </w:r>
      <w:r w:rsidRPr="008A2B27">
        <w:rPr>
          <w:b/>
          <w:sz w:val="22"/>
        </w:rPr>
        <w:t xml:space="preserve">ne </w:t>
      </w:r>
      <w:r w:rsidRPr="008A2B27">
        <w:rPr>
          <w:sz w:val="22"/>
        </w:rPr>
        <w:t xml:space="preserve">injicirajte v </w:t>
      </w:r>
      <w:r w:rsidR="005C0D2B" w:rsidRPr="008A2B27">
        <w:rPr>
          <w:sz w:val="22"/>
        </w:rPr>
        <w:t>kostne</w:t>
      </w:r>
      <w:r w:rsidRPr="008A2B27">
        <w:rPr>
          <w:sz w:val="22"/>
        </w:rPr>
        <w:t xml:space="preserve"> predele ali predele s podpluto, pordelo, občutljivo ali zatrdelo kožo. Izogibajte se injiciranju v predele z brazgotinami ali strijami.</w:t>
      </w:r>
    </w:p>
    <w:p w14:paraId="26A72DA7" w14:textId="3F4A3483" w:rsidR="00110067" w:rsidRPr="008A2B27" w:rsidRDefault="00C44E7E">
      <w:pPr>
        <w:pStyle w:val="ListParagraph"/>
        <w:numPr>
          <w:ilvl w:val="0"/>
          <w:numId w:val="46"/>
        </w:numPr>
        <w:autoSpaceDE w:val="0"/>
        <w:autoSpaceDN w:val="0"/>
        <w:adjustRightInd w:val="0"/>
        <w:ind w:left="284" w:hanging="284"/>
        <w:rPr>
          <w:rFonts w:eastAsia="Wingdings-Regular"/>
          <w:sz w:val="22"/>
          <w:szCs w:val="22"/>
        </w:rPr>
      </w:pPr>
      <w:r w:rsidRPr="008A2B27">
        <w:rPr>
          <w:sz w:val="22"/>
        </w:rPr>
        <w:t xml:space="preserve">Zdravila </w:t>
      </w:r>
      <w:r w:rsidR="003339DC" w:rsidRPr="008A2B27">
        <w:rPr>
          <w:sz w:val="22"/>
          <w:szCs w:val="18"/>
        </w:rPr>
        <w:t>H</w:t>
      </w:r>
      <w:r w:rsidR="00DB1CA9" w:rsidRPr="008A2B27">
        <w:rPr>
          <w:sz w:val="22"/>
          <w:szCs w:val="18"/>
        </w:rPr>
        <w:t>ympavzi</w:t>
      </w:r>
      <w:r w:rsidRPr="008A2B27">
        <w:rPr>
          <w:sz w:val="22"/>
        </w:rPr>
        <w:t xml:space="preserve"> </w:t>
      </w:r>
      <w:r w:rsidRPr="008A2B27">
        <w:rPr>
          <w:b/>
          <w:bCs/>
          <w:sz w:val="22"/>
        </w:rPr>
        <w:t xml:space="preserve">ne </w:t>
      </w:r>
      <w:r w:rsidRPr="008A2B27">
        <w:rPr>
          <w:sz w:val="22"/>
        </w:rPr>
        <w:t>injicirajte v veno ali mišico.</w:t>
      </w:r>
    </w:p>
    <w:p w14:paraId="768F37DB" w14:textId="1CCD6666" w:rsidR="00110067" w:rsidRPr="008A2B27" w:rsidRDefault="00C44E7E">
      <w:pPr>
        <w:pStyle w:val="ListParagraph"/>
        <w:numPr>
          <w:ilvl w:val="0"/>
          <w:numId w:val="46"/>
        </w:numPr>
        <w:autoSpaceDE w:val="0"/>
        <w:autoSpaceDN w:val="0"/>
        <w:adjustRightInd w:val="0"/>
        <w:ind w:left="284" w:hanging="284"/>
        <w:rPr>
          <w:sz w:val="22"/>
          <w:szCs w:val="22"/>
        </w:rPr>
      </w:pPr>
      <w:r w:rsidRPr="008A2B27">
        <w:rPr>
          <w:sz w:val="22"/>
        </w:rPr>
        <w:t xml:space="preserve">Zdravila </w:t>
      </w:r>
      <w:r w:rsidR="003339DC" w:rsidRPr="008A2B27">
        <w:rPr>
          <w:sz w:val="22"/>
          <w:szCs w:val="18"/>
        </w:rPr>
        <w:t>H</w:t>
      </w:r>
      <w:r w:rsidR="00DB1CA9" w:rsidRPr="008A2B27">
        <w:rPr>
          <w:sz w:val="22"/>
          <w:szCs w:val="18"/>
        </w:rPr>
        <w:t>ympavzi</w:t>
      </w:r>
      <w:r w:rsidRPr="008A2B27">
        <w:rPr>
          <w:sz w:val="22"/>
        </w:rPr>
        <w:t xml:space="preserve"> </w:t>
      </w:r>
      <w:r w:rsidRPr="008A2B27">
        <w:rPr>
          <w:b/>
          <w:sz w:val="22"/>
        </w:rPr>
        <w:t xml:space="preserve">ne </w:t>
      </w:r>
      <w:r w:rsidRPr="008A2B27">
        <w:rPr>
          <w:sz w:val="22"/>
        </w:rPr>
        <w:t>injicirajte skozi oblačila.</w:t>
      </w:r>
    </w:p>
    <w:p w14:paraId="6F5EC4BE" w14:textId="77777777" w:rsidR="00110067" w:rsidRPr="008A2B27" w:rsidRDefault="00C44E7E" w:rsidP="00110067">
      <w:pPr>
        <w:spacing w:line="240" w:lineRule="auto"/>
        <w:rPr>
          <w:szCs w:val="22"/>
        </w:rPr>
      </w:pPr>
      <w:r w:rsidRPr="008A2B27">
        <w:br w:type="page"/>
      </w:r>
    </w:p>
    <w:p w14:paraId="21AE945A" w14:textId="77777777" w:rsidR="00110067" w:rsidRPr="008A2B27" w:rsidRDefault="00C44E7E" w:rsidP="00110067">
      <w:pPr>
        <w:autoSpaceDE w:val="0"/>
        <w:autoSpaceDN w:val="0"/>
        <w:adjustRightInd w:val="0"/>
        <w:spacing w:line="240" w:lineRule="auto"/>
        <w:rPr>
          <w:szCs w:val="22"/>
        </w:rPr>
      </w:pPr>
      <w:r w:rsidRPr="008A2B27">
        <w:rPr>
          <w:b/>
        </w:rPr>
        <w:lastRenderedPageBreak/>
        <w:t>5. korak – Odstranite pokrovček</w:t>
      </w:r>
    </w:p>
    <w:p w14:paraId="417E06C1" w14:textId="695F6B59" w:rsidR="00110067" w:rsidRPr="008A2B27" w:rsidRDefault="00110067" w:rsidP="00110067">
      <w:pPr>
        <w:autoSpaceDE w:val="0"/>
        <w:autoSpaceDN w:val="0"/>
        <w:adjustRightInd w:val="0"/>
        <w:spacing w:line="240" w:lineRule="auto"/>
        <w:rPr>
          <w:szCs w:val="22"/>
        </w:rPr>
      </w:pPr>
    </w:p>
    <w:p w14:paraId="1C08544F" w14:textId="7B88CDBA" w:rsidR="00110067" w:rsidRPr="008A2B27" w:rsidRDefault="00F924EE" w:rsidP="00F924EE">
      <w:pPr>
        <w:autoSpaceDE w:val="0"/>
        <w:autoSpaceDN w:val="0"/>
        <w:adjustRightInd w:val="0"/>
        <w:spacing w:line="240" w:lineRule="auto"/>
        <w:jc w:val="center"/>
        <w:rPr>
          <w:szCs w:val="22"/>
        </w:rPr>
      </w:pPr>
      <w:r w:rsidRPr="008A2B27">
        <w:rPr>
          <w:noProof/>
        </w:rPr>
        <w:drawing>
          <wp:inline distT="0" distB="0" distL="0" distR="0" wp14:anchorId="4A495540" wp14:editId="7A585BAD">
            <wp:extent cx="3076575" cy="31432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6575" cy="3143250"/>
                    </a:xfrm>
                    <a:prstGeom prst="rect">
                      <a:avLst/>
                    </a:prstGeom>
                  </pic:spPr>
                </pic:pic>
              </a:graphicData>
            </a:graphic>
          </wp:inline>
        </w:drawing>
      </w:r>
    </w:p>
    <w:p w14:paraId="252ABE13" w14:textId="77777777" w:rsidR="00F924EE" w:rsidRPr="008A2B27" w:rsidRDefault="00F924EE" w:rsidP="00F924EE">
      <w:pPr>
        <w:autoSpaceDE w:val="0"/>
        <w:autoSpaceDN w:val="0"/>
        <w:adjustRightInd w:val="0"/>
        <w:spacing w:line="240" w:lineRule="auto"/>
        <w:jc w:val="center"/>
        <w:rPr>
          <w:szCs w:val="22"/>
        </w:rPr>
      </w:pPr>
    </w:p>
    <w:p w14:paraId="069712C0" w14:textId="6C198788" w:rsidR="00110067" w:rsidRPr="008A2B27" w:rsidRDefault="0015727C">
      <w:pPr>
        <w:pStyle w:val="ListParagraph"/>
        <w:numPr>
          <w:ilvl w:val="0"/>
          <w:numId w:val="47"/>
        </w:numPr>
        <w:autoSpaceDE w:val="0"/>
        <w:autoSpaceDN w:val="0"/>
        <w:adjustRightInd w:val="0"/>
        <w:ind w:left="284" w:hanging="284"/>
        <w:rPr>
          <w:rFonts w:eastAsia="Wingdings-Regular"/>
          <w:sz w:val="22"/>
          <w:szCs w:val="22"/>
        </w:rPr>
      </w:pPr>
      <w:r w:rsidRPr="008A2B27">
        <w:rPr>
          <w:b/>
          <w:bCs/>
          <w:sz w:val="22"/>
        </w:rPr>
        <w:t>Primite</w:t>
      </w:r>
      <w:r w:rsidRPr="008A2B27">
        <w:rPr>
          <w:sz w:val="22"/>
        </w:rPr>
        <w:t xml:space="preserve"> i</w:t>
      </w:r>
      <w:r w:rsidR="00C44E7E" w:rsidRPr="008A2B27">
        <w:rPr>
          <w:sz w:val="22"/>
        </w:rPr>
        <w:t>njekcijsko brizgo za valj.</w:t>
      </w:r>
    </w:p>
    <w:p w14:paraId="6CB6FE21" w14:textId="06DB2079" w:rsidR="00110067" w:rsidRPr="008A2B27" w:rsidRDefault="0015727C">
      <w:pPr>
        <w:pStyle w:val="ListParagraph"/>
        <w:numPr>
          <w:ilvl w:val="0"/>
          <w:numId w:val="47"/>
        </w:numPr>
        <w:autoSpaceDE w:val="0"/>
        <w:autoSpaceDN w:val="0"/>
        <w:adjustRightInd w:val="0"/>
        <w:ind w:left="284" w:hanging="284"/>
        <w:rPr>
          <w:rFonts w:eastAsia="Wingdings-Regular"/>
          <w:sz w:val="22"/>
          <w:szCs w:val="22"/>
        </w:rPr>
      </w:pPr>
      <w:r w:rsidRPr="008A2B27">
        <w:rPr>
          <w:sz w:val="22"/>
        </w:rPr>
        <w:t xml:space="preserve">Previdno </w:t>
      </w:r>
      <w:r w:rsidRPr="008A2B27">
        <w:rPr>
          <w:b/>
          <w:sz w:val="22"/>
        </w:rPr>
        <w:t xml:space="preserve">povlecite </w:t>
      </w:r>
      <w:r w:rsidRPr="008A2B27">
        <w:rPr>
          <w:bCs/>
          <w:sz w:val="22"/>
        </w:rPr>
        <w:t>p</w:t>
      </w:r>
      <w:r w:rsidR="00C44E7E" w:rsidRPr="008A2B27">
        <w:rPr>
          <w:bCs/>
          <w:sz w:val="22"/>
        </w:rPr>
        <w:t>ok</w:t>
      </w:r>
      <w:r w:rsidR="00C44E7E" w:rsidRPr="008A2B27">
        <w:rPr>
          <w:sz w:val="22"/>
        </w:rPr>
        <w:t>rovček igle naravnost dol.</w:t>
      </w:r>
    </w:p>
    <w:p w14:paraId="43402289" w14:textId="77777777" w:rsidR="00110067" w:rsidRPr="008A2B27" w:rsidRDefault="00C44E7E">
      <w:pPr>
        <w:pStyle w:val="ListParagraph"/>
        <w:numPr>
          <w:ilvl w:val="0"/>
          <w:numId w:val="47"/>
        </w:numPr>
        <w:autoSpaceDE w:val="0"/>
        <w:autoSpaceDN w:val="0"/>
        <w:adjustRightInd w:val="0"/>
        <w:ind w:left="284" w:hanging="284"/>
        <w:rPr>
          <w:rFonts w:eastAsia="Wingdings-Regular"/>
          <w:sz w:val="22"/>
          <w:szCs w:val="22"/>
        </w:rPr>
      </w:pPr>
      <w:r w:rsidRPr="008A2B27">
        <w:rPr>
          <w:sz w:val="22"/>
        </w:rPr>
        <w:t xml:space="preserve">Pokrovček igle takoj </w:t>
      </w:r>
      <w:r w:rsidRPr="008A2B27">
        <w:rPr>
          <w:b/>
          <w:sz w:val="22"/>
        </w:rPr>
        <w:t xml:space="preserve">odložite </w:t>
      </w:r>
      <w:r w:rsidRPr="008A2B27">
        <w:rPr>
          <w:sz w:val="22"/>
        </w:rPr>
        <w:t>v vsebnik za ostre odpadke. Ne boste ga več potrebovali.</w:t>
      </w:r>
    </w:p>
    <w:p w14:paraId="0E79C700" w14:textId="77777777" w:rsidR="00110067" w:rsidRPr="008A2B27" w:rsidRDefault="00C44E7E">
      <w:pPr>
        <w:pStyle w:val="ListParagraph"/>
        <w:numPr>
          <w:ilvl w:val="0"/>
          <w:numId w:val="47"/>
        </w:numPr>
        <w:autoSpaceDE w:val="0"/>
        <w:autoSpaceDN w:val="0"/>
        <w:adjustRightInd w:val="0"/>
        <w:ind w:left="284" w:hanging="284"/>
        <w:rPr>
          <w:rFonts w:eastAsia="Wingdings-Regular"/>
          <w:sz w:val="22"/>
          <w:szCs w:val="22"/>
        </w:rPr>
      </w:pPr>
      <w:r w:rsidRPr="008A2B27">
        <w:rPr>
          <w:sz w:val="22"/>
        </w:rPr>
        <w:t xml:space="preserve">Igle se </w:t>
      </w:r>
      <w:r w:rsidRPr="008A2B27">
        <w:rPr>
          <w:b/>
          <w:sz w:val="22"/>
        </w:rPr>
        <w:t xml:space="preserve">ne </w:t>
      </w:r>
      <w:r w:rsidRPr="008A2B27">
        <w:rPr>
          <w:sz w:val="22"/>
        </w:rPr>
        <w:t>dotikajte in pazite, da se z njo ne dotikate površin.</w:t>
      </w:r>
    </w:p>
    <w:p w14:paraId="70D40DAF" w14:textId="77777777" w:rsidR="00110067" w:rsidRPr="008A2B27" w:rsidRDefault="00110067" w:rsidP="00110067">
      <w:pPr>
        <w:autoSpaceDE w:val="0"/>
        <w:autoSpaceDN w:val="0"/>
        <w:adjustRightInd w:val="0"/>
        <w:spacing w:line="240" w:lineRule="auto"/>
        <w:rPr>
          <w:rFonts w:eastAsia="Wingdings-Regular"/>
          <w:szCs w:val="22"/>
        </w:rPr>
      </w:pPr>
    </w:p>
    <w:p w14:paraId="121DE5BE" w14:textId="77777777" w:rsidR="00110067" w:rsidRPr="008A2B27" w:rsidRDefault="00C44E7E" w:rsidP="00110067">
      <w:pPr>
        <w:autoSpaceDE w:val="0"/>
        <w:autoSpaceDN w:val="0"/>
        <w:adjustRightInd w:val="0"/>
        <w:spacing w:line="240" w:lineRule="auto"/>
        <w:rPr>
          <w:rFonts w:eastAsia="Wingdings-Regular"/>
          <w:szCs w:val="22"/>
        </w:rPr>
      </w:pPr>
      <w:r w:rsidRPr="008A2B27">
        <w:rPr>
          <w:b/>
        </w:rPr>
        <w:t xml:space="preserve">Opomba: </w:t>
      </w:r>
      <w:r w:rsidRPr="008A2B27">
        <w:t>Nekaj kapljic zdravila na konici igle je normalen pojav.</w:t>
      </w:r>
    </w:p>
    <w:p w14:paraId="2003648B" w14:textId="77777777" w:rsidR="00110067" w:rsidRPr="008A2B27" w:rsidRDefault="00110067" w:rsidP="00110067">
      <w:pPr>
        <w:autoSpaceDE w:val="0"/>
        <w:autoSpaceDN w:val="0"/>
        <w:adjustRightInd w:val="0"/>
        <w:spacing w:line="240" w:lineRule="auto"/>
        <w:rPr>
          <w:rFonts w:eastAsia="Wingdings-Regular"/>
          <w:szCs w:val="22"/>
        </w:rPr>
      </w:pPr>
    </w:p>
    <w:p w14:paraId="3D34FD04" w14:textId="10146175" w:rsidR="00110067" w:rsidRPr="008A2B27" w:rsidRDefault="00C44E7E" w:rsidP="00110067">
      <w:pPr>
        <w:autoSpaceDE w:val="0"/>
        <w:autoSpaceDN w:val="0"/>
        <w:adjustRightInd w:val="0"/>
        <w:spacing w:line="240" w:lineRule="auto"/>
        <w:rPr>
          <w:rFonts w:eastAsia="Wingdings-Regular"/>
          <w:szCs w:val="22"/>
        </w:rPr>
      </w:pPr>
      <w:bookmarkStart w:id="1937" w:name="_Hlk178754342"/>
      <w:r w:rsidRPr="008A2B27">
        <w:rPr>
          <w:b/>
        </w:rPr>
        <w:t xml:space="preserve">Pozor: </w:t>
      </w:r>
      <w:r w:rsidRPr="008A2B27">
        <w:t xml:space="preserve">Z injekcijsko brizgo ravnajte previdno, da se </w:t>
      </w:r>
      <w:r w:rsidR="00383BFF" w:rsidRPr="008A2B27">
        <w:t xml:space="preserve">z njo </w:t>
      </w:r>
      <w:r w:rsidRPr="008A2B27">
        <w:t>nenamerno ne poškodujete</w:t>
      </w:r>
      <w:bookmarkEnd w:id="1937"/>
      <w:r w:rsidRPr="008A2B27">
        <w:t>.</w:t>
      </w:r>
    </w:p>
    <w:p w14:paraId="34DB5819" w14:textId="77777777" w:rsidR="00110067" w:rsidRPr="008A2B27" w:rsidRDefault="00C44E7E" w:rsidP="00110067">
      <w:pPr>
        <w:spacing w:line="240" w:lineRule="auto"/>
        <w:rPr>
          <w:rFonts w:eastAsia="Wingdings-Regular"/>
          <w:szCs w:val="22"/>
        </w:rPr>
      </w:pPr>
      <w:r w:rsidRPr="008A2B27">
        <w:br w:type="page"/>
      </w:r>
    </w:p>
    <w:p w14:paraId="5DCF8229" w14:textId="77777777" w:rsidR="00110067" w:rsidRPr="008A2B27" w:rsidRDefault="00C44E7E" w:rsidP="00110067">
      <w:pPr>
        <w:autoSpaceDE w:val="0"/>
        <w:autoSpaceDN w:val="0"/>
        <w:adjustRightInd w:val="0"/>
        <w:spacing w:line="240" w:lineRule="auto"/>
        <w:rPr>
          <w:b/>
          <w:bCs/>
          <w:szCs w:val="22"/>
        </w:rPr>
      </w:pPr>
      <w:r w:rsidRPr="008A2B27">
        <w:rPr>
          <w:b/>
        </w:rPr>
        <w:lastRenderedPageBreak/>
        <w:t>Koraki injiciranja</w:t>
      </w:r>
    </w:p>
    <w:p w14:paraId="1BB015B6" w14:textId="77777777" w:rsidR="00110067" w:rsidRPr="008A2B27" w:rsidRDefault="00110067" w:rsidP="00110067">
      <w:pPr>
        <w:autoSpaceDE w:val="0"/>
        <w:autoSpaceDN w:val="0"/>
        <w:adjustRightInd w:val="0"/>
        <w:spacing w:line="240" w:lineRule="auto"/>
        <w:rPr>
          <w:szCs w:val="22"/>
        </w:rPr>
      </w:pPr>
    </w:p>
    <w:p w14:paraId="4D3DB844" w14:textId="754D1E0E" w:rsidR="00110067" w:rsidRPr="008A2B27" w:rsidRDefault="00C44E7E" w:rsidP="00110067">
      <w:pPr>
        <w:autoSpaceDE w:val="0"/>
        <w:autoSpaceDN w:val="0"/>
        <w:adjustRightInd w:val="0"/>
        <w:spacing w:line="240" w:lineRule="auto"/>
        <w:rPr>
          <w:szCs w:val="22"/>
        </w:rPr>
      </w:pPr>
      <w:r w:rsidRPr="008A2B27">
        <w:rPr>
          <w:b/>
        </w:rPr>
        <w:t>6. korak – Vstavite iglo</w:t>
      </w:r>
    </w:p>
    <w:p w14:paraId="53D2D7AD" w14:textId="404BB449" w:rsidR="00110067" w:rsidRPr="008A2B27" w:rsidRDefault="00110067" w:rsidP="00110067">
      <w:pPr>
        <w:autoSpaceDE w:val="0"/>
        <w:autoSpaceDN w:val="0"/>
        <w:adjustRightInd w:val="0"/>
        <w:spacing w:line="240" w:lineRule="auto"/>
        <w:rPr>
          <w:szCs w:val="22"/>
        </w:rPr>
      </w:pPr>
    </w:p>
    <w:p w14:paraId="1E7C10DE" w14:textId="4D3E58C9" w:rsidR="00110067" w:rsidRPr="008A2B27" w:rsidRDefault="00F924EE" w:rsidP="00F924EE">
      <w:pPr>
        <w:autoSpaceDE w:val="0"/>
        <w:autoSpaceDN w:val="0"/>
        <w:adjustRightInd w:val="0"/>
        <w:spacing w:line="240" w:lineRule="auto"/>
        <w:jc w:val="center"/>
        <w:rPr>
          <w:szCs w:val="22"/>
        </w:rPr>
      </w:pPr>
      <w:r w:rsidRPr="008A2B27">
        <w:rPr>
          <w:noProof/>
        </w:rPr>
        <w:drawing>
          <wp:inline distT="0" distB="0" distL="0" distR="0" wp14:anchorId="6BE0E850" wp14:editId="2E3D4857">
            <wp:extent cx="3600450" cy="3124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450" cy="3124200"/>
                    </a:xfrm>
                    <a:prstGeom prst="rect">
                      <a:avLst/>
                    </a:prstGeom>
                  </pic:spPr>
                </pic:pic>
              </a:graphicData>
            </a:graphic>
          </wp:inline>
        </w:drawing>
      </w:r>
    </w:p>
    <w:p w14:paraId="38AB1B63" w14:textId="77777777" w:rsidR="00F924EE" w:rsidRPr="008A2B27" w:rsidRDefault="00F924EE" w:rsidP="00F924EE">
      <w:pPr>
        <w:autoSpaceDE w:val="0"/>
        <w:autoSpaceDN w:val="0"/>
        <w:adjustRightInd w:val="0"/>
        <w:spacing w:line="240" w:lineRule="auto"/>
        <w:jc w:val="center"/>
        <w:rPr>
          <w:szCs w:val="22"/>
        </w:rPr>
      </w:pPr>
    </w:p>
    <w:p w14:paraId="189FD2EB" w14:textId="29303C32" w:rsidR="00110067" w:rsidRPr="008A2B27" w:rsidRDefault="00C44E7E">
      <w:pPr>
        <w:pStyle w:val="ListParagraph"/>
        <w:numPr>
          <w:ilvl w:val="0"/>
          <w:numId w:val="48"/>
        </w:numPr>
        <w:autoSpaceDE w:val="0"/>
        <w:autoSpaceDN w:val="0"/>
        <w:adjustRightInd w:val="0"/>
        <w:ind w:left="284" w:hanging="284"/>
        <w:rPr>
          <w:rFonts w:eastAsia="Wingdings-Regular"/>
          <w:sz w:val="22"/>
          <w:szCs w:val="22"/>
        </w:rPr>
      </w:pPr>
      <w:r w:rsidRPr="008A2B27">
        <w:rPr>
          <w:b/>
          <w:sz w:val="22"/>
        </w:rPr>
        <w:t xml:space="preserve">Stisnite </w:t>
      </w:r>
      <w:r w:rsidRPr="008A2B27">
        <w:rPr>
          <w:sz w:val="22"/>
        </w:rPr>
        <w:t xml:space="preserve">kožo med palcem in drugimi prsti, da ustvarite </w:t>
      </w:r>
      <w:r w:rsidR="00DA7729" w:rsidRPr="008A2B27">
        <w:rPr>
          <w:sz w:val="22"/>
        </w:rPr>
        <w:t>čvrsto</w:t>
      </w:r>
      <w:r w:rsidRPr="008A2B27">
        <w:rPr>
          <w:sz w:val="22"/>
        </w:rPr>
        <w:t xml:space="preserve"> površino.</w:t>
      </w:r>
    </w:p>
    <w:p w14:paraId="466B32AD" w14:textId="77777777" w:rsidR="00110067" w:rsidRPr="008A2B27" w:rsidRDefault="00C44E7E">
      <w:pPr>
        <w:pStyle w:val="ListParagraph"/>
        <w:numPr>
          <w:ilvl w:val="0"/>
          <w:numId w:val="48"/>
        </w:numPr>
        <w:autoSpaceDE w:val="0"/>
        <w:autoSpaceDN w:val="0"/>
        <w:adjustRightInd w:val="0"/>
        <w:ind w:left="284" w:hanging="284"/>
        <w:rPr>
          <w:rFonts w:eastAsia="Wingdings-Regular"/>
          <w:sz w:val="22"/>
          <w:szCs w:val="22"/>
        </w:rPr>
      </w:pPr>
      <w:r w:rsidRPr="008A2B27">
        <w:rPr>
          <w:sz w:val="22"/>
        </w:rPr>
        <w:t xml:space="preserve">Iglo do konca </w:t>
      </w:r>
      <w:r w:rsidRPr="008A2B27">
        <w:rPr>
          <w:b/>
          <w:sz w:val="22"/>
        </w:rPr>
        <w:t xml:space="preserve">vstavite </w:t>
      </w:r>
      <w:r w:rsidRPr="008A2B27">
        <w:rPr>
          <w:sz w:val="22"/>
        </w:rPr>
        <w:t>v kožo pod kotom 45°, kot prikazuje slika.</w:t>
      </w:r>
    </w:p>
    <w:p w14:paraId="1983DE42" w14:textId="77777777" w:rsidR="00110067" w:rsidRPr="008A2B27" w:rsidRDefault="00110067" w:rsidP="00110067">
      <w:pPr>
        <w:autoSpaceDE w:val="0"/>
        <w:autoSpaceDN w:val="0"/>
        <w:adjustRightInd w:val="0"/>
        <w:spacing w:line="240" w:lineRule="auto"/>
        <w:rPr>
          <w:rFonts w:eastAsia="Wingdings-Regular"/>
          <w:szCs w:val="22"/>
        </w:rPr>
      </w:pPr>
    </w:p>
    <w:p w14:paraId="72F2416C" w14:textId="77777777" w:rsidR="00110067" w:rsidRPr="008A2B27" w:rsidRDefault="00C44E7E" w:rsidP="00110067">
      <w:pPr>
        <w:autoSpaceDE w:val="0"/>
        <w:autoSpaceDN w:val="0"/>
        <w:adjustRightInd w:val="0"/>
        <w:spacing w:line="240" w:lineRule="auto"/>
        <w:rPr>
          <w:rFonts w:eastAsia="Wingdings-Regular"/>
          <w:b/>
          <w:bCs/>
          <w:szCs w:val="22"/>
        </w:rPr>
      </w:pPr>
      <w:r w:rsidRPr="008A2B27">
        <w:rPr>
          <w:b/>
        </w:rPr>
        <w:t>Kožo držite stisnjeno ves čas injiciranja.</w:t>
      </w:r>
    </w:p>
    <w:p w14:paraId="52C4B5F5" w14:textId="77777777" w:rsidR="00110067" w:rsidRPr="008A2B27" w:rsidRDefault="00110067" w:rsidP="00110067">
      <w:pPr>
        <w:autoSpaceDE w:val="0"/>
        <w:autoSpaceDN w:val="0"/>
        <w:adjustRightInd w:val="0"/>
        <w:spacing w:line="240" w:lineRule="auto"/>
        <w:rPr>
          <w:rFonts w:eastAsia="Wingdings-Regular"/>
          <w:szCs w:val="22"/>
        </w:rPr>
      </w:pPr>
    </w:p>
    <w:p w14:paraId="5F855D3B" w14:textId="0EDE249C" w:rsidR="00110067" w:rsidRPr="008A2B27" w:rsidRDefault="00C44E7E" w:rsidP="00110067">
      <w:pPr>
        <w:autoSpaceDE w:val="0"/>
        <w:autoSpaceDN w:val="0"/>
        <w:adjustRightInd w:val="0"/>
        <w:spacing w:line="240" w:lineRule="auto"/>
        <w:rPr>
          <w:rFonts w:eastAsia="Wingdings-Regular"/>
          <w:szCs w:val="22"/>
        </w:rPr>
      </w:pPr>
      <w:r w:rsidRPr="008A2B27">
        <w:rPr>
          <w:b/>
        </w:rPr>
        <w:t xml:space="preserve">Pozor: </w:t>
      </w:r>
      <w:r w:rsidRPr="008A2B27">
        <w:t xml:space="preserve">Če si premislite glede mesta injiciranja, ko ste iglo že vstavili v kožo, boste morali injekcijsko brizgo zavreči in vzeti novo injekcijsko brizgo z zdravilom </w:t>
      </w:r>
      <w:r w:rsidR="003339DC" w:rsidRPr="008A2B27">
        <w:rPr>
          <w:szCs w:val="18"/>
        </w:rPr>
        <w:t>H</w:t>
      </w:r>
      <w:r w:rsidR="00DB1CA9" w:rsidRPr="008A2B27">
        <w:rPr>
          <w:szCs w:val="18"/>
        </w:rPr>
        <w:t>ympavzi</w:t>
      </w:r>
      <w:r w:rsidRPr="008A2B27">
        <w:t>.</w:t>
      </w:r>
    </w:p>
    <w:p w14:paraId="1A56897C" w14:textId="77777777" w:rsidR="00110067" w:rsidRPr="008A2B27" w:rsidRDefault="00C44E7E" w:rsidP="00110067">
      <w:pPr>
        <w:spacing w:line="240" w:lineRule="auto"/>
        <w:rPr>
          <w:rFonts w:eastAsia="Wingdings-Regular"/>
          <w:szCs w:val="22"/>
        </w:rPr>
      </w:pPr>
      <w:r w:rsidRPr="008A2B27">
        <w:br w:type="page"/>
      </w:r>
    </w:p>
    <w:p w14:paraId="04E526DA" w14:textId="0F6D4E17" w:rsidR="00110067" w:rsidRPr="008A2B27" w:rsidRDefault="00C44E7E" w:rsidP="00110067">
      <w:pPr>
        <w:autoSpaceDE w:val="0"/>
        <w:autoSpaceDN w:val="0"/>
        <w:adjustRightInd w:val="0"/>
        <w:spacing w:line="240" w:lineRule="auto"/>
        <w:rPr>
          <w:szCs w:val="22"/>
        </w:rPr>
      </w:pPr>
      <w:r w:rsidRPr="008A2B27">
        <w:rPr>
          <w:b/>
        </w:rPr>
        <w:lastRenderedPageBreak/>
        <w:t>7. korak – Injicirajte zdravilo</w:t>
      </w:r>
    </w:p>
    <w:p w14:paraId="661033A3" w14:textId="6F34A58B" w:rsidR="00110067" w:rsidRPr="008A2B27" w:rsidRDefault="00110067" w:rsidP="00110067">
      <w:pPr>
        <w:autoSpaceDE w:val="0"/>
        <w:autoSpaceDN w:val="0"/>
        <w:adjustRightInd w:val="0"/>
        <w:spacing w:line="240" w:lineRule="auto"/>
        <w:rPr>
          <w:szCs w:val="22"/>
        </w:rPr>
      </w:pPr>
    </w:p>
    <w:p w14:paraId="296B13C1" w14:textId="43696962" w:rsidR="00110067" w:rsidRPr="008A2B27" w:rsidRDefault="00F924EE" w:rsidP="00F924EE">
      <w:pPr>
        <w:autoSpaceDE w:val="0"/>
        <w:autoSpaceDN w:val="0"/>
        <w:adjustRightInd w:val="0"/>
        <w:spacing w:line="240" w:lineRule="auto"/>
        <w:jc w:val="center"/>
        <w:rPr>
          <w:szCs w:val="22"/>
        </w:rPr>
      </w:pPr>
      <w:r w:rsidRPr="008A2B27">
        <w:rPr>
          <w:noProof/>
        </w:rPr>
        <w:drawing>
          <wp:inline distT="0" distB="0" distL="0" distR="0" wp14:anchorId="3DFCB45C" wp14:editId="22A00C82">
            <wp:extent cx="3609975" cy="30861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9975" cy="3086100"/>
                    </a:xfrm>
                    <a:prstGeom prst="rect">
                      <a:avLst/>
                    </a:prstGeom>
                  </pic:spPr>
                </pic:pic>
              </a:graphicData>
            </a:graphic>
          </wp:inline>
        </w:drawing>
      </w:r>
    </w:p>
    <w:p w14:paraId="7A41060C" w14:textId="77777777" w:rsidR="00F924EE" w:rsidRPr="008A2B27" w:rsidRDefault="00F924EE" w:rsidP="00F924EE">
      <w:pPr>
        <w:autoSpaceDE w:val="0"/>
        <w:autoSpaceDN w:val="0"/>
        <w:adjustRightInd w:val="0"/>
        <w:spacing w:line="240" w:lineRule="auto"/>
        <w:jc w:val="center"/>
        <w:rPr>
          <w:szCs w:val="22"/>
        </w:rPr>
      </w:pPr>
    </w:p>
    <w:p w14:paraId="0BE19DD2" w14:textId="77777777" w:rsidR="00110067" w:rsidRPr="008A2B27" w:rsidRDefault="00C44E7E">
      <w:pPr>
        <w:pStyle w:val="ListParagraph"/>
        <w:numPr>
          <w:ilvl w:val="0"/>
          <w:numId w:val="49"/>
        </w:numPr>
        <w:autoSpaceDE w:val="0"/>
        <w:autoSpaceDN w:val="0"/>
        <w:adjustRightInd w:val="0"/>
        <w:ind w:left="284" w:hanging="284"/>
        <w:rPr>
          <w:rFonts w:eastAsia="Wingdings-Regular"/>
          <w:sz w:val="22"/>
          <w:szCs w:val="22"/>
        </w:rPr>
      </w:pPr>
      <w:r w:rsidRPr="008A2B27">
        <w:rPr>
          <w:sz w:val="22"/>
        </w:rPr>
        <w:t xml:space="preserve">Nosilec bata počasi in s stalnim pritiskom </w:t>
      </w:r>
      <w:r w:rsidRPr="008A2B27">
        <w:rPr>
          <w:b/>
          <w:sz w:val="22"/>
        </w:rPr>
        <w:t xml:space="preserve">potisnite </w:t>
      </w:r>
      <w:r w:rsidRPr="008A2B27">
        <w:rPr>
          <w:sz w:val="22"/>
        </w:rPr>
        <w:t>do konca, dokler valj ni prazen.</w:t>
      </w:r>
    </w:p>
    <w:p w14:paraId="6970386F" w14:textId="77777777" w:rsidR="00110067" w:rsidRPr="008A2B27" w:rsidRDefault="00110067" w:rsidP="00110067">
      <w:pPr>
        <w:autoSpaceDE w:val="0"/>
        <w:autoSpaceDN w:val="0"/>
        <w:adjustRightInd w:val="0"/>
        <w:spacing w:line="240" w:lineRule="auto"/>
        <w:rPr>
          <w:rFonts w:eastAsia="Wingdings-Regular"/>
          <w:szCs w:val="22"/>
        </w:rPr>
      </w:pPr>
    </w:p>
    <w:p w14:paraId="1131EE8B" w14:textId="748D5A85" w:rsidR="00110067" w:rsidRPr="008A2B27" w:rsidRDefault="00C44E7E" w:rsidP="00110067">
      <w:pPr>
        <w:autoSpaceDE w:val="0"/>
        <w:autoSpaceDN w:val="0"/>
        <w:adjustRightInd w:val="0"/>
        <w:spacing w:line="240" w:lineRule="auto"/>
        <w:rPr>
          <w:rFonts w:eastAsia="Wingdings-Regular"/>
          <w:szCs w:val="22"/>
        </w:rPr>
      </w:pPr>
      <w:bookmarkStart w:id="1938" w:name="_Hlk178754514"/>
      <w:r w:rsidRPr="008A2B27">
        <w:rPr>
          <w:b/>
        </w:rPr>
        <w:t xml:space="preserve">Opomba: </w:t>
      </w:r>
      <w:r w:rsidR="00CA6E59" w:rsidRPr="008A2B27">
        <w:t>P</w:t>
      </w:r>
      <w:r w:rsidRPr="008A2B27">
        <w:t>riporočljivo</w:t>
      </w:r>
      <w:r w:rsidR="00CA6E59" w:rsidRPr="008A2B27">
        <w:t xml:space="preserve"> je</w:t>
      </w:r>
      <w:r w:rsidRPr="008A2B27">
        <w:t xml:space="preserve">, da </w:t>
      </w:r>
      <w:r w:rsidR="00383BFF" w:rsidRPr="008A2B27">
        <w:t xml:space="preserve">potem ko ste nosilec bata potisnili do konca, </w:t>
      </w:r>
      <w:r w:rsidRPr="008A2B27">
        <w:t>počasi štejete do 5</w:t>
      </w:r>
      <w:r w:rsidR="00CA6E59" w:rsidRPr="008A2B27">
        <w:t>, preden iglo odstranite iz kože</w:t>
      </w:r>
      <w:bookmarkStart w:id="1939" w:name="_Hlk178754441"/>
      <w:bookmarkEnd w:id="1938"/>
      <w:r w:rsidRPr="008A2B27">
        <w:t>.</w:t>
      </w:r>
    </w:p>
    <w:bookmarkEnd w:id="1939"/>
    <w:p w14:paraId="4398F368" w14:textId="77777777" w:rsidR="00110067" w:rsidRPr="008A2B27" w:rsidRDefault="00C44E7E" w:rsidP="00110067">
      <w:pPr>
        <w:spacing w:line="240" w:lineRule="auto"/>
        <w:rPr>
          <w:rFonts w:eastAsia="Wingdings-Regular"/>
          <w:szCs w:val="22"/>
        </w:rPr>
      </w:pPr>
      <w:r w:rsidRPr="008A2B27">
        <w:br w:type="page"/>
      </w:r>
    </w:p>
    <w:p w14:paraId="5DBEBD5D" w14:textId="77777777" w:rsidR="00110067" w:rsidRPr="008A2B27" w:rsidRDefault="00C44E7E" w:rsidP="00110067">
      <w:pPr>
        <w:autoSpaceDE w:val="0"/>
        <w:autoSpaceDN w:val="0"/>
        <w:adjustRightInd w:val="0"/>
        <w:spacing w:line="240" w:lineRule="auto"/>
        <w:rPr>
          <w:szCs w:val="22"/>
        </w:rPr>
      </w:pPr>
      <w:r w:rsidRPr="008A2B27">
        <w:rPr>
          <w:b/>
        </w:rPr>
        <w:lastRenderedPageBreak/>
        <w:t>8. korak – Odstranite iglo</w:t>
      </w:r>
    </w:p>
    <w:p w14:paraId="797377CB" w14:textId="62D8EBAD" w:rsidR="00110067" w:rsidRPr="008A2B27" w:rsidRDefault="00110067" w:rsidP="00110067">
      <w:pPr>
        <w:autoSpaceDE w:val="0"/>
        <w:autoSpaceDN w:val="0"/>
        <w:adjustRightInd w:val="0"/>
        <w:spacing w:line="240" w:lineRule="auto"/>
        <w:rPr>
          <w:szCs w:val="22"/>
        </w:rPr>
      </w:pPr>
    </w:p>
    <w:p w14:paraId="4B743707" w14:textId="47B0B1EC" w:rsidR="00110067" w:rsidRPr="008A2B27" w:rsidRDefault="00F924EE" w:rsidP="00F924EE">
      <w:pPr>
        <w:autoSpaceDE w:val="0"/>
        <w:autoSpaceDN w:val="0"/>
        <w:adjustRightInd w:val="0"/>
        <w:spacing w:line="240" w:lineRule="auto"/>
        <w:jc w:val="center"/>
        <w:rPr>
          <w:szCs w:val="22"/>
        </w:rPr>
      </w:pPr>
      <w:r w:rsidRPr="008A2B27">
        <w:rPr>
          <w:noProof/>
        </w:rPr>
        <w:drawing>
          <wp:inline distT="0" distB="0" distL="0" distR="0" wp14:anchorId="60A67F07" wp14:editId="6E6416A4">
            <wp:extent cx="3581400" cy="30384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1400" cy="3038475"/>
                    </a:xfrm>
                    <a:prstGeom prst="rect">
                      <a:avLst/>
                    </a:prstGeom>
                  </pic:spPr>
                </pic:pic>
              </a:graphicData>
            </a:graphic>
          </wp:inline>
        </w:drawing>
      </w:r>
    </w:p>
    <w:p w14:paraId="5E4DC76E" w14:textId="77777777" w:rsidR="00F924EE" w:rsidRPr="008A2B27" w:rsidRDefault="00F924EE" w:rsidP="00F924EE">
      <w:pPr>
        <w:autoSpaceDE w:val="0"/>
        <w:autoSpaceDN w:val="0"/>
        <w:adjustRightInd w:val="0"/>
        <w:spacing w:line="240" w:lineRule="auto"/>
        <w:jc w:val="center"/>
        <w:rPr>
          <w:szCs w:val="22"/>
        </w:rPr>
      </w:pPr>
    </w:p>
    <w:p w14:paraId="446FF696" w14:textId="77777777" w:rsidR="00110067" w:rsidRPr="008A2B27" w:rsidRDefault="00C44E7E">
      <w:pPr>
        <w:pStyle w:val="ListParagraph"/>
        <w:numPr>
          <w:ilvl w:val="0"/>
          <w:numId w:val="49"/>
        </w:numPr>
        <w:autoSpaceDE w:val="0"/>
        <w:autoSpaceDN w:val="0"/>
        <w:adjustRightInd w:val="0"/>
        <w:ind w:left="284" w:hanging="284"/>
        <w:rPr>
          <w:rFonts w:eastAsia="Wingdings-Regular"/>
          <w:sz w:val="22"/>
          <w:szCs w:val="22"/>
        </w:rPr>
      </w:pPr>
      <w:r w:rsidRPr="008A2B27">
        <w:rPr>
          <w:sz w:val="22"/>
        </w:rPr>
        <w:t xml:space="preserve">Iglo </w:t>
      </w:r>
      <w:r w:rsidRPr="008A2B27">
        <w:rPr>
          <w:b/>
          <w:sz w:val="22"/>
        </w:rPr>
        <w:t>izvlecite</w:t>
      </w:r>
      <w:r w:rsidRPr="008A2B27">
        <w:rPr>
          <w:sz w:val="22"/>
        </w:rPr>
        <w:t xml:space="preserve"> iz kože pod istim kotom, kot ste jo vstavili.</w:t>
      </w:r>
    </w:p>
    <w:p w14:paraId="1653B9AD" w14:textId="77777777" w:rsidR="00110067" w:rsidRPr="008A2B27" w:rsidRDefault="00110067" w:rsidP="00110067">
      <w:pPr>
        <w:autoSpaceDE w:val="0"/>
        <w:autoSpaceDN w:val="0"/>
        <w:adjustRightInd w:val="0"/>
        <w:spacing w:line="240" w:lineRule="auto"/>
        <w:rPr>
          <w:rFonts w:eastAsia="Wingdings-Regular"/>
          <w:szCs w:val="22"/>
        </w:rPr>
      </w:pPr>
    </w:p>
    <w:p w14:paraId="2506EBE1" w14:textId="56043CA8" w:rsidR="00110067" w:rsidRPr="008A2B27" w:rsidRDefault="00C44E7E" w:rsidP="00110067">
      <w:pPr>
        <w:autoSpaceDE w:val="0"/>
        <w:autoSpaceDN w:val="0"/>
        <w:adjustRightInd w:val="0"/>
        <w:spacing w:line="240" w:lineRule="auto"/>
        <w:rPr>
          <w:rFonts w:eastAsia="Wingdings-Regular"/>
          <w:szCs w:val="22"/>
        </w:rPr>
      </w:pPr>
      <w:r w:rsidRPr="008A2B27">
        <w:rPr>
          <w:b/>
        </w:rPr>
        <w:t xml:space="preserve">Opomba: </w:t>
      </w:r>
      <w:r w:rsidRPr="008A2B27">
        <w:t xml:space="preserve">Če na koži opazite kapljico zdravila, </w:t>
      </w:r>
      <w:r w:rsidR="0015727C" w:rsidRPr="008A2B27">
        <w:t xml:space="preserve">pri naslednji injekciji </w:t>
      </w:r>
      <w:r w:rsidRPr="008A2B27">
        <w:t>počakajte še malo</w:t>
      </w:r>
      <w:r w:rsidR="0015727C" w:rsidRPr="008A2B27">
        <w:t xml:space="preserve"> dlje</w:t>
      </w:r>
      <w:r w:rsidRPr="008A2B27">
        <w:t xml:space="preserve">, preden </w:t>
      </w:r>
      <w:r w:rsidR="00D4014E" w:rsidRPr="008A2B27">
        <w:t xml:space="preserve">odstranite </w:t>
      </w:r>
      <w:r w:rsidRPr="008A2B27">
        <w:t>iglo.</w:t>
      </w:r>
    </w:p>
    <w:p w14:paraId="1593DBE6" w14:textId="77777777" w:rsidR="00110067" w:rsidRPr="008A2B27" w:rsidRDefault="00C44E7E" w:rsidP="00110067">
      <w:pPr>
        <w:spacing w:line="240" w:lineRule="auto"/>
        <w:rPr>
          <w:rFonts w:eastAsia="Wingdings-Regular"/>
          <w:szCs w:val="22"/>
        </w:rPr>
      </w:pPr>
      <w:r w:rsidRPr="008A2B27">
        <w:br w:type="page"/>
      </w:r>
    </w:p>
    <w:p w14:paraId="6467D321" w14:textId="705DC0D0" w:rsidR="00110067" w:rsidRPr="008A2B27" w:rsidRDefault="00C44E7E" w:rsidP="00110067">
      <w:pPr>
        <w:autoSpaceDE w:val="0"/>
        <w:autoSpaceDN w:val="0"/>
        <w:adjustRightInd w:val="0"/>
        <w:spacing w:line="240" w:lineRule="auto"/>
        <w:rPr>
          <w:szCs w:val="22"/>
        </w:rPr>
      </w:pPr>
      <w:r w:rsidRPr="008A2B27">
        <w:rPr>
          <w:b/>
        </w:rPr>
        <w:lastRenderedPageBreak/>
        <w:t xml:space="preserve">9. korak – Preglejte </w:t>
      </w:r>
      <w:del w:id="1940" w:author="KS" w:date="2026-03-26T14:42:00Z" w16du:dateUtc="2026-03-26T13:42:00Z">
        <w:r w:rsidRPr="008A2B27" w:rsidDel="00125FA5">
          <w:rPr>
            <w:b/>
          </w:rPr>
          <w:delText xml:space="preserve">injekcijsko </w:delText>
        </w:r>
      </w:del>
      <w:r w:rsidRPr="008A2B27">
        <w:rPr>
          <w:b/>
        </w:rPr>
        <w:t>brizgo</w:t>
      </w:r>
    </w:p>
    <w:p w14:paraId="7E1B8B40" w14:textId="00ED4D10" w:rsidR="00110067" w:rsidRPr="008A2B27" w:rsidRDefault="00110067" w:rsidP="00110067">
      <w:pPr>
        <w:autoSpaceDE w:val="0"/>
        <w:autoSpaceDN w:val="0"/>
        <w:adjustRightInd w:val="0"/>
        <w:spacing w:line="240" w:lineRule="auto"/>
        <w:rPr>
          <w:szCs w:val="22"/>
        </w:rPr>
      </w:pPr>
    </w:p>
    <w:p w14:paraId="5AFF11AF" w14:textId="1ECE3A6D" w:rsidR="00110067" w:rsidRPr="008A2B27" w:rsidRDefault="00746209" w:rsidP="00746209">
      <w:pPr>
        <w:autoSpaceDE w:val="0"/>
        <w:autoSpaceDN w:val="0"/>
        <w:adjustRightInd w:val="0"/>
        <w:spacing w:line="240" w:lineRule="auto"/>
        <w:jc w:val="center"/>
        <w:rPr>
          <w:szCs w:val="22"/>
        </w:rPr>
      </w:pPr>
      <w:r w:rsidRPr="008A2B27">
        <w:rPr>
          <w:noProof/>
        </w:rPr>
        <w:drawing>
          <wp:inline distT="0" distB="0" distL="0" distR="0" wp14:anchorId="68A41C7F" wp14:editId="7AE6171D">
            <wp:extent cx="3048000" cy="3095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000" cy="3095625"/>
                    </a:xfrm>
                    <a:prstGeom prst="rect">
                      <a:avLst/>
                    </a:prstGeom>
                  </pic:spPr>
                </pic:pic>
              </a:graphicData>
            </a:graphic>
          </wp:inline>
        </w:drawing>
      </w:r>
    </w:p>
    <w:p w14:paraId="6CE2CA3A" w14:textId="77777777" w:rsidR="00746209" w:rsidRPr="008A2B27" w:rsidRDefault="00746209" w:rsidP="00746209">
      <w:pPr>
        <w:autoSpaceDE w:val="0"/>
        <w:autoSpaceDN w:val="0"/>
        <w:adjustRightInd w:val="0"/>
        <w:spacing w:line="240" w:lineRule="auto"/>
        <w:jc w:val="center"/>
        <w:rPr>
          <w:szCs w:val="22"/>
        </w:rPr>
      </w:pPr>
    </w:p>
    <w:p w14:paraId="06563BD9" w14:textId="77777777" w:rsidR="00110067" w:rsidRPr="008A2B27" w:rsidRDefault="00C44E7E">
      <w:pPr>
        <w:pStyle w:val="ListParagraph"/>
        <w:numPr>
          <w:ilvl w:val="0"/>
          <w:numId w:val="49"/>
        </w:numPr>
        <w:autoSpaceDE w:val="0"/>
        <w:autoSpaceDN w:val="0"/>
        <w:adjustRightInd w:val="0"/>
        <w:ind w:left="284" w:hanging="284"/>
        <w:rPr>
          <w:rFonts w:eastAsia="Wingdings-Regular"/>
          <w:sz w:val="22"/>
          <w:szCs w:val="22"/>
        </w:rPr>
      </w:pPr>
      <w:r w:rsidRPr="008A2B27">
        <w:rPr>
          <w:b/>
          <w:sz w:val="22"/>
        </w:rPr>
        <w:t xml:space="preserve">Preglejte </w:t>
      </w:r>
      <w:r w:rsidRPr="008A2B27">
        <w:rPr>
          <w:sz w:val="22"/>
        </w:rPr>
        <w:t>injekcijsko brizgo in se prepričajte, da je siva batna zaporka v prikazanem položaju.</w:t>
      </w:r>
    </w:p>
    <w:p w14:paraId="3542B313" w14:textId="77777777" w:rsidR="00110067" w:rsidRPr="008A2B27" w:rsidRDefault="00110067" w:rsidP="00110067">
      <w:pPr>
        <w:autoSpaceDE w:val="0"/>
        <w:autoSpaceDN w:val="0"/>
        <w:adjustRightInd w:val="0"/>
        <w:spacing w:line="240" w:lineRule="auto"/>
        <w:rPr>
          <w:rFonts w:eastAsia="Wingdings-Regular"/>
          <w:szCs w:val="22"/>
        </w:rPr>
      </w:pPr>
    </w:p>
    <w:p w14:paraId="5ADC9F11" w14:textId="77777777" w:rsidR="00110067" w:rsidRPr="008A2B27" w:rsidRDefault="00C44E7E" w:rsidP="00110067">
      <w:pPr>
        <w:autoSpaceDE w:val="0"/>
        <w:autoSpaceDN w:val="0"/>
        <w:adjustRightInd w:val="0"/>
        <w:spacing w:line="240" w:lineRule="auto"/>
        <w:rPr>
          <w:rFonts w:eastAsia="Wingdings-Regular"/>
          <w:b/>
          <w:bCs/>
          <w:szCs w:val="22"/>
        </w:rPr>
      </w:pPr>
      <w:r w:rsidRPr="008A2B27">
        <w:rPr>
          <w:b/>
        </w:rPr>
        <w:t>Če siva batna zaporka ni v prikazanem položaju, to pomeni, da niste prejeli celotnega odmerka. Za pomoč se obrnite na zdravnika, medicinsko sestro ali farmacevta.</w:t>
      </w:r>
    </w:p>
    <w:p w14:paraId="5CCF2DBC" w14:textId="77777777" w:rsidR="00110067" w:rsidRPr="008A2B27" w:rsidRDefault="00110067" w:rsidP="00110067">
      <w:pPr>
        <w:autoSpaceDE w:val="0"/>
        <w:autoSpaceDN w:val="0"/>
        <w:adjustRightInd w:val="0"/>
        <w:spacing w:line="240" w:lineRule="auto"/>
        <w:rPr>
          <w:rFonts w:eastAsia="Wingdings-Regular"/>
          <w:szCs w:val="22"/>
        </w:rPr>
      </w:pPr>
    </w:p>
    <w:p w14:paraId="131A67FB" w14:textId="77777777" w:rsidR="00110067" w:rsidRPr="008A2B27" w:rsidRDefault="00C44E7E" w:rsidP="00110067">
      <w:pPr>
        <w:autoSpaceDE w:val="0"/>
        <w:autoSpaceDN w:val="0"/>
        <w:adjustRightInd w:val="0"/>
        <w:spacing w:line="240" w:lineRule="auto"/>
        <w:rPr>
          <w:rFonts w:eastAsia="Wingdings-Regular"/>
          <w:b/>
          <w:bCs/>
          <w:szCs w:val="22"/>
        </w:rPr>
      </w:pPr>
      <w:r w:rsidRPr="008A2B27">
        <w:rPr>
          <w:b/>
        </w:rPr>
        <w:t>Igle nikoli ne vstavljajte ponovno.</w:t>
      </w:r>
    </w:p>
    <w:p w14:paraId="7713C420" w14:textId="77777777" w:rsidR="00110067" w:rsidRPr="008A2B27" w:rsidRDefault="00110067" w:rsidP="00110067">
      <w:pPr>
        <w:autoSpaceDE w:val="0"/>
        <w:autoSpaceDN w:val="0"/>
        <w:adjustRightInd w:val="0"/>
        <w:spacing w:line="240" w:lineRule="auto"/>
        <w:rPr>
          <w:rFonts w:eastAsia="Wingdings-Regular"/>
          <w:szCs w:val="22"/>
        </w:rPr>
      </w:pPr>
    </w:p>
    <w:p w14:paraId="4C57E574" w14:textId="0D616594" w:rsidR="00110067" w:rsidRPr="008A2B27" w:rsidRDefault="00C44E7E" w:rsidP="00110067">
      <w:pPr>
        <w:autoSpaceDE w:val="0"/>
        <w:autoSpaceDN w:val="0"/>
        <w:adjustRightInd w:val="0"/>
        <w:spacing w:line="240" w:lineRule="auto"/>
        <w:rPr>
          <w:rFonts w:eastAsia="Wingdings-Regular"/>
          <w:b/>
          <w:bCs/>
          <w:szCs w:val="22"/>
        </w:rPr>
      </w:pPr>
      <w:r w:rsidRPr="008A2B27">
        <w:rPr>
          <w:b/>
        </w:rPr>
        <w:t>Ne injicirajte še enega odmerka.</w:t>
      </w:r>
    </w:p>
    <w:p w14:paraId="630A6749" w14:textId="77777777" w:rsidR="00110067" w:rsidRPr="008A2B27" w:rsidRDefault="00C44E7E" w:rsidP="00110067">
      <w:pPr>
        <w:spacing w:line="240" w:lineRule="auto"/>
        <w:rPr>
          <w:rFonts w:eastAsia="Wingdings-Regular"/>
          <w:b/>
          <w:bCs/>
          <w:szCs w:val="22"/>
        </w:rPr>
      </w:pPr>
      <w:r w:rsidRPr="008A2B27">
        <w:br w:type="page"/>
      </w:r>
    </w:p>
    <w:p w14:paraId="212934B0" w14:textId="6C82A51F" w:rsidR="00110067" w:rsidRPr="008A2B27" w:rsidRDefault="00C44E7E" w:rsidP="00110067">
      <w:pPr>
        <w:autoSpaceDE w:val="0"/>
        <w:autoSpaceDN w:val="0"/>
        <w:adjustRightInd w:val="0"/>
        <w:spacing w:line="240" w:lineRule="auto"/>
        <w:rPr>
          <w:szCs w:val="22"/>
        </w:rPr>
      </w:pPr>
      <w:r w:rsidRPr="008A2B27">
        <w:rPr>
          <w:b/>
        </w:rPr>
        <w:lastRenderedPageBreak/>
        <w:t xml:space="preserve">10. korak – </w:t>
      </w:r>
      <w:r w:rsidR="00D4014E" w:rsidRPr="008A2B27">
        <w:rPr>
          <w:b/>
        </w:rPr>
        <w:t>Oskrba po injiciranju</w:t>
      </w:r>
    </w:p>
    <w:p w14:paraId="44D6FD42" w14:textId="4598C944" w:rsidR="00110067" w:rsidRPr="008A2B27" w:rsidRDefault="00110067" w:rsidP="00110067">
      <w:pPr>
        <w:autoSpaceDE w:val="0"/>
        <w:autoSpaceDN w:val="0"/>
        <w:adjustRightInd w:val="0"/>
        <w:spacing w:line="240" w:lineRule="auto"/>
        <w:rPr>
          <w:szCs w:val="22"/>
        </w:rPr>
      </w:pPr>
    </w:p>
    <w:p w14:paraId="5AD05492" w14:textId="7E5A33F8" w:rsidR="00110067" w:rsidRPr="008A2B27" w:rsidRDefault="00746209" w:rsidP="00746209">
      <w:pPr>
        <w:autoSpaceDE w:val="0"/>
        <w:autoSpaceDN w:val="0"/>
        <w:adjustRightInd w:val="0"/>
        <w:spacing w:line="240" w:lineRule="auto"/>
        <w:jc w:val="center"/>
        <w:rPr>
          <w:szCs w:val="22"/>
        </w:rPr>
      </w:pPr>
      <w:r w:rsidRPr="008A2B27">
        <w:rPr>
          <w:noProof/>
        </w:rPr>
        <w:drawing>
          <wp:inline distT="0" distB="0" distL="0" distR="0" wp14:anchorId="6588A8AD" wp14:editId="46BBF127">
            <wp:extent cx="3076575" cy="30480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6575" cy="3048000"/>
                    </a:xfrm>
                    <a:prstGeom prst="rect">
                      <a:avLst/>
                    </a:prstGeom>
                  </pic:spPr>
                </pic:pic>
              </a:graphicData>
            </a:graphic>
          </wp:inline>
        </w:drawing>
      </w:r>
    </w:p>
    <w:p w14:paraId="24FEE69E" w14:textId="77777777" w:rsidR="00746209" w:rsidRPr="008A2B27" w:rsidRDefault="00746209" w:rsidP="00746209">
      <w:pPr>
        <w:autoSpaceDE w:val="0"/>
        <w:autoSpaceDN w:val="0"/>
        <w:adjustRightInd w:val="0"/>
        <w:spacing w:line="240" w:lineRule="auto"/>
        <w:jc w:val="center"/>
        <w:rPr>
          <w:szCs w:val="22"/>
        </w:rPr>
      </w:pPr>
    </w:p>
    <w:p w14:paraId="0549507D" w14:textId="4ECC615D" w:rsidR="00110067" w:rsidRPr="008A2B27" w:rsidRDefault="00C44E7E">
      <w:pPr>
        <w:pStyle w:val="ListParagraph"/>
        <w:numPr>
          <w:ilvl w:val="0"/>
          <w:numId w:val="49"/>
        </w:numPr>
        <w:autoSpaceDE w:val="0"/>
        <w:autoSpaceDN w:val="0"/>
        <w:adjustRightInd w:val="0"/>
        <w:ind w:left="284" w:hanging="284"/>
        <w:rPr>
          <w:rFonts w:eastAsia="Wingdings-Regular"/>
          <w:sz w:val="22"/>
          <w:szCs w:val="22"/>
        </w:rPr>
      </w:pPr>
      <w:r w:rsidRPr="008A2B27">
        <w:rPr>
          <w:sz w:val="22"/>
        </w:rPr>
        <w:t>Če opazite kaplj</w:t>
      </w:r>
      <w:r w:rsidR="00D4014E" w:rsidRPr="008A2B27">
        <w:rPr>
          <w:sz w:val="22"/>
        </w:rPr>
        <w:t>ic</w:t>
      </w:r>
      <w:r w:rsidRPr="008A2B27">
        <w:rPr>
          <w:sz w:val="22"/>
        </w:rPr>
        <w:t xml:space="preserve">o krvi, nekaj sekund nežno </w:t>
      </w:r>
      <w:r w:rsidRPr="008A2B27">
        <w:rPr>
          <w:b/>
          <w:sz w:val="22"/>
        </w:rPr>
        <w:t xml:space="preserve">pritiskajte </w:t>
      </w:r>
      <w:r w:rsidRPr="008A2B27">
        <w:rPr>
          <w:sz w:val="22"/>
        </w:rPr>
        <w:t>na mesto injiciranja s čistim kosmom vate ali blazinico iz gaze.</w:t>
      </w:r>
    </w:p>
    <w:p w14:paraId="68A19104" w14:textId="77777777" w:rsidR="00110067" w:rsidRPr="008A2B27" w:rsidRDefault="00C44E7E">
      <w:pPr>
        <w:pStyle w:val="ListParagraph"/>
        <w:numPr>
          <w:ilvl w:val="0"/>
          <w:numId w:val="49"/>
        </w:numPr>
        <w:autoSpaceDE w:val="0"/>
        <w:autoSpaceDN w:val="0"/>
        <w:adjustRightInd w:val="0"/>
        <w:ind w:left="284" w:hanging="284"/>
        <w:rPr>
          <w:rFonts w:eastAsia="Wingdings-Regular"/>
          <w:sz w:val="22"/>
          <w:szCs w:val="22"/>
        </w:rPr>
      </w:pPr>
      <w:r w:rsidRPr="008A2B27">
        <w:rPr>
          <w:sz w:val="22"/>
        </w:rPr>
        <w:t xml:space="preserve">Predela </w:t>
      </w:r>
      <w:r w:rsidRPr="008A2B27">
        <w:rPr>
          <w:b/>
          <w:sz w:val="22"/>
        </w:rPr>
        <w:t xml:space="preserve">ne </w:t>
      </w:r>
      <w:r w:rsidRPr="008A2B27">
        <w:rPr>
          <w:sz w:val="22"/>
        </w:rPr>
        <w:t>drgnite.</w:t>
      </w:r>
    </w:p>
    <w:p w14:paraId="19453CD8" w14:textId="77777777" w:rsidR="00110067" w:rsidRPr="008A2B27" w:rsidRDefault="00110067" w:rsidP="00110067">
      <w:pPr>
        <w:autoSpaceDE w:val="0"/>
        <w:autoSpaceDN w:val="0"/>
        <w:adjustRightInd w:val="0"/>
        <w:spacing w:line="240" w:lineRule="auto"/>
        <w:rPr>
          <w:rFonts w:eastAsia="Wingdings-Regular"/>
          <w:szCs w:val="22"/>
        </w:rPr>
      </w:pPr>
    </w:p>
    <w:p w14:paraId="103BDDA6" w14:textId="77777777" w:rsidR="00110067" w:rsidRPr="008A2B27" w:rsidRDefault="00C44E7E" w:rsidP="00110067">
      <w:pPr>
        <w:autoSpaceDE w:val="0"/>
        <w:autoSpaceDN w:val="0"/>
        <w:adjustRightInd w:val="0"/>
        <w:spacing w:line="240" w:lineRule="auto"/>
        <w:rPr>
          <w:rFonts w:eastAsia="Wingdings-Regular"/>
          <w:szCs w:val="22"/>
        </w:rPr>
      </w:pPr>
      <w:r w:rsidRPr="008A2B27">
        <w:rPr>
          <w:b/>
        </w:rPr>
        <w:t xml:space="preserve">Opomba: </w:t>
      </w:r>
      <w:r w:rsidRPr="008A2B27">
        <w:t>Če se krvavitev ne ustavi, se obrnite na zdravnika, medicinsko sestro ali farmacevta.</w:t>
      </w:r>
    </w:p>
    <w:p w14:paraId="63B2DF1A" w14:textId="77777777" w:rsidR="00110067" w:rsidRPr="008A2B27" w:rsidRDefault="00C44E7E" w:rsidP="00110067">
      <w:pPr>
        <w:spacing w:line="240" w:lineRule="auto"/>
        <w:rPr>
          <w:rFonts w:eastAsia="Wingdings-Regular"/>
          <w:szCs w:val="22"/>
        </w:rPr>
      </w:pPr>
      <w:r w:rsidRPr="008A2B27">
        <w:br w:type="page"/>
      </w:r>
    </w:p>
    <w:p w14:paraId="6025D251" w14:textId="1A1621FD" w:rsidR="00110067" w:rsidRPr="008A2B27" w:rsidRDefault="00C44E7E" w:rsidP="00110067">
      <w:pPr>
        <w:autoSpaceDE w:val="0"/>
        <w:autoSpaceDN w:val="0"/>
        <w:adjustRightInd w:val="0"/>
        <w:spacing w:line="240" w:lineRule="auto"/>
        <w:rPr>
          <w:szCs w:val="22"/>
        </w:rPr>
      </w:pPr>
      <w:r w:rsidRPr="008A2B27">
        <w:rPr>
          <w:b/>
        </w:rPr>
        <w:lastRenderedPageBreak/>
        <w:t>11. korak – Odstranjevanje</w:t>
      </w:r>
    </w:p>
    <w:p w14:paraId="26026084" w14:textId="437A8C39" w:rsidR="00110067" w:rsidRPr="008A2B27" w:rsidRDefault="00110067" w:rsidP="00110067">
      <w:pPr>
        <w:autoSpaceDE w:val="0"/>
        <w:autoSpaceDN w:val="0"/>
        <w:adjustRightInd w:val="0"/>
        <w:spacing w:line="240" w:lineRule="auto"/>
        <w:rPr>
          <w:szCs w:val="22"/>
        </w:rPr>
      </w:pPr>
    </w:p>
    <w:p w14:paraId="06A91A6C" w14:textId="620053BF" w:rsidR="00110067" w:rsidRPr="008A2B27" w:rsidRDefault="0089003A" w:rsidP="0089003A">
      <w:pPr>
        <w:autoSpaceDE w:val="0"/>
        <w:autoSpaceDN w:val="0"/>
        <w:adjustRightInd w:val="0"/>
        <w:spacing w:line="240" w:lineRule="auto"/>
        <w:jc w:val="center"/>
        <w:rPr>
          <w:szCs w:val="22"/>
        </w:rPr>
      </w:pPr>
      <w:r w:rsidRPr="008A2B27">
        <w:rPr>
          <w:noProof/>
        </w:rPr>
        <w:drawing>
          <wp:inline distT="0" distB="0" distL="0" distR="0" wp14:anchorId="4199A7F2" wp14:editId="3ECCB56C">
            <wp:extent cx="3114675" cy="30575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675" cy="3057525"/>
                    </a:xfrm>
                    <a:prstGeom prst="rect">
                      <a:avLst/>
                    </a:prstGeom>
                  </pic:spPr>
                </pic:pic>
              </a:graphicData>
            </a:graphic>
          </wp:inline>
        </w:drawing>
      </w:r>
    </w:p>
    <w:p w14:paraId="568CC060" w14:textId="77777777" w:rsidR="0089003A" w:rsidRPr="008A2B27" w:rsidRDefault="0089003A" w:rsidP="0089003A">
      <w:pPr>
        <w:autoSpaceDE w:val="0"/>
        <w:autoSpaceDN w:val="0"/>
        <w:adjustRightInd w:val="0"/>
        <w:spacing w:line="240" w:lineRule="auto"/>
        <w:jc w:val="center"/>
        <w:rPr>
          <w:szCs w:val="22"/>
        </w:rPr>
      </w:pPr>
    </w:p>
    <w:p w14:paraId="20675443" w14:textId="13A2E44C" w:rsidR="00110067" w:rsidRPr="008A2B27" w:rsidRDefault="00C44E7E">
      <w:pPr>
        <w:pStyle w:val="ListParagraph"/>
        <w:numPr>
          <w:ilvl w:val="0"/>
          <w:numId w:val="39"/>
        </w:numPr>
        <w:autoSpaceDE w:val="0"/>
        <w:autoSpaceDN w:val="0"/>
        <w:adjustRightInd w:val="0"/>
        <w:ind w:left="284" w:hanging="284"/>
        <w:rPr>
          <w:rFonts w:eastAsia="Wingdings-Regular"/>
          <w:sz w:val="22"/>
          <w:szCs w:val="22"/>
        </w:rPr>
      </w:pPr>
      <w:r w:rsidRPr="008A2B27">
        <w:rPr>
          <w:sz w:val="22"/>
        </w:rPr>
        <w:t xml:space="preserve">Uporabljeno injekcijsko brizgo </w:t>
      </w:r>
      <w:r w:rsidRPr="008A2B27">
        <w:rPr>
          <w:b/>
          <w:sz w:val="22"/>
        </w:rPr>
        <w:t>odložite</w:t>
      </w:r>
      <w:r w:rsidRPr="008A2B27">
        <w:rPr>
          <w:sz w:val="22"/>
        </w:rPr>
        <w:t xml:space="preserve"> v vsebnik za ostre odpadke</w:t>
      </w:r>
      <w:r w:rsidR="001D560E" w:rsidRPr="008A2B27">
        <w:rPr>
          <w:sz w:val="22"/>
        </w:rPr>
        <w:t>, kot vam je to naročil</w:t>
      </w:r>
      <w:r w:rsidRPr="008A2B27">
        <w:rPr>
          <w:sz w:val="22"/>
        </w:rPr>
        <w:t xml:space="preserve"> zdravnik, medicinsk</w:t>
      </w:r>
      <w:r w:rsidR="001D560E" w:rsidRPr="008A2B27">
        <w:rPr>
          <w:sz w:val="22"/>
        </w:rPr>
        <w:t>a</w:t>
      </w:r>
      <w:r w:rsidRPr="008A2B27">
        <w:rPr>
          <w:sz w:val="22"/>
        </w:rPr>
        <w:t xml:space="preserve"> sestr</w:t>
      </w:r>
      <w:r w:rsidR="001D560E" w:rsidRPr="008A2B27">
        <w:rPr>
          <w:sz w:val="22"/>
        </w:rPr>
        <w:t>a</w:t>
      </w:r>
      <w:r w:rsidRPr="008A2B27">
        <w:rPr>
          <w:sz w:val="22"/>
        </w:rPr>
        <w:t xml:space="preserve"> ali farmacevt in v skladu z lokalno zakonodajo o zdravju in varnosti.</w:t>
      </w:r>
    </w:p>
    <w:p w14:paraId="37185C91" w14:textId="77777777" w:rsidR="00110067" w:rsidRPr="008A2B27" w:rsidRDefault="00110067" w:rsidP="00110067">
      <w:pPr>
        <w:autoSpaceDE w:val="0"/>
        <w:autoSpaceDN w:val="0"/>
        <w:adjustRightInd w:val="0"/>
        <w:spacing w:line="240" w:lineRule="auto"/>
        <w:rPr>
          <w:rFonts w:eastAsia="Wingdings-Regular"/>
          <w:szCs w:val="22"/>
        </w:rPr>
      </w:pPr>
    </w:p>
    <w:p w14:paraId="3CA3F26E" w14:textId="77777777" w:rsidR="00110067" w:rsidRPr="008A2B27" w:rsidRDefault="00C44E7E" w:rsidP="00110067">
      <w:pPr>
        <w:autoSpaceDE w:val="0"/>
        <w:autoSpaceDN w:val="0"/>
        <w:adjustRightInd w:val="0"/>
        <w:spacing w:line="240" w:lineRule="auto"/>
        <w:rPr>
          <w:rFonts w:eastAsia="Wingdings-Regular"/>
          <w:b/>
          <w:bCs/>
          <w:szCs w:val="22"/>
        </w:rPr>
      </w:pPr>
      <w:r w:rsidRPr="008A2B27">
        <w:rPr>
          <w:b/>
        </w:rPr>
        <w:t>Na iglo nikoli ponovno ne nameščajte pokrovčka.</w:t>
      </w:r>
    </w:p>
    <w:p w14:paraId="789831EF" w14:textId="77777777" w:rsidR="00110067" w:rsidRPr="008A2B27" w:rsidRDefault="00110067" w:rsidP="00110067">
      <w:pPr>
        <w:autoSpaceDE w:val="0"/>
        <w:autoSpaceDN w:val="0"/>
        <w:adjustRightInd w:val="0"/>
        <w:spacing w:line="240" w:lineRule="auto"/>
        <w:rPr>
          <w:rFonts w:eastAsia="Wingdings-Regular"/>
          <w:szCs w:val="22"/>
        </w:rPr>
      </w:pPr>
    </w:p>
    <w:p w14:paraId="01C0A513" w14:textId="77777777" w:rsidR="00110067" w:rsidRPr="008A2B27" w:rsidRDefault="00C44E7E">
      <w:pPr>
        <w:pStyle w:val="ListParagraph"/>
        <w:numPr>
          <w:ilvl w:val="0"/>
          <w:numId w:val="50"/>
        </w:numPr>
        <w:autoSpaceDE w:val="0"/>
        <w:autoSpaceDN w:val="0"/>
        <w:adjustRightInd w:val="0"/>
        <w:ind w:left="284" w:hanging="284"/>
        <w:rPr>
          <w:rFonts w:eastAsia="Wingdings-Regular"/>
          <w:sz w:val="22"/>
          <w:szCs w:val="22"/>
        </w:rPr>
      </w:pPr>
      <w:r w:rsidRPr="008A2B27">
        <w:rPr>
          <w:sz w:val="22"/>
        </w:rPr>
        <w:t xml:space="preserve">Injekcijskih brizg </w:t>
      </w:r>
      <w:r w:rsidRPr="008A2B27">
        <w:rPr>
          <w:b/>
          <w:sz w:val="22"/>
        </w:rPr>
        <w:t xml:space="preserve">ne </w:t>
      </w:r>
      <w:r w:rsidRPr="008A2B27">
        <w:rPr>
          <w:sz w:val="22"/>
        </w:rPr>
        <w:t>odlagajte med gospodinjske odpadke.</w:t>
      </w:r>
    </w:p>
    <w:p w14:paraId="56897822" w14:textId="77777777" w:rsidR="009F739B" w:rsidRPr="008A2B27" w:rsidRDefault="009F739B" w:rsidP="009F739B">
      <w:pPr>
        <w:autoSpaceDE w:val="0"/>
        <w:autoSpaceDN w:val="0"/>
        <w:adjustRightInd w:val="0"/>
        <w:rPr>
          <w:rFonts w:eastAsia="Wingdings-Regular"/>
          <w:szCs w:val="22"/>
        </w:rPr>
      </w:pPr>
    </w:p>
    <w:p w14:paraId="72D28CF6" w14:textId="77777777" w:rsidR="009F739B" w:rsidRPr="008A2B27" w:rsidRDefault="009F739B" w:rsidP="00101DC2">
      <w:pPr>
        <w:autoSpaceDE w:val="0"/>
        <w:autoSpaceDN w:val="0"/>
        <w:adjustRightInd w:val="0"/>
        <w:rPr>
          <w:rFonts w:eastAsia="Wingdings-Regular"/>
          <w:szCs w:val="22"/>
        </w:rPr>
      </w:pPr>
    </w:p>
    <w:p w14:paraId="1276BDB2" w14:textId="77777777" w:rsidR="00110067" w:rsidRPr="008A2B27" w:rsidRDefault="00C44E7E">
      <w:pPr>
        <w:tabs>
          <w:tab w:val="clear" w:pos="567"/>
        </w:tabs>
        <w:spacing w:line="240" w:lineRule="auto"/>
      </w:pPr>
      <w:r w:rsidRPr="008A2B27">
        <w:br w:type="page"/>
      </w:r>
    </w:p>
    <w:p w14:paraId="705800BF" w14:textId="77777777" w:rsidR="004942C5" w:rsidRPr="008A2B27" w:rsidRDefault="00C44E7E" w:rsidP="004942C5">
      <w:pPr>
        <w:tabs>
          <w:tab w:val="clear" w:pos="567"/>
        </w:tabs>
        <w:spacing w:line="240" w:lineRule="auto"/>
        <w:jc w:val="center"/>
        <w:outlineLvl w:val="0"/>
      </w:pPr>
      <w:r w:rsidRPr="008A2B27">
        <w:rPr>
          <w:b/>
        </w:rPr>
        <w:lastRenderedPageBreak/>
        <w:t>Navodilo za uporabo</w:t>
      </w:r>
    </w:p>
    <w:p w14:paraId="7B218A3B" w14:textId="77777777" w:rsidR="004942C5" w:rsidRPr="008A2B27" w:rsidRDefault="004942C5" w:rsidP="004942C5">
      <w:pPr>
        <w:numPr>
          <w:ilvl w:val="12"/>
          <w:numId w:val="0"/>
        </w:numPr>
        <w:shd w:val="clear" w:color="auto" w:fill="FFFFFF"/>
        <w:tabs>
          <w:tab w:val="clear" w:pos="567"/>
        </w:tabs>
        <w:spacing w:line="240" w:lineRule="auto"/>
        <w:jc w:val="center"/>
      </w:pPr>
    </w:p>
    <w:p w14:paraId="50C0FA89" w14:textId="7B2F2812" w:rsidR="004942C5" w:rsidRPr="008A2B27" w:rsidRDefault="003339DC" w:rsidP="00146F30">
      <w:pPr>
        <w:tabs>
          <w:tab w:val="left" w:pos="993"/>
        </w:tabs>
        <w:spacing w:line="240" w:lineRule="auto"/>
        <w:jc w:val="center"/>
        <w:outlineLvl w:val="1"/>
        <w:rPr>
          <w:b/>
        </w:rPr>
      </w:pPr>
      <w:r w:rsidRPr="008A2B27">
        <w:rPr>
          <w:b/>
        </w:rPr>
        <w:t>H</w:t>
      </w:r>
      <w:r w:rsidR="00DB1CA9" w:rsidRPr="008A2B27">
        <w:rPr>
          <w:b/>
        </w:rPr>
        <w:t>ympavzi</w:t>
      </w:r>
      <w:r w:rsidR="00C44E7E" w:rsidRPr="008A2B27">
        <w:rPr>
          <w:b/>
        </w:rPr>
        <w:t xml:space="preserve"> 150 mg raztopina za injiciranje v napolnjenem injekcijskem peresniku</w:t>
      </w:r>
    </w:p>
    <w:p w14:paraId="1658326A" w14:textId="77777777" w:rsidR="004942C5" w:rsidRPr="008A2B27" w:rsidRDefault="00C44E7E" w:rsidP="004942C5">
      <w:pPr>
        <w:numPr>
          <w:ilvl w:val="12"/>
          <w:numId w:val="0"/>
        </w:numPr>
        <w:tabs>
          <w:tab w:val="clear" w:pos="567"/>
        </w:tabs>
        <w:spacing w:line="240" w:lineRule="auto"/>
        <w:jc w:val="center"/>
      </w:pPr>
      <w:r w:rsidRPr="008A2B27">
        <w:t>marstacimab</w:t>
      </w:r>
    </w:p>
    <w:p w14:paraId="5092BB6A" w14:textId="77777777" w:rsidR="004942C5" w:rsidRPr="008A2B27" w:rsidRDefault="004942C5" w:rsidP="004942C5">
      <w:pPr>
        <w:tabs>
          <w:tab w:val="clear" w:pos="567"/>
        </w:tabs>
        <w:spacing w:line="240" w:lineRule="auto"/>
      </w:pPr>
    </w:p>
    <w:p w14:paraId="282CA01C" w14:textId="77777777" w:rsidR="004942C5" w:rsidRPr="008A2B27" w:rsidRDefault="00C44E7E" w:rsidP="004942C5">
      <w:pPr>
        <w:spacing w:line="240" w:lineRule="auto"/>
        <w:rPr>
          <w:szCs w:val="22"/>
        </w:rPr>
      </w:pPr>
      <w:r w:rsidRPr="008A2B27">
        <w:rPr>
          <w:noProof/>
        </w:rPr>
        <w:drawing>
          <wp:inline distT="0" distB="0" distL="0" distR="0" wp14:anchorId="1CAF77A9" wp14:editId="128E3F53">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A2B27">
        <w:t>Za to zdravilo se izvaja dodatno spremljanje varnosti. Tako bodo hitreje na voljo nove informacije o njegovi varnosti. Tudi sami lahko k temu prispevate tako, da poročate o kateremkoli neželenem učinku zdravila, ki bi se utegnil pojaviti pri vas. Glejte na koncu poglavja 4, kako poročati o neželenih učinkih.</w:t>
      </w:r>
    </w:p>
    <w:p w14:paraId="53071A67" w14:textId="77777777" w:rsidR="004942C5" w:rsidRPr="008A2B27" w:rsidRDefault="004942C5" w:rsidP="004942C5">
      <w:pPr>
        <w:tabs>
          <w:tab w:val="clear" w:pos="567"/>
        </w:tabs>
        <w:spacing w:line="240" w:lineRule="auto"/>
      </w:pPr>
    </w:p>
    <w:p w14:paraId="528CBF27" w14:textId="77777777" w:rsidR="004942C5" w:rsidRPr="008A2B27" w:rsidRDefault="00C44E7E" w:rsidP="00101DC2">
      <w:pPr>
        <w:tabs>
          <w:tab w:val="clear" w:pos="567"/>
        </w:tabs>
        <w:suppressAutoHyphens/>
        <w:spacing w:line="240" w:lineRule="auto"/>
      </w:pPr>
      <w:r w:rsidRPr="008A2B27">
        <w:rPr>
          <w:b/>
        </w:rPr>
        <w:t>Pred začetkom uporabe zdravila natančno preberite navodilo, ker vsebuje za vas pomembne podatke!</w:t>
      </w:r>
    </w:p>
    <w:p w14:paraId="7C8E1DEC" w14:textId="77777777" w:rsidR="004942C5" w:rsidRPr="008A2B27" w:rsidRDefault="00C44E7E" w:rsidP="004942C5">
      <w:pPr>
        <w:numPr>
          <w:ilvl w:val="0"/>
          <w:numId w:val="1"/>
        </w:numPr>
        <w:tabs>
          <w:tab w:val="clear" w:pos="567"/>
        </w:tabs>
        <w:spacing w:line="240" w:lineRule="auto"/>
        <w:ind w:left="567" w:right="-2" w:hanging="567"/>
      </w:pPr>
      <w:r w:rsidRPr="008A2B27">
        <w:t>Navodilo shranite. Morda ga boste želeli ponovno prebrati.</w:t>
      </w:r>
    </w:p>
    <w:p w14:paraId="731ED001" w14:textId="77777777" w:rsidR="004942C5" w:rsidRPr="008A2B27" w:rsidRDefault="00C44E7E" w:rsidP="004942C5">
      <w:pPr>
        <w:numPr>
          <w:ilvl w:val="0"/>
          <w:numId w:val="1"/>
        </w:numPr>
        <w:tabs>
          <w:tab w:val="clear" w:pos="567"/>
        </w:tabs>
        <w:spacing w:line="240" w:lineRule="auto"/>
        <w:ind w:left="567" w:right="-2" w:hanging="567"/>
      </w:pPr>
      <w:r w:rsidRPr="008A2B27">
        <w:t>Če imate dodatna vprašanja, se posvetujte z zdravnikom, farmacevtom ali medicinsko sestro.</w:t>
      </w:r>
    </w:p>
    <w:p w14:paraId="001EBE83" w14:textId="77777777" w:rsidR="004942C5" w:rsidRPr="008A2B27" w:rsidRDefault="00C44E7E" w:rsidP="004942C5">
      <w:pPr>
        <w:spacing w:line="240" w:lineRule="auto"/>
        <w:ind w:left="567" w:right="-2" w:hanging="567"/>
      </w:pPr>
      <w:r w:rsidRPr="008A2B27">
        <w:t>-</w:t>
      </w:r>
      <w:r w:rsidRPr="008A2B27">
        <w:tab/>
        <w:t>Zdravilo je bilo predpisano vam osebno ali otroku v vaši oskrbi in ga ne smete dajati drugim. Njim bi lahko celo škodovalo, čeprav imajo znake bolezni, podobne vašim.</w:t>
      </w:r>
    </w:p>
    <w:p w14:paraId="367F5CB7" w14:textId="6D5F360D" w:rsidR="004942C5" w:rsidRPr="008A2B27" w:rsidRDefault="00C44E7E" w:rsidP="004942C5">
      <w:pPr>
        <w:numPr>
          <w:ilvl w:val="0"/>
          <w:numId w:val="1"/>
        </w:numPr>
        <w:spacing w:line="240" w:lineRule="auto"/>
        <w:ind w:left="567" w:hanging="567"/>
      </w:pPr>
      <w:r w:rsidRPr="008A2B27">
        <w:t xml:space="preserve">Če opazite katerikoli neželeni učinek, se posvetujte z zdravnikom, farmacevtom ali medicinsko sestro. Posvetujte se tudi, če opazite </w:t>
      </w:r>
      <w:r w:rsidR="007C759D" w:rsidRPr="008A2B27">
        <w:t xml:space="preserve">katerekoli </w:t>
      </w:r>
      <w:r w:rsidRPr="008A2B27">
        <w:t>neželene učinke, ki niso navedeni v tem navodilu. Glejte poglavje 4.</w:t>
      </w:r>
    </w:p>
    <w:p w14:paraId="4F14AA01" w14:textId="77777777" w:rsidR="004942C5" w:rsidRPr="008A2B27" w:rsidRDefault="004942C5" w:rsidP="004942C5">
      <w:pPr>
        <w:tabs>
          <w:tab w:val="clear" w:pos="567"/>
        </w:tabs>
        <w:spacing w:line="240" w:lineRule="auto"/>
        <w:ind w:right="-2"/>
      </w:pPr>
    </w:p>
    <w:p w14:paraId="66CAC233" w14:textId="77777777" w:rsidR="004942C5" w:rsidRPr="008A2B27" w:rsidRDefault="00C44E7E" w:rsidP="004942C5">
      <w:pPr>
        <w:numPr>
          <w:ilvl w:val="12"/>
          <w:numId w:val="0"/>
        </w:numPr>
        <w:tabs>
          <w:tab w:val="clear" w:pos="567"/>
        </w:tabs>
        <w:spacing w:line="240" w:lineRule="auto"/>
        <w:ind w:right="-2"/>
        <w:rPr>
          <w:b/>
        </w:rPr>
      </w:pPr>
      <w:r w:rsidRPr="008A2B27">
        <w:rPr>
          <w:b/>
        </w:rPr>
        <w:t>Kaj vsebuje navodilo</w:t>
      </w:r>
    </w:p>
    <w:p w14:paraId="0B891691" w14:textId="77777777" w:rsidR="004942C5" w:rsidRPr="008A2B27" w:rsidRDefault="004942C5" w:rsidP="00146F30">
      <w:pPr>
        <w:numPr>
          <w:ilvl w:val="12"/>
          <w:numId w:val="0"/>
        </w:numPr>
        <w:tabs>
          <w:tab w:val="clear" w:pos="567"/>
        </w:tabs>
        <w:spacing w:line="240" w:lineRule="auto"/>
      </w:pPr>
    </w:p>
    <w:p w14:paraId="25336BB4" w14:textId="5B212B9B" w:rsidR="004942C5" w:rsidRPr="008A2B27" w:rsidRDefault="00C44E7E" w:rsidP="00B4159D">
      <w:pPr>
        <w:numPr>
          <w:ilvl w:val="12"/>
          <w:numId w:val="0"/>
        </w:numPr>
        <w:tabs>
          <w:tab w:val="clear" w:pos="567"/>
          <w:tab w:val="left" w:pos="284"/>
        </w:tabs>
        <w:spacing w:line="240" w:lineRule="auto"/>
        <w:ind w:right="-29"/>
      </w:pPr>
      <w:r w:rsidRPr="008A2B27">
        <w:t>1.</w:t>
      </w:r>
      <w:r w:rsidRPr="008A2B27">
        <w:tab/>
        <w:t xml:space="preserve">Kaj je zdravilo </w:t>
      </w:r>
      <w:r w:rsidR="002224BB" w:rsidRPr="008A2B27">
        <w:rPr>
          <w:szCs w:val="18"/>
        </w:rPr>
        <w:t>H</w:t>
      </w:r>
      <w:r w:rsidR="00DB1CA9" w:rsidRPr="008A2B27">
        <w:rPr>
          <w:szCs w:val="18"/>
        </w:rPr>
        <w:t>ympavzi</w:t>
      </w:r>
      <w:r w:rsidRPr="008A2B27">
        <w:t xml:space="preserve"> in za kaj ga uporabljamo </w:t>
      </w:r>
    </w:p>
    <w:p w14:paraId="40B7A69E" w14:textId="2292B6E5" w:rsidR="004942C5" w:rsidRPr="008A2B27" w:rsidRDefault="00C44E7E" w:rsidP="00B4159D">
      <w:pPr>
        <w:numPr>
          <w:ilvl w:val="12"/>
          <w:numId w:val="0"/>
        </w:numPr>
        <w:tabs>
          <w:tab w:val="clear" w:pos="567"/>
          <w:tab w:val="left" w:pos="284"/>
        </w:tabs>
        <w:spacing w:line="240" w:lineRule="auto"/>
        <w:ind w:right="-29"/>
      </w:pPr>
      <w:r w:rsidRPr="008A2B27">
        <w:t>2.</w:t>
      </w:r>
      <w:r w:rsidRPr="008A2B27">
        <w:tab/>
        <w:t xml:space="preserve">Kaj morate vedeti, preden boste uporabili zdravilo </w:t>
      </w:r>
      <w:r w:rsidR="002224BB" w:rsidRPr="008A2B27">
        <w:rPr>
          <w:szCs w:val="18"/>
        </w:rPr>
        <w:t>H</w:t>
      </w:r>
      <w:r w:rsidR="00DB1CA9" w:rsidRPr="008A2B27">
        <w:rPr>
          <w:szCs w:val="18"/>
        </w:rPr>
        <w:t>ympavzi</w:t>
      </w:r>
      <w:r w:rsidRPr="008A2B27">
        <w:t xml:space="preserve"> </w:t>
      </w:r>
    </w:p>
    <w:p w14:paraId="607FC726" w14:textId="717F4402" w:rsidR="004942C5" w:rsidRPr="008A2B27" w:rsidRDefault="00C44E7E" w:rsidP="00B4159D">
      <w:pPr>
        <w:numPr>
          <w:ilvl w:val="12"/>
          <w:numId w:val="0"/>
        </w:numPr>
        <w:tabs>
          <w:tab w:val="clear" w:pos="567"/>
          <w:tab w:val="left" w:pos="284"/>
        </w:tabs>
        <w:spacing w:line="240" w:lineRule="auto"/>
        <w:ind w:right="-29"/>
      </w:pPr>
      <w:r w:rsidRPr="008A2B27">
        <w:t>3.</w:t>
      </w:r>
      <w:r w:rsidRPr="008A2B27">
        <w:tab/>
        <w:t xml:space="preserve">Kako uporabljati zdravilo </w:t>
      </w:r>
      <w:r w:rsidR="002224BB" w:rsidRPr="008A2B27">
        <w:rPr>
          <w:szCs w:val="18"/>
        </w:rPr>
        <w:t>H</w:t>
      </w:r>
      <w:r w:rsidR="00DB1CA9" w:rsidRPr="008A2B27">
        <w:rPr>
          <w:szCs w:val="18"/>
        </w:rPr>
        <w:t>ympavzi</w:t>
      </w:r>
      <w:r w:rsidRPr="008A2B27">
        <w:t xml:space="preserve"> </w:t>
      </w:r>
    </w:p>
    <w:p w14:paraId="2107EF26" w14:textId="77777777" w:rsidR="004942C5" w:rsidRPr="008A2B27" w:rsidRDefault="00C44E7E" w:rsidP="00B4159D">
      <w:pPr>
        <w:numPr>
          <w:ilvl w:val="12"/>
          <w:numId w:val="0"/>
        </w:numPr>
        <w:tabs>
          <w:tab w:val="clear" w:pos="567"/>
          <w:tab w:val="left" w:pos="284"/>
        </w:tabs>
        <w:spacing w:line="240" w:lineRule="auto"/>
        <w:ind w:right="-29"/>
      </w:pPr>
      <w:r w:rsidRPr="008A2B27">
        <w:t>4.</w:t>
      </w:r>
      <w:r w:rsidRPr="008A2B27">
        <w:tab/>
        <w:t xml:space="preserve">Možni neželeni učinki </w:t>
      </w:r>
    </w:p>
    <w:p w14:paraId="486E3F53" w14:textId="3A60F23E" w:rsidR="004942C5" w:rsidRPr="008A2B27" w:rsidRDefault="00C44E7E" w:rsidP="00B4159D">
      <w:pPr>
        <w:tabs>
          <w:tab w:val="clear" w:pos="567"/>
          <w:tab w:val="left" w:pos="284"/>
        </w:tabs>
        <w:spacing w:line="240" w:lineRule="auto"/>
        <w:ind w:right="-29"/>
      </w:pPr>
      <w:r w:rsidRPr="008A2B27">
        <w:t>5.</w:t>
      </w:r>
      <w:r w:rsidRPr="008A2B27">
        <w:tab/>
        <w:t xml:space="preserve">Shranjevanje zdravila </w:t>
      </w:r>
      <w:r w:rsidR="002224BB" w:rsidRPr="008A2B27">
        <w:rPr>
          <w:szCs w:val="18"/>
        </w:rPr>
        <w:t>H</w:t>
      </w:r>
      <w:r w:rsidR="00DB1CA9" w:rsidRPr="008A2B27">
        <w:rPr>
          <w:szCs w:val="18"/>
        </w:rPr>
        <w:t>ympavzi</w:t>
      </w:r>
    </w:p>
    <w:p w14:paraId="488027AC" w14:textId="77777777" w:rsidR="004942C5" w:rsidRPr="008A2B27" w:rsidRDefault="00C44E7E" w:rsidP="00B4159D">
      <w:pPr>
        <w:tabs>
          <w:tab w:val="clear" w:pos="567"/>
          <w:tab w:val="left" w:pos="284"/>
        </w:tabs>
        <w:spacing w:line="240" w:lineRule="auto"/>
        <w:ind w:right="-29"/>
      </w:pPr>
      <w:r w:rsidRPr="008A2B27">
        <w:t>6.</w:t>
      </w:r>
      <w:r w:rsidRPr="008A2B27">
        <w:tab/>
        <w:t>Vsebina pakiranja in dodatne informacije</w:t>
      </w:r>
    </w:p>
    <w:p w14:paraId="777EC720" w14:textId="77777777" w:rsidR="004942C5" w:rsidRPr="008A2B27" w:rsidRDefault="004942C5" w:rsidP="004942C5">
      <w:pPr>
        <w:numPr>
          <w:ilvl w:val="12"/>
          <w:numId w:val="0"/>
        </w:numPr>
        <w:tabs>
          <w:tab w:val="clear" w:pos="567"/>
        </w:tabs>
        <w:spacing w:line="240" w:lineRule="auto"/>
        <w:ind w:right="-2"/>
      </w:pPr>
    </w:p>
    <w:p w14:paraId="55AA0811" w14:textId="77777777" w:rsidR="004942C5" w:rsidRPr="008A2B27" w:rsidRDefault="004942C5" w:rsidP="004942C5">
      <w:pPr>
        <w:numPr>
          <w:ilvl w:val="12"/>
          <w:numId w:val="0"/>
        </w:numPr>
        <w:tabs>
          <w:tab w:val="clear" w:pos="567"/>
        </w:tabs>
        <w:spacing w:line="240" w:lineRule="auto"/>
        <w:rPr>
          <w:szCs w:val="22"/>
        </w:rPr>
      </w:pPr>
    </w:p>
    <w:p w14:paraId="77044E50" w14:textId="343A158E" w:rsidR="004942C5" w:rsidRPr="008A2B27" w:rsidRDefault="00C44E7E" w:rsidP="00146F30">
      <w:pPr>
        <w:spacing w:line="240" w:lineRule="auto"/>
        <w:outlineLvl w:val="1"/>
        <w:rPr>
          <w:b/>
          <w:szCs w:val="22"/>
        </w:rPr>
      </w:pPr>
      <w:r w:rsidRPr="008A2B27">
        <w:rPr>
          <w:b/>
        </w:rPr>
        <w:t>1.</w:t>
      </w:r>
      <w:r w:rsidRPr="008A2B27">
        <w:rPr>
          <w:b/>
        </w:rPr>
        <w:tab/>
        <w:t xml:space="preserve">Kaj je zdravilo </w:t>
      </w:r>
      <w:r w:rsidR="002224BB" w:rsidRPr="008A2B27">
        <w:rPr>
          <w:b/>
        </w:rPr>
        <w:t>H</w:t>
      </w:r>
      <w:r w:rsidR="00DB1CA9" w:rsidRPr="008A2B27">
        <w:rPr>
          <w:b/>
        </w:rPr>
        <w:t>ympavzi</w:t>
      </w:r>
      <w:r w:rsidRPr="008A2B27">
        <w:rPr>
          <w:b/>
        </w:rPr>
        <w:t xml:space="preserve"> in za kaj ga uporabljamo</w:t>
      </w:r>
    </w:p>
    <w:p w14:paraId="7B3D409B" w14:textId="77777777" w:rsidR="004942C5" w:rsidRPr="008A2B27" w:rsidRDefault="004942C5" w:rsidP="004942C5">
      <w:pPr>
        <w:numPr>
          <w:ilvl w:val="12"/>
          <w:numId w:val="0"/>
        </w:numPr>
        <w:tabs>
          <w:tab w:val="clear" w:pos="567"/>
        </w:tabs>
        <w:spacing w:line="240" w:lineRule="auto"/>
        <w:rPr>
          <w:szCs w:val="22"/>
        </w:rPr>
      </w:pPr>
    </w:p>
    <w:p w14:paraId="10B8E24F" w14:textId="328D29AB" w:rsidR="004942C5" w:rsidRPr="008A2B27" w:rsidRDefault="00C44E7E" w:rsidP="004942C5">
      <w:pPr>
        <w:tabs>
          <w:tab w:val="clear" w:pos="567"/>
        </w:tabs>
        <w:spacing w:line="240" w:lineRule="auto"/>
        <w:ind w:right="-2"/>
      </w:pPr>
      <w:r w:rsidRPr="008A2B27">
        <w:t xml:space="preserve">Zdravilo </w:t>
      </w:r>
      <w:r w:rsidR="002224BB" w:rsidRPr="008A2B27">
        <w:rPr>
          <w:szCs w:val="18"/>
        </w:rPr>
        <w:t>H</w:t>
      </w:r>
      <w:r w:rsidR="00DB1CA9" w:rsidRPr="008A2B27">
        <w:rPr>
          <w:szCs w:val="18"/>
        </w:rPr>
        <w:t>ympavzi</w:t>
      </w:r>
      <w:r w:rsidRPr="008A2B27">
        <w:t xml:space="preserve"> vsebuje učinkovino marstacimab. Marstacimab je monoklonsko protitelo</w:t>
      </w:r>
      <w:r w:rsidR="00567433" w:rsidRPr="008A2B27">
        <w:t>,</w:t>
      </w:r>
      <w:r w:rsidRPr="008A2B27">
        <w:t xml:space="preserve"> vrsta beljakovine, zasnovano tako, da prepozna </w:t>
      </w:r>
      <w:r w:rsidR="00B4159D" w:rsidRPr="008A2B27">
        <w:t xml:space="preserve">in se veže na </w:t>
      </w:r>
      <w:r w:rsidRPr="008A2B27">
        <w:t xml:space="preserve">specifično </w:t>
      </w:r>
      <w:r w:rsidR="00B4159D" w:rsidRPr="008A2B27">
        <w:t>tarčo</w:t>
      </w:r>
      <w:r w:rsidRPr="008A2B27">
        <w:t xml:space="preserve"> v telesu, imenovano zaviralec poti tkivnega faktorja (TFPI – </w:t>
      </w:r>
      <w:r w:rsidR="00B4159D" w:rsidRPr="008A2B27">
        <w:t>t</w:t>
      </w:r>
      <w:r w:rsidRPr="008A2B27">
        <w:t xml:space="preserve">issue </w:t>
      </w:r>
      <w:r w:rsidR="00B4159D" w:rsidRPr="008A2B27">
        <w:t>f</w:t>
      </w:r>
      <w:r w:rsidRPr="008A2B27">
        <w:t xml:space="preserve">actor </w:t>
      </w:r>
      <w:r w:rsidR="00B4159D" w:rsidRPr="008A2B27">
        <w:t>p</w:t>
      </w:r>
      <w:r w:rsidRPr="008A2B27">
        <w:t xml:space="preserve">athway </w:t>
      </w:r>
      <w:r w:rsidR="00B4159D" w:rsidRPr="008A2B27">
        <w:t>i</w:t>
      </w:r>
      <w:r w:rsidRPr="008A2B27">
        <w:t>nhibitor).</w:t>
      </w:r>
    </w:p>
    <w:p w14:paraId="1FCEAD2B" w14:textId="77777777" w:rsidR="004942C5" w:rsidRPr="008A2B27" w:rsidRDefault="004942C5" w:rsidP="004942C5">
      <w:pPr>
        <w:tabs>
          <w:tab w:val="clear" w:pos="567"/>
        </w:tabs>
        <w:spacing w:line="240" w:lineRule="auto"/>
        <w:ind w:right="-2"/>
      </w:pPr>
    </w:p>
    <w:p w14:paraId="6DDD5015" w14:textId="2D3EB4E9" w:rsidR="004942C5" w:rsidRPr="008A2B27" w:rsidRDefault="00C44E7E" w:rsidP="004942C5">
      <w:pPr>
        <w:spacing w:line="240" w:lineRule="auto"/>
      </w:pPr>
      <w:r w:rsidRPr="008A2B27">
        <w:t xml:space="preserve">Zdravilo </w:t>
      </w:r>
      <w:r w:rsidR="00567433" w:rsidRPr="008A2B27">
        <w:rPr>
          <w:szCs w:val="18"/>
        </w:rPr>
        <w:t>H</w:t>
      </w:r>
      <w:r w:rsidR="00DB1CA9" w:rsidRPr="008A2B27">
        <w:rPr>
          <w:szCs w:val="18"/>
        </w:rPr>
        <w:t>ympavzi</w:t>
      </w:r>
      <w:r w:rsidRPr="008A2B27">
        <w:t xml:space="preserve"> je zdravilo za </w:t>
      </w:r>
      <w:r w:rsidR="00567433" w:rsidRPr="008A2B27">
        <w:t>preprečevanje ali zmanjševanje krvavitv</w:t>
      </w:r>
      <w:r w:rsidR="00B4159D" w:rsidRPr="008A2B27">
        <w:t>e</w:t>
      </w:r>
      <w:r w:rsidR="00567433" w:rsidRPr="008A2B27">
        <w:t xml:space="preserve"> pri </w:t>
      </w:r>
      <w:r w:rsidRPr="008A2B27">
        <w:t>bolnik</w:t>
      </w:r>
      <w:r w:rsidR="00567433" w:rsidRPr="008A2B27">
        <w:t>ih</w:t>
      </w:r>
      <w:r w:rsidRPr="008A2B27">
        <w:t xml:space="preserve">, starih 12 let in več, s telesno maso vsaj 35 kg, </w:t>
      </w:r>
      <w:r w:rsidR="007C759D" w:rsidRPr="008A2B27">
        <w:t>ki imajo</w:t>
      </w:r>
      <w:r w:rsidRPr="008A2B27">
        <w:t>:</w:t>
      </w:r>
    </w:p>
    <w:p w14:paraId="39300763" w14:textId="77777777" w:rsidR="00567433" w:rsidRPr="008A2B27" w:rsidRDefault="00567433" w:rsidP="004942C5">
      <w:pPr>
        <w:spacing w:line="240" w:lineRule="auto"/>
        <w:rPr>
          <w:rFonts w:cs="Arial"/>
        </w:rPr>
      </w:pPr>
    </w:p>
    <w:p w14:paraId="64A4E348" w14:textId="617A4F2D" w:rsidR="00A97C29" w:rsidRPr="008A2B27" w:rsidRDefault="009B332A">
      <w:pPr>
        <w:pStyle w:val="ListParagraph"/>
        <w:numPr>
          <w:ilvl w:val="0"/>
          <w:numId w:val="5"/>
        </w:numPr>
        <w:ind w:left="567" w:hanging="567"/>
        <w:rPr>
          <w:ins w:id="1941" w:author="RWS_1" w:date="2026-03-15T21:05:00Z"/>
          <w:rFonts w:cs="Arial"/>
          <w:b/>
          <w:sz w:val="22"/>
          <w:szCs w:val="22"/>
          <w:rPrChange w:id="1942" w:author="RWS_1" w:date="2026-03-15T21:05:00Z">
            <w:rPr>
              <w:ins w:id="1943" w:author="RWS_1" w:date="2026-03-15T21:05:00Z"/>
              <w:sz w:val="22"/>
            </w:rPr>
          </w:rPrChange>
        </w:rPr>
        <w:pPrChange w:id="1944" w:author="RWS_2" w:date="2026-03-17T10:37:00Z">
          <w:pPr>
            <w:pStyle w:val="ListParagraph"/>
            <w:numPr>
              <w:numId w:val="5"/>
            </w:numPr>
            <w:ind w:left="567" w:hanging="283"/>
          </w:pPr>
        </w:pPrChange>
      </w:pPr>
      <w:del w:id="1945" w:author="RWS_1" w:date="2026-03-15T21:05:00Z">
        <w:r w:rsidRPr="008A2B27" w:rsidDel="00A97C29">
          <w:rPr>
            <w:sz w:val="22"/>
          </w:rPr>
          <w:delText>težko</w:delText>
        </w:r>
        <w:r w:rsidR="00C44E7E" w:rsidRPr="008A2B27" w:rsidDel="00A97C29">
          <w:rPr>
            <w:sz w:val="22"/>
          </w:rPr>
          <w:delText xml:space="preserve"> </w:delText>
        </w:r>
      </w:del>
      <w:r w:rsidR="00C44E7E" w:rsidRPr="008A2B27">
        <w:rPr>
          <w:sz w:val="22"/>
        </w:rPr>
        <w:t>hemofilijo A (prirojeno pomanjkanje faktorja VIII</w:t>
      </w:r>
      <w:del w:id="1946" w:author="RWS_1" w:date="2026-03-15T21:05:00Z">
        <w:r w:rsidR="00C44E7E" w:rsidRPr="008A2B27" w:rsidDel="00A97C29">
          <w:rPr>
            <w:sz w:val="22"/>
          </w:rPr>
          <w:delText xml:space="preserve">, </w:delText>
        </w:r>
        <w:r w:rsidR="00567433" w:rsidRPr="008A2B27" w:rsidDel="00A97C29">
          <w:rPr>
            <w:sz w:val="22"/>
          </w:rPr>
          <w:delText>kadar</w:delText>
        </w:r>
        <w:r w:rsidR="00C44E7E" w:rsidRPr="008A2B27" w:rsidDel="00A97C29">
          <w:rPr>
            <w:sz w:val="22"/>
          </w:rPr>
          <w:delText xml:space="preserve"> je raven faktorja VIII v krvi nižja od 1 %</w:delText>
        </w:r>
      </w:del>
      <w:r w:rsidR="00C44E7E" w:rsidRPr="008A2B27">
        <w:rPr>
          <w:sz w:val="22"/>
        </w:rPr>
        <w:t>)</w:t>
      </w:r>
      <w:ins w:id="1947" w:author="RWS_1" w:date="2026-03-16T19:50:00Z">
        <w:del w:id="1948" w:author="RWS_2" w:date="2026-03-17T10:39:00Z">
          <w:r w:rsidR="00C05C37" w:rsidRPr="008A2B27" w:rsidDel="00C00225">
            <w:rPr>
              <w:sz w:val="22"/>
            </w:rPr>
            <w:delText>,</w:delText>
          </w:r>
        </w:del>
      </w:ins>
      <w:del w:id="1949" w:author="RWS_1" w:date="2026-03-15T21:05:00Z">
        <w:r w:rsidR="00C44E7E" w:rsidRPr="008A2B27" w:rsidDel="00A97C29">
          <w:rPr>
            <w:sz w:val="22"/>
          </w:rPr>
          <w:delText xml:space="preserve">, </w:delText>
        </w:r>
      </w:del>
    </w:p>
    <w:p w14:paraId="5E5630CF" w14:textId="07E3A722" w:rsidR="004942C5" w:rsidRPr="008A2B27" w:rsidRDefault="00C44E7E" w:rsidP="00C05C37">
      <w:pPr>
        <w:pStyle w:val="ListParagraph"/>
        <w:numPr>
          <w:ilvl w:val="0"/>
          <w:numId w:val="68"/>
        </w:numPr>
        <w:ind w:left="1134" w:hanging="567"/>
        <w:rPr>
          <w:ins w:id="1950" w:author="RWS_1" w:date="2026-03-16T19:50:00Z"/>
          <w:rFonts w:cs="Arial"/>
          <w:b/>
          <w:sz w:val="22"/>
          <w:szCs w:val="22"/>
          <w:rPrChange w:id="1951" w:author="RWS_1" w:date="2026-03-16T19:50:00Z">
            <w:rPr>
              <w:ins w:id="1952" w:author="RWS_1" w:date="2026-03-16T19:50:00Z"/>
              <w:sz w:val="22"/>
            </w:rPr>
          </w:rPrChange>
        </w:rPr>
      </w:pPr>
      <w:r w:rsidRPr="008A2B27">
        <w:rPr>
          <w:sz w:val="22"/>
        </w:rPr>
        <w:t>pri katerih se niso razvili zaviralci faktorja VIII</w:t>
      </w:r>
      <w:del w:id="1953" w:author="RWS_1" w:date="2026-03-15T21:05:00Z">
        <w:r w:rsidRPr="008A2B27" w:rsidDel="00A97C29">
          <w:rPr>
            <w:sz w:val="22"/>
          </w:rPr>
          <w:delText>, ali</w:delText>
        </w:r>
      </w:del>
      <w:ins w:id="1954" w:author="RWS_1" w:date="2026-03-15T21:05:00Z">
        <w:r w:rsidR="00A97C29" w:rsidRPr="008A2B27">
          <w:rPr>
            <w:sz w:val="22"/>
          </w:rPr>
          <w:t xml:space="preserve"> in ki imajo </w:t>
        </w:r>
      </w:ins>
      <w:ins w:id="1955" w:author="KS" w:date="2026-03-26T15:08:00Z" w16du:dateUtc="2026-03-26T14:08:00Z">
        <w:r w:rsidR="00F854D1" w:rsidRPr="00F854D1">
          <w:rPr>
            <w:sz w:val="22"/>
          </w:rPr>
          <w:t xml:space="preserve">težko stopnjo hemofilije </w:t>
        </w:r>
      </w:ins>
      <w:ins w:id="1956" w:author="RWS_1" w:date="2026-03-15T21:05:00Z">
        <w:r w:rsidR="00A97C29" w:rsidRPr="008A2B27">
          <w:rPr>
            <w:sz w:val="22"/>
          </w:rPr>
          <w:t>(raven faktorja VIII v krvi nižja od 1 %), ali</w:t>
        </w:r>
      </w:ins>
    </w:p>
    <w:p w14:paraId="44C049B1" w14:textId="73CDB3C5" w:rsidR="00C05C37" w:rsidRPr="008A2B27" w:rsidRDefault="00C05C37">
      <w:pPr>
        <w:pStyle w:val="ListParagraph"/>
        <w:numPr>
          <w:ilvl w:val="0"/>
          <w:numId w:val="68"/>
        </w:numPr>
        <w:ind w:left="1134" w:hanging="567"/>
        <w:rPr>
          <w:rFonts w:cs="Arial"/>
          <w:b/>
          <w:sz w:val="22"/>
          <w:szCs w:val="22"/>
        </w:rPr>
        <w:pPrChange w:id="1957" w:author="RWS_1" w:date="2026-03-16T19:50:00Z">
          <w:pPr>
            <w:pStyle w:val="ListParagraph"/>
            <w:numPr>
              <w:numId w:val="5"/>
            </w:numPr>
            <w:ind w:left="567" w:hanging="283"/>
          </w:pPr>
        </w:pPrChange>
      </w:pPr>
      <w:ins w:id="1958" w:author="RWS_1" w:date="2026-03-16T19:50:00Z">
        <w:r w:rsidRPr="008A2B27">
          <w:rPr>
            <w:sz w:val="22"/>
          </w:rPr>
          <w:t>pri katerih so se razvili zaviralci faktorja</w:t>
        </w:r>
      </w:ins>
      <w:ins w:id="1959" w:author="RWS_1" w:date="2026-03-16T19:51:00Z">
        <w:r w:rsidRPr="008A2B27">
          <w:rPr>
            <w:sz w:val="22"/>
          </w:rPr>
          <w:t> VIII</w:t>
        </w:r>
        <w:del w:id="1960" w:author="RWS_2" w:date="2026-03-17T10:39:00Z">
          <w:r w:rsidRPr="008A2B27" w:rsidDel="00C00225">
            <w:rPr>
              <w:sz w:val="22"/>
            </w:rPr>
            <w:delText>;</w:delText>
          </w:r>
        </w:del>
      </w:ins>
    </w:p>
    <w:p w14:paraId="1FB5F505" w14:textId="062EA56D" w:rsidR="00A97C29" w:rsidRPr="008A2B27" w:rsidRDefault="009B332A">
      <w:pPr>
        <w:pStyle w:val="ListParagraph"/>
        <w:numPr>
          <w:ilvl w:val="0"/>
          <w:numId w:val="5"/>
        </w:numPr>
        <w:ind w:left="567" w:hanging="567"/>
        <w:rPr>
          <w:ins w:id="1961" w:author="RWS_1" w:date="2026-03-15T21:05:00Z"/>
          <w:rFonts w:cs="Arial"/>
          <w:sz w:val="22"/>
          <w:szCs w:val="22"/>
        </w:rPr>
        <w:pPrChange w:id="1962" w:author="RWS_2" w:date="2026-03-17T10:37:00Z">
          <w:pPr>
            <w:pStyle w:val="ListParagraph"/>
            <w:numPr>
              <w:numId w:val="5"/>
            </w:numPr>
            <w:ind w:left="567" w:hanging="283"/>
          </w:pPr>
        </w:pPrChange>
      </w:pPr>
      <w:del w:id="1963" w:author="RWS_1" w:date="2026-03-15T21:05:00Z">
        <w:r w:rsidRPr="008A2B27" w:rsidDel="00A97C29">
          <w:rPr>
            <w:sz w:val="22"/>
          </w:rPr>
          <w:delText>težko</w:delText>
        </w:r>
        <w:r w:rsidR="00C44E7E" w:rsidRPr="008A2B27" w:rsidDel="00A97C29">
          <w:rPr>
            <w:sz w:val="22"/>
          </w:rPr>
          <w:delText xml:space="preserve"> </w:delText>
        </w:r>
      </w:del>
      <w:r w:rsidR="00C44E7E" w:rsidRPr="008A2B27">
        <w:rPr>
          <w:sz w:val="22"/>
        </w:rPr>
        <w:t>hemofilijo B (prirojeno pomanjkanje faktorja IX</w:t>
      </w:r>
      <w:del w:id="1964" w:author="RWS_1" w:date="2026-03-15T21:05:00Z">
        <w:r w:rsidR="00C44E7E" w:rsidRPr="008A2B27" w:rsidDel="00A97C29">
          <w:rPr>
            <w:sz w:val="22"/>
          </w:rPr>
          <w:delText>,</w:delText>
        </w:r>
        <w:r w:rsidR="00567433" w:rsidRPr="008A2B27" w:rsidDel="00A97C29">
          <w:rPr>
            <w:sz w:val="22"/>
          </w:rPr>
          <w:delText xml:space="preserve"> kadar</w:delText>
        </w:r>
        <w:r w:rsidR="00C44E7E" w:rsidRPr="008A2B27" w:rsidDel="00A97C29">
          <w:rPr>
            <w:sz w:val="22"/>
          </w:rPr>
          <w:delText xml:space="preserve"> je raven faktorja IX v krvi nižja od 1 %</w:delText>
        </w:r>
      </w:del>
      <w:r w:rsidR="00C44E7E" w:rsidRPr="008A2B27">
        <w:rPr>
          <w:sz w:val="22"/>
        </w:rPr>
        <w:t>)</w:t>
      </w:r>
      <w:ins w:id="1965" w:author="RWS_1" w:date="2026-03-16T19:50:00Z">
        <w:del w:id="1966" w:author="RWS_2" w:date="2026-03-17T10:39:00Z">
          <w:r w:rsidR="00C05C37" w:rsidRPr="008A2B27" w:rsidDel="00C00225">
            <w:rPr>
              <w:sz w:val="22"/>
            </w:rPr>
            <w:delText>,</w:delText>
          </w:r>
        </w:del>
      </w:ins>
      <w:del w:id="1967" w:author="RWS_1" w:date="2026-03-15T21:05:00Z">
        <w:r w:rsidR="00C44E7E" w:rsidRPr="008A2B27" w:rsidDel="00A97C29">
          <w:rPr>
            <w:sz w:val="22"/>
          </w:rPr>
          <w:delText xml:space="preserve">, </w:delText>
        </w:r>
      </w:del>
    </w:p>
    <w:p w14:paraId="126D24C2" w14:textId="3F4E8986" w:rsidR="00A97C29" w:rsidRPr="008A2B27" w:rsidRDefault="00C44E7E" w:rsidP="00A97C29">
      <w:pPr>
        <w:pStyle w:val="ListParagraph"/>
        <w:numPr>
          <w:ilvl w:val="0"/>
          <w:numId w:val="67"/>
        </w:numPr>
        <w:ind w:left="1134" w:hanging="567"/>
        <w:rPr>
          <w:ins w:id="1968" w:author="RWS_1" w:date="2026-03-15T21:06:00Z"/>
          <w:rFonts w:cs="Arial"/>
          <w:sz w:val="22"/>
          <w:szCs w:val="22"/>
        </w:rPr>
      </w:pPr>
      <w:r w:rsidRPr="008A2B27">
        <w:rPr>
          <w:sz w:val="22"/>
        </w:rPr>
        <w:t>pri katerih se niso razvili zaviralci faktorja IX</w:t>
      </w:r>
      <w:del w:id="1969" w:author="RWS_1" w:date="2026-03-15T21:06:00Z">
        <w:r w:rsidRPr="008A2B27" w:rsidDel="00A97C29">
          <w:rPr>
            <w:sz w:val="22"/>
          </w:rPr>
          <w:delText>.</w:delText>
        </w:r>
      </w:del>
      <w:ins w:id="1970" w:author="RWS_1" w:date="2026-03-15T21:06:00Z">
        <w:r w:rsidR="00A97C29" w:rsidRPr="008A2B27">
          <w:rPr>
            <w:sz w:val="22"/>
          </w:rPr>
          <w:t xml:space="preserve"> in ki imajo </w:t>
        </w:r>
      </w:ins>
      <w:ins w:id="1971" w:author="KS" w:date="2026-03-26T15:08:00Z" w16du:dateUtc="2026-03-26T14:08:00Z">
        <w:r w:rsidR="00F854D1" w:rsidRPr="00F854D1">
          <w:rPr>
            <w:sz w:val="22"/>
          </w:rPr>
          <w:t xml:space="preserve">težko stopnjo hemofilije </w:t>
        </w:r>
      </w:ins>
      <w:ins w:id="1972" w:author="RWS_1" w:date="2026-03-15T21:06:00Z">
        <w:r w:rsidR="00A97C29" w:rsidRPr="008A2B27">
          <w:rPr>
            <w:sz w:val="22"/>
          </w:rPr>
          <w:t>(raven faktorja IX v krvi nižja od 1 %), ali</w:t>
        </w:r>
      </w:ins>
    </w:p>
    <w:p w14:paraId="2B9B66B8" w14:textId="0B35BA17" w:rsidR="004942C5" w:rsidRPr="008A2B27" w:rsidRDefault="00A97C29">
      <w:pPr>
        <w:pStyle w:val="ListParagraph"/>
        <w:numPr>
          <w:ilvl w:val="0"/>
          <w:numId w:val="67"/>
        </w:numPr>
        <w:ind w:left="1134" w:hanging="567"/>
        <w:rPr>
          <w:rFonts w:cs="Arial"/>
          <w:sz w:val="22"/>
          <w:szCs w:val="22"/>
          <w:rPrChange w:id="1973" w:author="RWS_1" w:date="2026-03-15T21:06:00Z">
            <w:rPr/>
          </w:rPrChange>
        </w:rPr>
        <w:pPrChange w:id="1974" w:author="RWS_1" w:date="2026-03-15T21:06:00Z">
          <w:pPr>
            <w:pStyle w:val="ListParagraph"/>
            <w:numPr>
              <w:numId w:val="5"/>
            </w:numPr>
            <w:ind w:left="567" w:hanging="283"/>
          </w:pPr>
        </w:pPrChange>
      </w:pPr>
      <w:ins w:id="1975" w:author="RWS_1" w:date="2026-03-15T21:06:00Z">
        <w:r w:rsidRPr="008A2B27">
          <w:rPr>
            <w:sz w:val="22"/>
          </w:rPr>
          <w:t>pri katerih so se razvili zaviralci faktorja IX.</w:t>
        </w:r>
      </w:ins>
    </w:p>
    <w:p w14:paraId="03C05B71" w14:textId="77777777" w:rsidR="004942C5" w:rsidRPr="008A2B27" w:rsidRDefault="004942C5" w:rsidP="004942C5">
      <w:pPr>
        <w:tabs>
          <w:tab w:val="clear" w:pos="567"/>
        </w:tabs>
        <w:spacing w:line="240" w:lineRule="auto"/>
        <w:ind w:right="-2"/>
        <w:rPr>
          <w:bCs/>
        </w:rPr>
      </w:pPr>
    </w:p>
    <w:p w14:paraId="4AB33C82" w14:textId="187DBBF8" w:rsidR="00886753" w:rsidRPr="008A2B27" w:rsidRDefault="00C44E7E" w:rsidP="004942C5">
      <w:pPr>
        <w:tabs>
          <w:tab w:val="clear" w:pos="567"/>
        </w:tabs>
        <w:spacing w:line="240" w:lineRule="auto"/>
        <w:ind w:right="-2"/>
      </w:pPr>
      <w:r w:rsidRPr="008A2B27">
        <w:t xml:space="preserve">Hemofilija A je dedna </w:t>
      </w:r>
      <w:r w:rsidR="00E64BD2" w:rsidRPr="008A2B27">
        <w:t>motnja strjevanja krvi</w:t>
      </w:r>
      <w:r w:rsidRPr="008A2B27">
        <w:t xml:space="preserve">, ki jo povzroča pomanjkanje faktorja VIII. Hemofilija B je dedna </w:t>
      </w:r>
      <w:r w:rsidR="00E64BD2" w:rsidRPr="008A2B27">
        <w:t>motnja strjevanja krvi</w:t>
      </w:r>
      <w:r w:rsidRPr="008A2B27">
        <w:t xml:space="preserve">, ki jo povzroča pomanjkanje faktorja IX. Faktor VIII in faktor IX sta </w:t>
      </w:r>
      <w:r w:rsidR="00E64BD2" w:rsidRPr="008A2B27">
        <w:t>beljakovini</w:t>
      </w:r>
      <w:r w:rsidRPr="008A2B27">
        <w:t>, potrebni za strjevanje krvi in zaustavitev morebitne krvavitve.</w:t>
      </w:r>
      <w:r w:rsidR="00475F6A" w:rsidRPr="008A2B27">
        <w:t xml:space="preserve"> Pri nekaterih bolnikih s hemofilijo se lahko pojavijo zaviralci faktorja VIII ali faktorja IX (protitelesa v krvi, ki delujejo proti zdravilom z nadomestnim faktorjem VIII ali faktorjem IX in jim preprečujejo pravilno delovanje).</w:t>
      </w:r>
    </w:p>
    <w:p w14:paraId="6B360FB2" w14:textId="77777777" w:rsidR="004942C5" w:rsidRPr="008A2B27" w:rsidRDefault="004942C5" w:rsidP="004942C5">
      <w:pPr>
        <w:tabs>
          <w:tab w:val="clear" w:pos="567"/>
        </w:tabs>
        <w:spacing w:line="240" w:lineRule="auto"/>
        <w:ind w:right="-2"/>
      </w:pPr>
    </w:p>
    <w:p w14:paraId="216B3301" w14:textId="0F12FE24" w:rsidR="004942C5" w:rsidRPr="008A2B27" w:rsidRDefault="00E90286" w:rsidP="004942C5">
      <w:pPr>
        <w:tabs>
          <w:tab w:val="clear" w:pos="567"/>
        </w:tabs>
        <w:spacing w:line="240" w:lineRule="auto"/>
        <w:ind w:right="-2"/>
        <w:rPr>
          <w:szCs w:val="22"/>
        </w:rPr>
      </w:pPr>
      <w:r w:rsidRPr="008A2B27">
        <w:t>Učinkovina v zdravilu H</w:t>
      </w:r>
      <w:r w:rsidR="00475F6A" w:rsidRPr="008A2B27">
        <w:t>ympavzi</w:t>
      </w:r>
      <w:r w:rsidRPr="008A2B27">
        <w:t>, marstacimab,</w:t>
      </w:r>
      <w:r w:rsidR="00C44E7E" w:rsidRPr="008A2B27">
        <w:t xml:space="preserve"> prepozna</w:t>
      </w:r>
      <w:r w:rsidR="00B4159D" w:rsidRPr="008A2B27">
        <w:t xml:space="preserve"> in se veže na</w:t>
      </w:r>
      <w:r w:rsidR="00C44E7E" w:rsidRPr="008A2B27">
        <w:t xml:space="preserve"> TFPI,</w:t>
      </w:r>
      <w:r w:rsidRPr="008A2B27">
        <w:t xml:space="preserve"> beljakovino,</w:t>
      </w:r>
      <w:r w:rsidR="00C44E7E" w:rsidRPr="008A2B27">
        <w:t xml:space="preserve"> ki preprečuje</w:t>
      </w:r>
      <w:r w:rsidRPr="008A2B27">
        <w:t xml:space="preserve"> čezmerno</w:t>
      </w:r>
      <w:r w:rsidR="00C44E7E" w:rsidRPr="008A2B27">
        <w:t xml:space="preserve"> strjevanje</w:t>
      </w:r>
      <w:r w:rsidRPr="008A2B27">
        <w:t xml:space="preserve"> krvi</w:t>
      </w:r>
      <w:r w:rsidR="00C44E7E" w:rsidRPr="008A2B27">
        <w:t xml:space="preserve">. Z vezavo na </w:t>
      </w:r>
      <w:r w:rsidR="00525A3D" w:rsidRPr="008A2B27">
        <w:t>TFPI marstacimab zmanjš</w:t>
      </w:r>
      <w:r w:rsidR="0026427B" w:rsidRPr="008A2B27">
        <w:t xml:space="preserve">a </w:t>
      </w:r>
      <w:r w:rsidR="00334423" w:rsidRPr="008A2B27">
        <w:t xml:space="preserve">učinkovitost delovanja te </w:t>
      </w:r>
      <w:r w:rsidR="00334423" w:rsidRPr="008A2B27">
        <w:lastRenderedPageBreak/>
        <w:t>beljakovine</w:t>
      </w:r>
      <w:r w:rsidR="00525A3D" w:rsidRPr="008A2B27">
        <w:t>, kar spodbu</w:t>
      </w:r>
      <w:r w:rsidR="0026427B" w:rsidRPr="008A2B27">
        <w:t>di</w:t>
      </w:r>
      <w:r w:rsidR="00525A3D" w:rsidRPr="008A2B27">
        <w:t xml:space="preserve"> nasta</w:t>
      </w:r>
      <w:r w:rsidR="007E1C22" w:rsidRPr="008A2B27">
        <w:t>janje</w:t>
      </w:r>
      <w:r w:rsidR="00525A3D" w:rsidRPr="008A2B27">
        <w:t xml:space="preserve"> trombina </w:t>
      </w:r>
      <w:r w:rsidR="0026427B" w:rsidRPr="008A2B27">
        <w:t>(</w:t>
      </w:r>
      <w:r w:rsidR="00C44E7E" w:rsidRPr="008A2B27">
        <w:t>beljakovin</w:t>
      </w:r>
      <w:r w:rsidR="00334423" w:rsidRPr="008A2B27">
        <w:t>e</w:t>
      </w:r>
      <w:r w:rsidR="00525A3D" w:rsidRPr="008A2B27">
        <w:t>, ki ima ključno vlogo pri strjevanju krvi ob telesni poškodbi</w:t>
      </w:r>
      <w:r w:rsidR="0026427B" w:rsidRPr="008A2B27">
        <w:t>)</w:t>
      </w:r>
      <w:r w:rsidR="00525A3D" w:rsidRPr="008A2B27">
        <w:t>.</w:t>
      </w:r>
      <w:r w:rsidR="00C44E7E" w:rsidRPr="008A2B27">
        <w:t xml:space="preserve"> </w:t>
      </w:r>
      <w:r w:rsidR="00525A3D" w:rsidRPr="008A2B27">
        <w:t xml:space="preserve">To </w:t>
      </w:r>
      <w:r w:rsidR="00C44E7E" w:rsidRPr="008A2B27">
        <w:t>pomaga povečati strjevanje in zaustaviti krvavitve pri bolnikih s hemofilijo.</w:t>
      </w:r>
    </w:p>
    <w:p w14:paraId="289071B3" w14:textId="77777777" w:rsidR="004942C5" w:rsidRPr="008A2B27" w:rsidRDefault="004942C5" w:rsidP="004942C5">
      <w:pPr>
        <w:tabs>
          <w:tab w:val="clear" w:pos="567"/>
        </w:tabs>
        <w:spacing w:line="240" w:lineRule="auto"/>
        <w:ind w:right="-2"/>
        <w:rPr>
          <w:szCs w:val="22"/>
        </w:rPr>
      </w:pPr>
    </w:p>
    <w:p w14:paraId="4866ACAE" w14:textId="77777777" w:rsidR="004942C5" w:rsidRPr="008A2B27" w:rsidRDefault="004942C5" w:rsidP="004942C5">
      <w:pPr>
        <w:tabs>
          <w:tab w:val="clear" w:pos="567"/>
        </w:tabs>
        <w:spacing w:line="240" w:lineRule="auto"/>
        <w:ind w:right="-2"/>
        <w:rPr>
          <w:szCs w:val="22"/>
        </w:rPr>
      </w:pPr>
    </w:p>
    <w:p w14:paraId="25FB6215" w14:textId="4F7DB5D8" w:rsidR="004942C5" w:rsidRPr="008A2B27" w:rsidRDefault="00C44E7E" w:rsidP="00023D1B">
      <w:pPr>
        <w:keepNext/>
        <w:spacing w:line="240" w:lineRule="auto"/>
        <w:outlineLvl w:val="1"/>
        <w:rPr>
          <w:b/>
          <w:szCs w:val="22"/>
        </w:rPr>
      </w:pPr>
      <w:r w:rsidRPr="008A2B27">
        <w:rPr>
          <w:b/>
        </w:rPr>
        <w:t>2.</w:t>
      </w:r>
      <w:r w:rsidRPr="008A2B27">
        <w:rPr>
          <w:b/>
        </w:rPr>
        <w:tab/>
        <w:t xml:space="preserve">Kaj morate vedeti, preden boste uporabili zdravilo </w:t>
      </w:r>
      <w:r w:rsidR="00625CD7" w:rsidRPr="008A2B27">
        <w:rPr>
          <w:b/>
        </w:rPr>
        <w:t>Hympavzi</w:t>
      </w:r>
    </w:p>
    <w:p w14:paraId="37EE956C" w14:textId="77777777" w:rsidR="004942C5" w:rsidRPr="008A2B27" w:rsidRDefault="004942C5" w:rsidP="00023D1B">
      <w:pPr>
        <w:keepNext/>
        <w:numPr>
          <w:ilvl w:val="12"/>
          <w:numId w:val="0"/>
        </w:numPr>
        <w:tabs>
          <w:tab w:val="clear" w:pos="567"/>
        </w:tabs>
        <w:spacing w:line="240" w:lineRule="auto"/>
        <w:rPr>
          <w:i/>
          <w:szCs w:val="22"/>
        </w:rPr>
      </w:pPr>
    </w:p>
    <w:p w14:paraId="56E72940" w14:textId="24B605D3" w:rsidR="004942C5" w:rsidRPr="008A2B27" w:rsidRDefault="00C44E7E" w:rsidP="00023D1B">
      <w:pPr>
        <w:keepNext/>
        <w:numPr>
          <w:ilvl w:val="12"/>
          <w:numId w:val="0"/>
        </w:numPr>
        <w:tabs>
          <w:tab w:val="clear" w:pos="567"/>
        </w:tabs>
        <w:spacing w:line="240" w:lineRule="auto"/>
        <w:rPr>
          <w:b/>
          <w:szCs w:val="22"/>
        </w:rPr>
      </w:pPr>
      <w:r w:rsidRPr="008A2B27">
        <w:rPr>
          <w:b/>
        </w:rPr>
        <w:t xml:space="preserve">Ne uporabljajte zdravila </w:t>
      </w:r>
      <w:r w:rsidR="00625CD7" w:rsidRPr="008A2B27">
        <w:rPr>
          <w:b/>
        </w:rPr>
        <w:t>Hympavzi</w:t>
      </w:r>
    </w:p>
    <w:p w14:paraId="7D264DFE" w14:textId="760A27C5" w:rsidR="004942C5" w:rsidRPr="008A2B27" w:rsidDel="00625CD7" w:rsidRDefault="00C44E7E" w:rsidP="00101DC2">
      <w:pPr>
        <w:numPr>
          <w:ilvl w:val="0"/>
          <w:numId w:val="1"/>
        </w:numPr>
        <w:tabs>
          <w:tab w:val="clear" w:pos="567"/>
        </w:tabs>
        <w:spacing w:line="240" w:lineRule="auto"/>
        <w:ind w:left="567" w:right="-2" w:hanging="567"/>
        <w:rPr>
          <w:szCs w:val="22"/>
        </w:rPr>
      </w:pPr>
      <w:r w:rsidRPr="008A2B27" w:rsidDel="00625CD7">
        <w:t xml:space="preserve">če ste alergični na marstacimab ali katerokoli sestavino tega zdravila (navedeno v poglavju 6). Če niste prepričani, ali ste alergični, se pred uporabo zdravila </w:t>
      </w:r>
      <w:r w:rsidR="00545376" w:rsidRPr="008A2B27">
        <w:t>Hympavzi</w:t>
      </w:r>
      <w:r w:rsidRPr="008A2B27" w:rsidDel="00625CD7">
        <w:t xml:space="preserve"> posvetujte z zdravnikom, farmacevtom ali medicinsko sestro.</w:t>
      </w:r>
    </w:p>
    <w:p w14:paraId="418B0FFF" w14:textId="77777777" w:rsidR="004942C5" w:rsidRPr="008A2B27" w:rsidRDefault="004942C5" w:rsidP="004942C5">
      <w:pPr>
        <w:numPr>
          <w:ilvl w:val="12"/>
          <w:numId w:val="0"/>
        </w:numPr>
        <w:tabs>
          <w:tab w:val="clear" w:pos="567"/>
        </w:tabs>
        <w:spacing w:line="240" w:lineRule="auto"/>
        <w:rPr>
          <w:szCs w:val="22"/>
        </w:rPr>
      </w:pPr>
    </w:p>
    <w:p w14:paraId="0EF173E5" w14:textId="77777777" w:rsidR="004942C5" w:rsidRPr="008A2B27" w:rsidRDefault="00C44E7E" w:rsidP="00146F30">
      <w:pPr>
        <w:numPr>
          <w:ilvl w:val="12"/>
          <w:numId w:val="0"/>
        </w:numPr>
        <w:tabs>
          <w:tab w:val="clear" w:pos="567"/>
        </w:tabs>
        <w:spacing w:line="240" w:lineRule="auto"/>
        <w:rPr>
          <w:b/>
          <w:szCs w:val="22"/>
        </w:rPr>
      </w:pPr>
      <w:r w:rsidRPr="008A2B27">
        <w:rPr>
          <w:b/>
        </w:rPr>
        <w:t>Opozorila in previdnostni ukrepi</w:t>
      </w:r>
    </w:p>
    <w:p w14:paraId="5FF7CBE4" w14:textId="7EA4B2A3" w:rsidR="004942C5" w:rsidRPr="008A2B27" w:rsidRDefault="00C44E7E" w:rsidP="004942C5">
      <w:pPr>
        <w:numPr>
          <w:ilvl w:val="12"/>
          <w:numId w:val="0"/>
        </w:numPr>
        <w:tabs>
          <w:tab w:val="clear" w:pos="567"/>
        </w:tabs>
        <w:spacing w:line="240" w:lineRule="auto"/>
        <w:ind w:right="-2"/>
        <w:rPr>
          <w:szCs w:val="22"/>
        </w:rPr>
      </w:pPr>
      <w:r w:rsidRPr="008A2B27">
        <w:t xml:space="preserve">Pred začetkom uporabe zdravila </w:t>
      </w:r>
      <w:r w:rsidR="00625CD7" w:rsidRPr="008A2B27">
        <w:t>Hympavzi</w:t>
      </w:r>
      <w:r w:rsidRPr="008A2B27">
        <w:t xml:space="preserve"> se posvetujte z zdravnikom.</w:t>
      </w:r>
    </w:p>
    <w:p w14:paraId="4055D068" w14:textId="77777777" w:rsidR="004942C5" w:rsidRPr="008A2B27" w:rsidRDefault="004942C5" w:rsidP="004942C5">
      <w:pPr>
        <w:numPr>
          <w:ilvl w:val="12"/>
          <w:numId w:val="0"/>
        </w:numPr>
        <w:tabs>
          <w:tab w:val="clear" w:pos="567"/>
        </w:tabs>
        <w:spacing w:line="240" w:lineRule="auto"/>
        <w:rPr>
          <w:szCs w:val="22"/>
        </w:rPr>
      </w:pPr>
    </w:p>
    <w:p w14:paraId="3728F2CF" w14:textId="6FF471C0" w:rsidR="004942C5" w:rsidRPr="008A2B27" w:rsidRDefault="00B4159D">
      <w:pPr>
        <w:ind w:right="-2"/>
        <w:rPr>
          <w:szCs w:val="22"/>
        </w:rPr>
      </w:pPr>
      <w:r w:rsidRPr="008A2B27">
        <w:rPr>
          <w:b/>
        </w:rPr>
        <w:t>Zelo pomembno je, da se pred začetkom uporabe zdravila Hympavzi</w:t>
      </w:r>
      <w:r w:rsidRPr="008A2B27">
        <w:t xml:space="preserve"> </w:t>
      </w:r>
      <w:r w:rsidRPr="008A2B27">
        <w:rPr>
          <w:b/>
        </w:rPr>
        <w:t>posvetujete z zdravnikom o uporabi drugih zdravil s faktorjem VIII in faktorjem IX</w:t>
      </w:r>
      <w:r w:rsidRPr="008A2B27">
        <w:t xml:space="preserve"> </w:t>
      </w:r>
      <w:ins w:id="1976" w:author="RWS_1" w:date="2026-03-15T21:07:00Z">
        <w:r w:rsidR="00133C48" w:rsidRPr="008A2B27">
          <w:rPr>
            <w:b/>
            <w:bCs/>
            <w:rPrChange w:id="1977" w:author="RWS_1" w:date="2026-03-15T21:07:00Z">
              <w:rPr/>
            </w:rPrChange>
          </w:rPr>
          <w:t>ali ''obvodni</w:t>
        </w:r>
      </w:ins>
      <w:ins w:id="1978" w:author="KS" w:date="2026-03-26T21:49:00Z" w16du:dateUtc="2026-03-26T20:49:00Z">
        <w:r w:rsidR="001B4263">
          <w:rPr>
            <w:b/>
            <w:bCs/>
          </w:rPr>
          <w:t>h</w:t>
        </w:r>
      </w:ins>
      <w:ins w:id="1979" w:author="RWS_1" w:date="2026-03-15T21:07:00Z">
        <w:r w:rsidR="00133C48" w:rsidRPr="008A2B27">
          <w:rPr>
            <w:b/>
            <w:bCs/>
            <w:rPrChange w:id="1980" w:author="RWS_1" w:date="2026-03-15T21:07:00Z">
              <w:rPr/>
            </w:rPrChange>
          </w:rPr>
          <w:t xml:space="preserve"> zdravil''</w:t>
        </w:r>
        <w:r w:rsidR="00133C48" w:rsidRPr="008A2B27">
          <w:t xml:space="preserve"> </w:t>
        </w:r>
      </w:ins>
      <w:r w:rsidRPr="008A2B27">
        <w:t>(zdravila, ki pomagajo pri strjevanju krvi, vendar delujejo na drugačen način kot zdravilo Hympavzi)</w:t>
      </w:r>
      <w:r w:rsidR="00233253" w:rsidRPr="008A2B27">
        <w:t>, ki jih boste morda dobili</w:t>
      </w:r>
      <w:r w:rsidRPr="008A2B27">
        <w:t xml:space="preserve"> med uporabo zdravila Hympavzi. </w:t>
      </w:r>
      <w:ins w:id="1981" w:author="RWS_1" w:date="2026-03-15T21:07:00Z">
        <w:r w:rsidR="00133C48" w:rsidRPr="008A2B27">
          <w:rPr>
            <w:b/>
            <w:bCs/>
            <w:rPrChange w:id="1982" w:author="RWS_1" w:date="2026-03-15T21:07:00Z">
              <w:rPr/>
            </w:rPrChange>
          </w:rPr>
          <w:t>To morate storiti zato, ker bo treba zdravljenje z zdravili s faktorjem VIII in faktorjem IX ali obvodnimi zdravili med prejemanjem zdravila Hympavzi morda spremeniti.</w:t>
        </w:r>
        <w:r w:rsidR="00133C48" w:rsidRPr="008A2B27">
          <w:t xml:space="preserve"> Primeri obvodnih zdravil vključujejo</w:t>
        </w:r>
      </w:ins>
      <w:ins w:id="1983" w:author="RWS_2" w:date="2026-03-17T10:32:00Z">
        <w:r w:rsidR="004D5941" w:rsidRPr="008A2B27">
          <w:t xml:space="preserve"> aktivirani</w:t>
        </w:r>
      </w:ins>
      <w:ins w:id="1984" w:author="RWS_1" w:date="2026-03-15T21:07:00Z">
        <w:r w:rsidR="00133C48" w:rsidRPr="008A2B27">
          <w:t xml:space="preserve"> koncentrat protrombinskega kompleksa (aPCC – activated prothrombin complex concentrate) in rekombinantni faktor VIIa (rFVIIa). </w:t>
        </w:r>
      </w:ins>
      <w:r w:rsidRPr="008A2B27">
        <w:t>Za zdravljenje epizod vmesne krvavitve med uporabo zdravila Hympavzi boste morda potrebovali druga zdravila s faktorjem VIII ali faktorjem IX</w:t>
      </w:r>
      <w:ins w:id="1985" w:author="RWS_1" w:date="2026-03-15T21:08:00Z">
        <w:r w:rsidR="006D7409" w:rsidRPr="008A2B27">
          <w:t xml:space="preserve"> ali obvodna zdravila</w:t>
        </w:r>
      </w:ins>
      <w:r w:rsidRPr="008A2B27">
        <w:t>. Skrbno upoštevajte navodila zdravnika o tem, kdaj in kako uporabljati ta zdravila</w:t>
      </w:r>
      <w:del w:id="1986" w:author="RWS_1" w:date="2026-03-15T21:08:00Z">
        <w:r w:rsidRPr="008A2B27" w:rsidDel="006D7409">
          <w:delText xml:space="preserve"> s faktorjem VIII ali faktorjem IX</w:delText>
        </w:r>
      </w:del>
      <w:r w:rsidRPr="008A2B27">
        <w:t>, medtem ko</w:t>
      </w:r>
      <w:del w:id="1987" w:author="KS" w:date="2026-03-26T21:54:00Z" w16du:dateUtc="2026-03-26T20:54:00Z">
        <w:r w:rsidRPr="008A2B27" w:rsidDel="00B40698">
          <w:delText>t</w:delText>
        </w:r>
      </w:del>
      <w:r w:rsidRPr="008A2B27">
        <w:t xml:space="preserve"> uporabljate zdravilo Hympavzi</w:t>
      </w:r>
      <w:r w:rsidR="00C44E7E" w:rsidRPr="008A2B27">
        <w:t>.</w:t>
      </w:r>
    </w:p>
    <w:p w14:paraId="38F7BE8D" w14:textId="77777777" w:rsidR="004942C5" w:rsidRPr="008A2B27" w:rsidRDefault="004942C5" w:rsidP="004942C5">
      <w:pPr>
        <w:pStyle w:val="BodyText"/>
        <w:rPr>
          <w:bCs/>
          <w:i w:val="0"/>
          <w:color w:val="auto"/>
          <w:szCs w:val="22"/>
          <w:u w:val="single"/>
        </w:rPr>
      </w:pPr>
    </w:p>
    <w:p w14:paraId="1355E86A" w14:textId="77777777" w:rsidR="004942C5" w:rsidRPr="008A2B27" w:rsidRDefault="00C44E7E" w:rsidP="004942C5">
      <w:pPr>
        <w:pStyle w:val="BodyText"/>
        <w:keepNext/>
        <w:rPr>
          <w:bCs/>
          <w:i w:val="0"/>
          <w:color w:val="auto"/>
          <w:szCs w:val="22"/>
          <w:u w:val="single"/>
        </w:rPr>
      </w:pPr>
      <w:r w:rsidRPr="008A2B27">
        <w:rPr>
          <w:i w:val="0"/>
          <w:color w:val="auto"/>
          <w:u w:val="single"/>
        </w:rPr>
        <w:t>Krvni strdki (trombembolični dogodki)</w:t>
      </w:r>
    </w:p>
    <w:p w14:paraId="39B6A4F2" w14:textId="588225C0" w:rsidR="007F1613" w:rsidRPr="008A2B27" w:rsidRDefault="00C44E7E" w:rsidP="007F1613">
      <w:r w:rsidRPr="008A2B27">
        <w:t xml:space="preserve">Zdravilo </w:t>
      </w:r>
      <w:r w:rsidR="00625CD7" w:rsidRPr="008A2B27">
        <w:t>Hympavzi</w:t>
      </w:r>
      <w:r w:rsidRPr="008A2B27">
        <w:t xml:space="preserve"> </w:t>
      </w:r>
      <w:r w:rsidR="007F1613" w:rsidRPr="008A2B27">
        <w:t>povzroči, da se kri lažje strjuje</w:t>
      </w:r>
      <w:r w:rsidR="0035328A" w:rsidRPr="008A2B27">
        <w:t>, in lahko povzroči krvne strdke v krvnih žilah (t. i. trombembolični dogodki)</w:t>
      </w:r>
      <w:r w:rsidRPr="008A2B27">
        <w:t>. Krvni strdki so lahko življenjsko ogrožajoči. Obvestite zdravnika, če ste v preteklosti imeli krvne strdke</w:t>
      </w:r>
      <w:r w:rsidR="007F1613" w:rsidRPr="008A2B27">
        <w:t xml:space="preserve"> ali če imate stanje, pri katerem </w:t>
      </w:r>
      <w:r w:rsidR="00334423" w:rsidRPr="008A2B27">
        <w:t>obstaja povečano</w:t>
      </w:r>
      <w:r w:rsidR="007F1613" w:rsidRPr="008A2B27">
        <w:t xml:space="preserve"> tveganje za nastanek krvnih strdkov. To vključuje naslednje:</w:t>
      </w:r>
    </w:p>
    <w:p w14:paraId="3049B929" w14:textId="77777777" w:rsidR="00B95BEC" w:rsidRPr="008A2B27" w:rsidRDefault="00B95BEC" w:rsidP="007F1613">
      <w:pPr>
        <w:rPr>
          <w:szCs w:val="22"/>
        </w:rPr>
      </w:pPr>
    </w:p>
    <w:p w14:paraId="2EE29ECC" w14:textId="6E63861A" w:rsidR="007F1613" w:rsidRPr="008A2B27" w:rsidRDefault="007F1613" w:rsidP="00B4159D">
      <w:pPr>
        <w:pStyle w:val="ListParagraph"/>
        <w:numPr>
          <w:ilvl w:val="0"/>
          <w:numId w:val="61"/>
        </w:numPr>
        <w:ind w:left="567" w:hanging="283"/>
        <w:rPr>
          <w:sz w:val="22"/>
          <w:szCs w:val="22"/>
        </w:rPr>
      </w:pPr>
      <w:r w:rsidRPr="008A2B27">
        <w:rPr>
          <w:sz w:val="22"/>
          <w:szCs w:val="22"/>
        </w:rPr>
        <w:t>bolezen</w:t>
      </w:r>
      <w:r w:rsidR="00545376" w:rsidRPr="008A2B27">
        <w:rPr>
          <w:sz w:val="22"/>
          <w:szCs w:val="22"/>
        </w:rPr>
        <w:t xml:space="preserve"> koronarnih arterij</w:t>
      </w:r>
      <w:r w:rsidRPr="008A2B27">
        <w:rPr>
          <w:sz w:val="22"/>
          <w:szCs w:val="22"/>
        </w:rPr>
        <w:t xml:space="preserve"> (srčna bolezen, ki jo povzroča zožitev ali zapora krvnih žil, ki oskrbujejo srčno mišico) v anamnezi</w:t>
      </w:r>
    </w:p>
    <w:p w14:paraId="46F2CB81" w14:textId="3BDF4530" w:rsidR="007F1613" w:rsidRPr="008A2B27" w:rsidRDefault="007F1613" w:rsidP="00B4159D">
      <w:pPr>
        <w:pStyle w:val="ListParagraph"/>
        <w:numPr>
          <w:ilvl w:val="0"/>
          <w:numId w:val="61"/>
        </w:numPr>
        <w:ind w:left="567" w:hanging="283"/>
        <w:rPr>
          <w:sz w:val="22"/>
          <w:szCs w:val="22"/>
        </w:rPr>
      </w:pPr>
      <w:r w:rsidRPr="008A2B27">
        <w:rPr>
          <w:sz w:val="22"/>
          <w:szCs w:val="22"/>
        </w:rPr>
        <w:t>ishemičn</w:t>
      </w:r>
      <w:r w:rsidR="00545376" w:rsidRPr="008A2B27">
        <w:rPr>
          <w:sz w:val="22"/>
          <w:szCs w:val="22"/>
        </w:rPr>
        <w:t>a</w:t>
      </w:r>
      <w:r w:rsidRPr="008A2B27">
        <w:rPr>
          <w:sz w:val="22"/>
          <w:szCs w:val="22"/>
        </w:rPr>
        <w:t xml:space="preserve"> bolezen (zmanjšan pretok</w:t>
      </w:r>
      <w:r w:rsidR="00B4159D" w:rsidRPr="008A2B27">
        <w:rPr>
          <w:sz w:val="22"/>
          <w:szCs w:val="22"/>
        </w:rPr>
        <w:t xml:space="preserve"> krvi</w:t>
      </w:r>
      <w:r w:rsidRPr="008A2B27">
        <w:rPr>
          <w:sz w:val="22"/>
          <w:szCs w:val="22"/>
        </w:rPr>
        <w:t xml:space="preserve"> zaradi zoženih ali zamašenih krvnih žil) v anamnezi</w:t>
      </w:r>
    </w:p>
    <w:p w14:paraId="6B75F412" w14:textId="0050B385" w:rsidR="007F1613" w:rsidRPr="008A2B27" w:rsidRDefault="007F1613" w:rsidP="00B4159D">
      <w:pPr>
        <w:pStyle w:val="ListParagraph"/>
        <w:numPr>
          <w:ilvl w:val="0"/>
          <w:numId w:val="61"/>
        </w:numPr>
        <w:ind w:left="567" w:hanging="283"/>
        <w:rPr>
          <w:sz w:val="22"/>
          <w:szCs w:val="22"/>
        </w:rPr>
      </w:pPr>
      <w:r w:rsidRPr="008A2B27">
        <w:rPr>
          <w:sz w:val="22"/>
          <w:szCs w:val="22"/>
        </w:rPr>
        <w:t>krvn</w:t>
      </w:r>
      <w:r w:rsidR="00545376" w:rsidRPr="008A2B27">
        <w:rPr>
          <w:sz w:val="22"/>
          <w:szCs w:val="22"/>
        </w:rPr>
        <w:t>i</w:t>
      </w:r>
      <w:r w:rsidRPr="008A2B27">
        <w:rPr>
          <w:sz w:val="22"/>
          <w:szCs w:val="22"/>
        </w:rPr>
        <w:t xml:space="preserve"> strdk</w:t>
      </w:r>
      <w:r w:rsidR="00545376" w:rsidRPr="008A2B27">
        <w:rPr>
          <w:sz w:val="22"/>
          <w:szCs w:val="22"/>
        </w:rPr>
        <w:t>i</w:t>
      </w:r>
      <w:r w:rsidRPr="008A2B27">
        <w:rPr>
          <w:sz w:val="22"/>
          <w:szCs w:val="22"/>
        </w:rPr>
        <w:t xml:space="preserve"> v venah ali arterijah v anamnezi</w:t>
      </w:r>
    </w:p>
    <w:p w14:paraId="1FAB3C6A" w14:textId="13EF2905" w:rsidR="0035328A" w:rsidRPr="008A2B27" w:rsidRDefault="0035328A" w:rsidP="0035328A">
      <w:pPr>
        <w:pStyle w:val="ListParagraph"/>
        <w:numPr>
          <w:ilvl w:val="0"/>
          <w:numId w:val="61"/>
        </w:numPr>
        <w:ind w:left="567" w:hanging="283"/>
        <w:rPr>
          <w:sz w:val="22"/>
          <w:szCs w:val="22"/>
        </w:rPr>
      </w:pPr>
      <w:r w:rsidRPr="008A2B27">
        <w:rPr>
          <w:sz w:val="22"/>
          <w:szCs w:val="22"/>
        </w:rPr>
        <w:t>genetsko stanje, ki povečuje tveganje za strjevanje krvi (kot je faktor V Leiden)</w:t>
      </w:r>
    </w:p>
    <w:p w14:paraId="07396955" w14:textId="77777777" w:rsidR="0035328A" w:rsidRPr="008A2B27" w:rsidRDefault="0035328A" w:rsidP="0035328A">
      <w:pPr>
        <w:pStyle w:val="ListParagraph"/>
        <w:numPr>
          <w:ilvl w:val="0"/>
          <w:numId w:val="61"/>
        </w:numPr>
        <w:ind w:left="567" w:hanging="283"/>
        <w:rPr>
          <w:sz w:val="22"/>
          <w:szCs w:val="22"/>
        </w:rPr>
      </w:pPr>
      <w:r w:rsidRPr="008A2B27">
        <w:rPr>
          <w:sz w:val="22"/>
          <w:szCs w:val="22"/>
        </w:rPr>
        <w:t>priklenjenost na posteljo, imobiliziranost ali dolgotrajna nezmožnost stanja na nogah</w:t>
      </w:r>
    </w:p>
    <w:p w14:paraId="408A858C" w14:textId="31CA5153" w:rsidR="0035328A" w:rsidRPr="008A2B27" w:rsidRDefault="0035328A" w:rsidP="0035328A">
      <w:pPr>
        <w:pStyle w:val="ListParagraph"/>
        <w:numPr>
          <w:ilvl w:val="0"/>
          <w:numId w:val="61"/>
        </w:numPr>
        <w:ind w:left="567" w:hanging="283"/>
        <w:rPr>
          <w:sz w:val="22"/>
          <w:szCs w:val="22"/>
        </w:rPr>
      </w:pPr>
      <w:r w:rsidRPr="008A2B27">
        <w:rPr>
          <w:sz w:val="22"/>
          <w:szCs w:val="22"/>
        </w:rPr>
        <w:t>debelost (</w:t>
      </w:r>
      <w:r w:rsidR="00EE0A1D" w:rsidRPr="008A2B27">
        <w:rPr>
          <w:sz w:val="22"/>
          <w:szCs w:val="22"/>
        </w:rPr>
        <w:t>preko</w:t>
      </w:r>
      <w:r w:rsidRPr="008A2B27">
        <w:rPr>
          <w:sz w:val="22"/>
          <w:szCs w:val="22"/>
        </w:rPr>
        <w:t>merna telesna masa)</w:t>
      </w:r>
    </w:p>
    <w:p w14:paraId="3303AF03" w14:textId="60F5AB58" w:rsidR="0035328A" w:rsidRPr="008A2B27" w:rsidRDefault="0035328A" w:rsidP="0035328A">
      <w:pPr>
        <w:pStyle w:val="ListParagraph"/>
        <w:numPr>
          <w:ilvl w:val="0"/>
          <w:numId w:val="61"/>
        </w:numPr>
        <w:ind w:left="567" w:hanging="283"/>
        <w:rPr>
          <w:sz w:val="22"/>
          <w:szCs w:val="22"/>
        </w:rPr>
      </w:pPr>
      <w:r w:rsidRPr="008A2B27">
        <w:rPr>
          <w:sz w:val="22"/>
          <w:szCs w:val="22"/>
        </w:rPr>
        <w:t>kajenje</w:t>
      </w:r>
    </w:p>
    <w:p w14:paraId="27213912" w14:textId="39220C2B" w:rsidR="007F1613" w:rsidRPr="008A2B27" w:rsidRDefault="007F1613" w:rsidP="00B4159D">
      <w:pPr>
        <w:pStyle w:val="ListParagraph"/>
        <w:numPr>
          <w:ilvl w:val="0"/>
          <w:numId w:val="61"/>
        </w:numPr>
        <w:ind w:left="567" w:hanging="283"/>
        <w:rPr>
          <w:sz w:val="22"/>
          <w:szCs w:val="22"/>
        </w:rPr>
      </w:pPr>
      <w:r w:rsidRPr="008A2B27">
        <w:rPr>
          <w:sz w:val="22"/>
          <w:szCs w:val="22"/>
        </w:rPr>
        <w:t>trenutn</w:t>
      </w:r>
      <w:r w:rsidR="00A20B65" w:rsidRPr="008A2B27">
        <w:rPr>
          <w:sz w:val="22"/>
          <w:szCs w:val="22"/>
        </w:rPr>
        <w:t>e</w:t>
      </w:r>
      <w:r w:rsidRPr="008A2B27">
        <w:rPr>
          <w:sz w:val="22"/>
          <w:szCs w:val="22"/>
        </w:rPr>
        <w:t xml:space="preserve"> resn</w:t>
      </w:r>
      <w:r w:rsidR="00A20B65" w:rsidRPr="008A2B27">
        <w:rPr>
          <w:sz w:val="22"/>
          <w:szCs w:val="22"/>
        </w:rPr>
        <w:t>e</w:t>
      </w:r>
      <w:r w:rsidRPr="008A2B27">
        <w:rPr>
          <w:sz w:val="22"/>
          <w:szCs w:val="22"/>
        </w:rPr>
        <w:t xml:space="preserve"> okužb</w:t>
      </w:r>
      <w:r w:rsidR="00A20B65" w:rsidRPr="008A2B27">
        <w:rPr>
          <w:sz w:val="22"/>
          <w:szCs w:val="22"/>
        </w:rPr>
        <w:t>e</w:t>
      </w:r>
    </w:p>
    <w:p w14:paraId="40973BFC" w14:textId="66EF5528" w:rsidR="007F1613" w:rsidRPr="008A2B27" w:rsidRDefault="007F1613" w:rsidP="00B4159D">
      <w:pPr>
        <w:pStyle w:val="ListParagraph"/>
        <w:numPr>
          <w:ilvl w:val="0"/>
          <w:numId w:val="61"/>
        </w:numPr>
        <w:ind w:left="567" w:hanging="283"/>
        <w:rPr>
          <w:sz w:val="22"/>
          <w:szCs w:val="22"/>
        </w:rPr>
      </w:pPr>
      <w:r w:rsidRPr="008A2B27">
        <w:rPr>
          <w:sz w:val="22"/>
          <w:szCs w:val="22"/>
        </w:rPr>
        <w:t>trenutn</w:t>
      </w:r>
      <w:r w:rsidR="00545376" w:rsidRPr="008A2B27">
        <w:rPr>
          <w:sz w:val="22"/>
          <w:szCs w:val="22"/>
        </w:rPr>
        <w:t>a</w:t>
      </w:r>
      <w:r w:rsidRPr="008A2B27">
        <w:rPr>
          <w:sz w:val="22"/>
          <w:szCs w:val="22"/>
        </w:rPr>
        <w:t xml:space="preserve"> seps</w:t>
      </w:r>
      <w:r w:rsidR="00545376" w:rsidRPr="008A2B27">
        <w:rPr>
          <w:sz w:val="22"/>
          <w:szCs w:val="22"/>
        </w:rPr>
        <w:t>a</w:t>
      </w:r>
      <w:r w:rsidRPr="008A2B27">
        <w:rPr>
          <w:sz w:val="22"/>
          <w:szCs w:val="22"/>
        </w:rPr>
        <w:t xml:space="preserve"> (zastrupitev krvi)</w:t>
      </w:r>
    </w:p>
    <w:p w14:paraId="04E5013A" w14:textId="47CAC908" w:rsidR="007F1613" w:rsidRPr="008A2B27" w:rsidRDefault="007F1613" w:rsidP="00B4159D">
      <w:pPr>
        <w:pStyle w:val="ListParagraph"/>
        <w:numPr>
          <w:ilvl w:val="0"/>
          <w:numId w:val="61"/>
        </w:numPr>
        <w:ind w:left="567" w:hanging="283"/>
        <w:rPr>
          <w:sz w:val="22"/>
          <w:szCs w:val="22"/>
        </w:rPr>
      </w:pPr>
      <w:r w:rsidRPr="008A2B27">
        <w:rPr>
          <w:sz w:val="22"/>
          <w:szCs w:val="22"/>
        </w:rPr>
        <w:t>trenutn</w:t>
      </w:r>
      <w:r w:rsidR="00545376" w:rsidRPr="008A2B27">
        <w:rPr>
          <w:sz w:val="22"/>
          <w:szCs w:val="22"/>
        </w:rPr>
        <w:t>a</w:t>
      </w:r>
      <w:r w:rsidRPr="008A2B27">
        <w:rPr>
          <w:sz w:val="22"/>
          <w:szCs w:val="22"/>
        </w:rPr>
        <w:t xml:space="preserve"> travmatsk</w:t>
      </w:r>
      <w:r w:rsidR="00545376" w:rsidRPr="008A2B27">
        <w:rPr>
          <w:sz w:val="22"/>
          <w:szCs w:val="22"/>
        </w:rPr>
        <w:t>a</w:t>
      </w:r>
      <w:r w:rsidRPr="008A2B27">
        <w:rPr>
          <w:sz w:val="22"/>
          <w:szCs w:val="22"/>
        </w:rPr>
        <w:t xml:space="preserve"> poškodb</w:t>
      </w:r>
      <w:r w:rsidR="00545376" w:rsidRPr="008A2B27">
        <w:rPr>
          <w:sz w:val="22"/>
          <w:szCs w:val="22"/>
        </w:rPr>
        <w:t>a</w:t>
      </w:r>
      <w:r w:rsidRPr="008A2B27">
        <w:rPr>
          <w:sz w:val="22"/>
          <w:szCs w:val="22"/>
        </w:rPr>
        <w:t xml:space="preserve"> ali zmečkanin</w:t>
      </w:r>
      <w:r w:rsidR="00545376" w:rsidRPr="008A2B27">
        <w:rPr>
          <w:sz w:val="22"/>
          <w:szCs w:val="22"/>
        </w:rPr>
        <w:t>a</w:t>
      </w:r>
    </w:p>
    <w:p w14:paraId="606CB6E8" w14:textId="3430BD6A" w:rsidR="007F1613" w:rsidRPr="000A2499" w:rsidRDefault="007F1613" w:rsidP="00B4159D">
      <w:pPr>
        <w:pStyle w:val="ListParagraph"/>
        <w:numPr>
          <w:ilvl w:val="0"/>
          <w:numId w:val="61"/>
        </w:numPr>
        <w:ind w:left="567" w:hanging="283"/>
        <w:rPr>
          <w:ins w:id="1988" w:author="RWS_1" w:date="2026-03-15T21:08:00Z"/>
          <w:szCs w:val="22"/>
          <w:rPrChange w:id="1989" w:author="RWS_1" w:date="2026-03-15T21:08:00Z">
            <w:rPr>
              <w:ins w:id="1990" w:author="RWS_1" w:date="2026-03-15T21:08:00Z"/>
              <w:sz w:val="22"/>
              <w:szCs w:val="22"/>
            </w:rPr>
          </w:rPrChange>
        </w:rPr>
      </w:pPr>
      <w:r w:rsidRPr="008A2B27">
        <w:rPr>
          <w:sz w:val="22"/>
          <w:szCs w:val="22"/>
        </w:rPr>
        <w:t>trenutn</w:t>
      </w:r>
      <w:r w:rsidR="00334423" w:rsidRPr="008A2B27">
        <w:rPr>
          <w:sz w:val="22"/>
          <w:szCs w:val="22"/>
        </w:rPr>
        <w:t>o rakavo obolenje</w:t>
      </w:r>
    </w:p>
    <w:p w14:paraId="3977EE0A" w14:textId="7CD43FA3" w:rsidR="006D7409" w:rsidRPr="000A2499" w:rsidRDefault="00C00225" w:rsidP="006D7409">
      <w:pPr>
        <w:pStyle w:val="ListParagraph"/>
        <w:numPr>
          <w:ilvl w:val="0"/>
          <w:numId w:val="61"/>
        </w:numPr>
        <w:ind w:left="567" w:hanging="283"/>
        <w:rPr>
          <w:szCs w:val="22"/>
        </w:rPr>
      </w:pPr>
      <w:ins w:id="1991" w:author="RWS_2" w:date="2026-03-17T10:33:00Z">
        <w:r w:rsidRPr="008A2B27">
          <w:rPr>
            <w:sz w:val="22"/>
            <w:szCs w:val="22"/>
          </w:rPr>
          <w:t xml:space="preserve">če </w:t>
        </w:r>
      </w:ins>
      <w:ins w:id="1992" w:author="RWS_1" w:date="2026-03-15T21:08:00Z">
        <w:r w:rsidR="006D7409" w:rsidRPr="008A2B27">
          <w:rPr>
            <w:sz w:val="22"/>
            <w:szCs w:val="22"/>
          </w:rPr>
          <w:t>bodo pri vas opravili kirurški poseg</w:t>
        </w:r>
      </w:ins>
    </w:p>
    <w:p w14:paraId="65961C68" w14:textId="77777777" w:rsidR="004942C5" w:rsidRPr="008A2B27" w:rsidRDefault="004942C5" w:rsidP="008E3413">
      <w:pPr>
        <w:rPr>
          <w:szCs w:val="22"/>
        </w:rPr>
      </w:pPr>
    </w:p>
    <w:p w14:paraId="4ACCAE34" w14:textId="6E832D1F" w:rsidR="004942C5" w:rsidRPr="008A2B27" w:rsidRDefault="00C44E7E" w:rsidP="004942C5">
      <w:pPr>
        <w:numPr>
          <w:ilvl w:val="12"/>
          <w:numId w:val="0"/>
        </w:numPr>
        <w:tabs>
          <w:tab w:val="clear" w:pos="567"/>
        </w:tabs>
        <w:spacing w:line="240" w:lineRule="auto"/>
      </w:pPr>
      <w:r w:rsidRPr="008A2B27">
        <w:rPr>
          <w:b/>
        </w:rPr>
        <w:t xml:space="preserve">Prenehajte uporabljati zdravilo </w:t>
      </w:r>
      <w:r w:rsidR="00B95BEC" w:rsidRPr="008A2B27">
        <w:rPr>
          <w:b/>
        </w:rPr>
        <w:t>Hympavzi</w:t>
      </w:r>
      <w:r w:rsidRPr="008A2B27">
        <w:rPr>
          <w:b/>
        </w:rPr>
        <w:t xml:space="preserve"> in se nemudoma posvetujte z zdravnikom,</w:t>
      </w:r>
      <w:r w:rsidRPr="008A2B27">
        <w:t xml:space="preserve"> če opazite kakršnekoli simptome morebitnega krvnega strdka, vključno z naslednjimi neželenimi učinki:</w:t>
      </w:r>
    </w:p>
    <w:p w14:paraId="0E59ABE2" w14:textId="77777777" w:rsidR="00B95BEC" w:rsidRPr="008A2B27" w:rsidRDefault="00B95BEC"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3"/>
        <w:gridCol w:w="3970"/>
      </w:tblGrid>
      <w:tr w:rsidR="00AD7BC4" w:rsidRPr="008A2B27" w14:paraId="78D28FA8" w14:textId="77777777">
        <w:tc>
          <w:tcPr>
            <w:tcW w:w="5616" w:type="dxa"/>
          </w:tcPr>
          <w:p w14:paraId="2943D45D" w14:textId="6C8E1AB2" w:rsidR="00E6624D" w:rsidRPr="008A2B27" w:rsidRDefault="00C44E7E" w:rsidP="00B4159D">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otekanje ali bolečina v rokah ali nogah</w:t>
            </w:r>
          </w:p>
          <w:p w14:paraId="2A36B49A" w14:textId="65401BFF" w:rsidR="00E6624D" w:rsidRPr="008A2B27" w:rsidRDefault="00C44E7E" w:rsidP="00B4159D">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rdečina ali obarvanje v rokah ali nogah</w:t>
            </w:r>
          </w:p>
          <w:p w14:paraId="0FBB2FFF" w14:textId="2D35A76F" w:rsidR="00E6624D" w:rsidRPr="008A2B27" w:rsidRDefault="000A3588" w:rsidP="00B4159D">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težko</w:t>
            </w:r>
            <w:r w:rsidR="00C44E7E" w:rsidRPr="008A2B27">
              <w:rPr>
                <w:color w:val="000000"/>
              </w:rPr>
              <w:t xml:space="preserve"> dihanje</w:t>
            </w:r>
          </w:p>
          <w:p w14:paraId="1B2CF805" w14:textId="331AC44B" w:rsidR="00E6624D" w:rsidRPr="008A2B27" w:rsidRDefault="00C44E7E" w:rsidP="00B4159D">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bolečina v prsnem ko</w:t>
            </w:r>
            <w:r w:rsidR="006C7C71" w:rsidRPr="008A2B27">
              <w:rPr>
                <w:color w:val="000000"/>
              </w:rPr>
              <w:t>š</w:t>
            </w:r>
            <w:r w:rsidRPr="008A2B27">
              <w:rPr>
                <w:color w:val="000000"/>
              </w:rPr>
              <w:t>u ali zgornjem delu hrbta</w:t>
            </w:r>
          </w:p>
          <w:p w14:paraId="27339C01" w14:textId="55A9ED4A" w:rsidR="00E6624D" w:rsidRPr="008A2B27" w:rsidRDefault="00C44E7E" w:rsidP="00B4159D">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hiter srčni utrip</w:t>
            </w:r>
          </w:p>
          <w:p w14:paraId="01F49115" w14:textId="5C66223D" w:rsidR="00E6624D" w:rsidRPr="008A2B27" w:rsidRDefault="00C44E7E" w:rsidP="00B4159D">
            <w:pPr>
              <w:numPr>
                <w:ilvl w:val="0"/>
                <w:numId w:val="51"/>
              </w:numPr>
              <w:suppressLineNumbers/>
              <w:tabs>
                <w:tab w:val="clear" w:pos="567"/>
                <w:tab w:val="left" w:pos="458"/>
              </w:tabs>
              <w:suppressAutoHyphens/>
              <w:autoSpaceDE w:val="0"/>
              <w:autoSpaceDN w:val="0"/>
              <w:adjustRightInd w:val="0"/>
              <w:ind w:left="504" w:hanging="329"/>
              <w:rPr>
                <w:color w:val="000000"/>
              </w:rPr>
            </w:pPr>
            <w:r w:rsidRPr="008A2B27">
              <w:rPr>
                <w:color w:val="000000"/>
              </w:rPr>
              <w:t>izkašljevanje krvi</w:t>
            </w:r>
          </w:p>
        </w:tc>
        <w:tc>
          <w:tcPr>
            <w:tcW w:w="4320" w:type="dxa"/>
          </w:tcPr>
          <w:p w14:paraId="1E6E8761" w14:textId="547EFFFE" w:rsidR="00E6624D" w:rsidRPr="008A2B27" w:rsidRDefault="00C44E7E">
            <w:pPr>
              <w:numPr>
                <w:ilvl w:val="0"/>
                <w:numId w:val="51"/>
              </w:numPr>
              <w:suppressLineNumbers/>
              <w:suppressAutoHyphens/>
              <w:autoSpaceDE w:val="0"/>
              <w:autoSpaceDN w:val="0"/>
              <w:adjustRightInd w:val="0"/>
              <w:ind w:left="504"/>
              <w:rPr>
                <w:color w:val="000000"/>
              </w:rPr>
            </w:pPr>
            <w:r w:rsidRPr="008A2B27">
              <w:rPr>
                <w:color w:val="000000"/>
              </w:rPr>
              <w:t>občutek omedlevice</w:t>
            </w:r>
          </w:p>
          <w:p w14:paraId="114C694A" w14:textId="77777777" w:rsidR="00E6624D" w:rsidRPr="008A2B27" w:rsidRDefault="00C44E7E">
            <w:pPr>
              <w:numPr>
                <w:ilvl w:val="0"/>
                <w:numId w:val="51"/>
              </w:numPr>
              <w:suppressLineNumbers/>
              <w:suppressAutoHyphens/>
              <w:autoSpaceDE w:val="0"/>
              <w:autoSpaceDN w:val="0"/>
              <w:adjustRightInd w:val="0"/>
              <w:ind w:left="504"/>
              <w:rPr>
                <w:color w:val="000000"/>
              </w:rPr>
            </w:pPr>
            <w:r w:rsidRPr="008A2B27">
              <w:rPr>
                <w:color w:val="000000"/>
              </w:rPr>
              <w:t>glavobol</w:t>
            </w:r>
          </w:p>
          <w:p w14:paraId="3B6FE638" w14:textId="73A7A580" w:rsidR="00E6624D" w:rsidRPr="008A2B27" w:rsidRDefault="00C44E7E">
            <w:pPr>
              <w:numPr>
                <w:ilvl w:val="0"/>
                <w:numId w:val="51"/>
              </w:numPr>
              <w:suppressLineNumbers/>
              <w:suppressAutoHyphens/>
              <w:autoSpaceDE w:val="0"/>
              <w:autoSpaceDN w:val="0"/>
              <w:adjustRightInd w:val="0"/>
              <w:ind w:left="504"/>
              <w:rPr>
                <w:color w:val="000000"/>
              </w:rPr>
            </w:pPr>
            <w:r w:rsidRPr="008A2B27">
              <w:rPr>
                <w:color w:val="000000"/>
              </w:rPr>
              <w:t>otrplost obraza</w:t>
            </w:r>
          </w:p>
          <w:p w14:paraId="4EDFBDDF" w14:textId="6A80FFD7" w:rsidR="00E6624D" w:rsidRPr="008A2B27" w:rsidRDefault="00C44E7E">
            <w:pPr>
              <w:numPr>
                <w:ilvl w:val="0"/>
                <w:numId w:val="51"/>
              </w:numPr>
              <w:suppressLineNumbers/>
              <w:suppressAutoHyphens/>
              <w:autoSpaceDE w:val="0"/>
              <w:autoSpaceDN w:val="0"/>
              <w:adjustRightInd w:val="0"/>
              <w:ind w:left="504"/>
              <w:rPr>
                <w:color w:val="000000"/>
              </w:rPr>
            </w:pPr>
            <w:r w:rsidRPr="008A2B27">
              <w:rPr>
                <w:color w:val="000000"/>
              </w:rPr>
              <w:t>bolečina ali otekanje očesa</w:t>
            </w:r>
          </w:p>
          <w:p w14:paraId="7883F172" w14:textId="6858FF9D" w:rsidR="00E6624D" w:rsidRPr="008A2B27" w:rsidRDefault="00C44E7E">
            <w:pPr>
              <w:numPr>
                <w:ilvl w:val="0"/>
                <w:numId w:val="51"/>
              </w:numPr>
              <w:suppressLineNumbers/>
              <w:suppressAutoHyphens/>
              <w:autoSpaceDE w:val="0"/>
              <w:autoSpaceDN w:val="0"/>
              <w:adjustRightInd w:val="0"/>
              <w:ind w:left="504"/>
              <w:rPr>
                <w:color w:val="000000"/>
              </w:rPr>
            </w:pPr>
            <w:r w:rsidRPr="008A2B27">
              <w:rPr>
                <w:color w:val="000000"/>
              </w:rPr>
              <w:t>težave z vidom</w:t>
            </w:r>
          </w:p>
        </w:tc>
      </w:tr>
    </w:tbl>
    <w:p w14:paraId="40DE19F1" w14:textId="77777777" w:rsidR="004942C5" w:rsidRPr="008A2B27" w:rsidRDefault="004942C5">
      <w:pPr>
        <w:ind w:right="-2"/>
        <w:rPr>
          <w:szCs w:val="22"/>
        </w:rPr>
      </w:pPr>
    </w:p>
    <w:p w14:paraId="2395FA69" w14:textId="77777777" w:rsidR="004942C5" w:rsidRPr="008A2B27" w:rsidRDefault="00C44E7E" w:rsidP="004942C5">
      <w:pPr>
        <w:rPr>
          <w:szCs w:val="22"/>
          <w:u w:val="single"/>
        </w:rPr>
      </w:pPr>
      <w:r w:rsidRPr="008A2B27">
        <w:rPr>
          <w:u w:val="single"/>
        </w:rPr>
        <w:lastRenderedPageBreak/>
        <w:t>Alergijske reakcije</w:t>
      </w:r>
    </w:p>
    <w:p w14:paraId="3A73C3EB" w14:textId="235C61BA" w:rsidR="00B95BEC" w:rsidRPr="008A2B27" w:rsidRDefault="00C44E7E" w:rsidP="004942C5">
      <w:r w:rsidRPr="008A2B27">
        <w:t xml:space="preserve">Pri ljudeh, ki so uporabljali zdravilo </w:t>
      </w:r>
      <w:r w:rsidR="00B95BEC" w:rsidRPr="008A2B27">
        <w:t>Hympavzi</w:t>
      </w:r>
      <w:r w:rsidRPr="008A2B27">
        <w:t>, so opazili simptome alergijsk</w:t>
      </w:r>
      <w:r w:rsidR="00B95BEC" w:rsidRPr="008A2B27">
        <w:t>e</w:t>
      </w:r>
      <w:r w:rsidRPr="008A2B27">
        <w:t xml:space="preserve"> reakcij</w:t>
      </w:r>
      <w:r w:rsidR="00B95BEC" w:rsidRPr="008A2B27">
        <w:t>e</w:t>
      </w:r>
      <w:r w:rsidRPr="008A2B27">
        <w:t>. Če se vam pojavijo kakršnikoli simptomi</w:t>
      </w:r>
      <w:r w:rsidR="00B95BEC" w:rsidRPr="008A2B27">
        <w:t xml:space="preserve"> morebitne</w:t>
      </w:r>
      <w:r w:rsidRPr="008A2B27">
        <w:t xml:space="preserve"> hude alergijske reakcije,</w:t>
      </w:r>
      <w:r w:rsidR="00B95BEC" w:rsidRPr="008A2B27">
        <w:t xml:space="preserve"> vključno z naslednjimi,</w:t>
      </w:r>
      <w:r w:rsidRPr="008A2B27">
        <w:t xml:space="preserve"> prenehajte uporabljati zdravilo </w:t>
      </w:r>
      <w:r w:rsidR="00B95BEC" w:rsidRPr="008A2B27">
        <w:t>Hympavzi</w:t>
      </w:r>
      <w:r w:rsidRPr="008A2B27">
        <w:t xml:space="preserve"> in takoj poiščite zdravniško pomoč</w:t>
      </w:r>
      <w:r w:rsidR="00B95BEC" w:rsidRPr="008A2B27">
        <w:t>:</w:t>
      </w:r>
    </w:p>
    <w:p w14:paraId="7C8F8840" w14:textId="77777777" w:rsidR="00B95BEC" w:rsidRPr="008A2B27" w:rsidRDefault="00B95BEC" w:rsidP="004942C5"/>
    <w:tbl>
      <w:tblPr>
        <w:tblW w:w="5235" w:type="pct"/>
        <w:tblLook w:val="04A0" w:firstRow="1" w:lastRow="0" w:firstColumn="1" w:lastColumn="0" w:noHBand="0" w:noVBand="1"/>
      </w:tblPr>
      <w:tblGrid>
        <w:gridCol w:w="5111"/>
        <w:gridCol w:w="4388"/>
      </w:tblGrid>
      <w:tr w:rsidR="005F6891" w:rsidRPr="008A2B27" w14:paraId="1B15E0A8" w14:textId="77777777" w:rsidTr="00B4159D">
        <w:tc>
          <w:tcPr>
            <w:tcW w:w="5110" w:type="dxa"/>
          </w:tcPr>
          <w:p w14:paraId="473EC982" w14:textId="207DF0EE" w:rsidR="00B95BEC" w:rsidRPr="008A2B27" w:rsidRDefault="00B95BEC" w:rsidP="00B4159D">
            <w:pPr>
              <w:numPr>
                <w:ilvl w:val="0"/>
                <w:numId w:val="51"/>
              </w:numPr>
              <w:suppressLineNumbers/>
              <w:tabs>
                <w:tab w:val="clear" w:pos="567"/>
              </w:tabs>
              <w:suppressAutoHyphens/>
              <w:autoSpaceDE w:val="0"/>
              <w:autoSpaceDN w:val="0"/>
              <w:adjustRightInd w:val="0"/>
              <w:ind w:left="458" w:hanging="283"/>
              <w:rPr>
                <w:color w:val="000000"/>
              </w:rPr>
            </w:pPr>
            <w:r w:rsidRPr="008A2B27">
              <w:rPr>
                <w:color w:val="000000"/>
              </w:rPr>
              <w:t>izpuščaj, koprivnica, srbenje</w:t>
            </w:r>
            <w:r w:rsidR="000272FE" w:rsidRPr="008A2B27">
              <w:rPr>
                <w:color w:val="000000"/>
              </w:rPr>
              <w:t xml:space="preserve"> po vsem telesu</w:t>
            </w:r>
          </w:p>
          <w:p w14:paraId="4EC561A2" w14:textId="77777777" w:rsidR="00B95BEC" w:rsidRPr="008A2B27" w:rsidRDefault="00B95BEC" w:rsidP="00B4159D">
            <w:pPr>
              <w:numPr>
                <w:ilvl w:val="0"/>
                <w:numId w:val="51"/>
              </w:numPr>
              <w:suppressLineNumbers/>
              <w:tabs>
                <w:tab w:val="clear" w:pos="567"/>
              </w:tabs>
              <w:suppressAutoHyphens/>
              <w:autoSpaceDE w:val="0"/>
              <w:autoSpaceDN w:val="0"/>
              <w:adjustRightInd w:val="0"/>
              <w:ind w:left="458" w:hanging="283"/>
              <w:rPr>
                <w:color w:val="000000"/>
              </w:rPr>
            </w:pPr>
            <w:r w:rsidRPr="008A2B27">
              <w:rPr>
                <w:color w:val="000000"/>
              </w:rPr>
              <w:t>otekanje obraza, ustnic, jezika ali grla</w:t>
            </w:r>
          </w:p>
        </w:tc>
        <w:tc>
          <w:tcPr>
            <w:tcW w:w="4388" w:type="dxa"/>
          </w:tcPr>
          <w:p w14:paraId="053F62CA" w14:textId="77777777" w:rsidR="00B95BEC" w:rsidRPr="008A2B27" w:rsidRDefault="00B95BEC" w:rsidP="00D3784C">
            <w:pPr>
              <w:numPr>
                <w:ilvl w:val="0"/>
                <w:numId w:val="51"/>
              </w:numPr>
              <w:suppressLineNumbers/>
              <w:suppressAutoHyphens/>
              <w:autoSpaceDE w:val="0"/>
              <w:autoSpaceDN w:val="0"/>
              <w:adjustRightInd w:val="0"/>
              <w:ind w:left="504"/>
              <w:rPr>
                <w:color w:val="000000"/>
              </w:rPr>
            </w:pPr>
            <w:r w:rsidRPr="008A2B27">
              <w:rPr>
                <w:color w:val="000000"/>
              </w:rPr>
              <w:t>oteženo dihanje ali težave pri požiranju</w:t>
            </w:r>
          </w:p>
          <w:p w14:paraId="6BBD982D" w14:textId="77777777" w:rsidR="00B95BEC" w:rsidRPr="008A2B27" w:rsidRDefault="00B95BEC" w:rsidP="00D3784C">
            <w:pPr>
              <w:numPr>
                <w:ilvl w:val="0"/>
                <w:numId w:val="51"/>
              </w:numPr>
              <w:suppressLineNumbers/>
              <w:suppressAutoHyphens/>
              <w:autoSpaceDE w:val="0"/>
              <w:autoSpaceDN w:val="0"/>
              <w:adjustRightInd w:val="0"/>
              <w:ind w:left="504"/>
              <w:rPr>
                <w:color w:val="000000"/>
              </w:rPr>
            </w:pPr>
            <w:r w:rsidRPr="008A2B27">
              <w:rPr>
                <w:color w:val="000000"/>
              </w:rPr>
              <w:t>omotica</w:t>
            </w:r>
          </w:p>
        </w:tc>
      </w:tr>
    </w:tbl>
    <w:p w14:paraId="5E62D5A1" w14:textId="77777777" w:rsidR="004942C5" w:rsidRPr="008A2B27" w:rsidRDefault="004942C5" w:rsidP="004942C5"/>
    <w:p w14:paraId="10AA68E4" w14:textId="77777777" w:rsidR="004942C5" w:rsidRPr="008A2B27" w:rsidRDefault="00C44E7E" w:rsidP="008E3413">
      <w:pPr>
        <w:keepNext/>
        <w:numPr>
          <w:ilvl w:val="12"/>
          <w:numId w:val="0"/>
        </w:numPr>
        <w:tabs>
          <w:tab w:val="clear" w:pos="567"/>
        </w:tabs>
        <w:spacing w:line="240" w:lineRule="auto"/>
      </w:pPr>
      <w:r w:rsidRPr="008A2B27">
        <w:rPr>
          <w:b/>
        </w:rPr>
        <w:t>Otroci, mlajši od 12 let</w:t>
      </w:r>
    </w:p>
    <w:p w14:paraId="7486BFC7" w14:textId="2A1DD0CC" w:rsidR="004942C5" w:rsidRPr="008A2B27" w:rsidRDefault="00C44E7E" w:rsidP="004942C5">
      <w:pPr>
        <w:numPr>
          <w:ilvl w:val="12"/>
          <w:numId w:val="0"/>
        </w:numPr>
        <w:tabs>
          <w:tab w:val="clear" w:pos="567"/>
        </w:tabs>
        <w:spacing w:line="240" w:lineRule="auto"/>
      </w:pPr>
      <w:r w:rsidRPr="008A2B27">
        <w:t xml:space="preserve">Zdravila </w:t>
      </w:r>
      <w:r w:rsidR="00B95BEC" w:rsidRPr="008A2B27">
        <w:t>Hympavzi</w:t>
      </w:r>
      <w:r w:rsidRPr="008A2B27">
        <w:t xml:space="preserve"> se ne sme uporabljati pri otrocih, starih manj kot 1 leto, in ni priporočljivo za posameznike, mlajše od 12 let. Varnost in koristi tega zdravila v tej populaciji še niso znane.</w:t>
      </w:r>
    </w:p>
    <w:p w14:paraId="70782409" w14:textId="77777777" w:rsidR="004942C5" w:rsidRPr="008A2B27" w:rsidRDefault="004942C5" w:rsidP="004942C5">
      <w:pPr>
        <w:numPr>
          <w:ilvl w:val="12"/>
          <w:numId w:val="0"/>
        </w:numPr>
        <w:tabs>
          <w:tab w:val="clear" w:pos="567"/>
        </w:tabs>
        <w:spacing w:line="240" w:lineRule="auto"/>
        <w:ind w:right="-2"/>
        <w:rPr>
          <w:b/>
        </w:rPr>
      </w:pPr>
    </w:p>
    <w:p w14:paraId="4C0B5917" w14:textId="54DFECBD" w:rsidR="004942C5" w:rsidRPr="008A2B27" w:rsidRDefault="00C44E7E" w:rsidP="008E3413">
      <w:pPr>
        <w:keepNext/>
        <w:numPr>
          <w:ilvl w:val="12"/>
          <w:numId w:val="0"/>
        </w:numPr>
        <w:tabs>
          <w:tab w:val="clear" w:pos="567"/>
        </w:tabs>
        <w:spacing w:line="240" w:lineRule="auto"/>
        <w:rPr>
          <w:szCs w:val="22"/>
        </w:rPr>
      </w:pPr>
      <w:r w:rsidRPr="008A2B27">
        <w:rPr>
          <w:b/>
        </w:rPr>
        <w:t xml:space="preserve">Druga zdravila in zdravilo </w:t>
      </w:r>
      <w:r w:rsidR="00B95BEC" w:rsidRPr="008A2B27">
        <w:rPr>
          <w:b/>
        </w:rPr>
        <w:t>Hympavzi</w:t>
      </w:r>
    </w:p>
    <w:p w14:paraId="6A65AFE1" w14:textId="77777777" w:rsidR="004942C5" w:rsidRPr="008A2B27" w:rsidRDefault="00C44E7E" w:rsidP="004942C5">
      <w:pPr>
        <w:numPr>
          <w:ilvl w:val="12"/>
          <w:numId w:val="0"/>
        </w:numPr>
        <w:tabs>
          <w:tab w:val="clear" w:pos="567"/>
        </w:tabs>
        <w:spacing w:line="240" w:lineRule="auto"/>
        <w:ind w:right="-2"/>
        <w:rPr>
          <w:szCs w:val="22"/>
        </w:rPr>
      </w:pPr>
      <w:r w:rsidRPr="008A2B27">
        <w:t>Obvestite zdravnika ali farmacevta, če uporabljate, ste pred kratkim uporabljali ali pa boste morda začeli uporabljati katerokoli drugo zdravilo.</w:t>
      </w:r>
    </w:p>
    <w:p w14:paraId="5A19337D" w14:textId="77777777" w:rsidR="004942C5" w:rsidRPr="008A2B27" w:rsidRDefault="004942C5" w:rsidP="004942C5">
      <w:pPr>
        <w:numPr>
          <w:ilvl w:val="12"/>
          <w:numId w:val="0"/>
        </w:numPr>
        <w:tabs>
          <w:tab w:val="clear" w:pos="567"/>
          <w:tab w:val="left" w:pos="1290"/>
        </w:tabs>
        <w:spacing w:line="240" w:lineRule="auto"/>
        <w:ind w:right="-2"/>
        <w:rPr>
          <w:szCs w:val="22"/>
        </w:rPr>
      </w:pPr>
    </w:p>
    <w:p w14:paraId="13D919B4" w14:textId="77777777" w:rsidR="004942C5" w:rsidRPr="008A2B27" w:rsidRDefault="00C44E7E" w:rsidP="008E3413">
      <w:pPr>
        <w:keepNext/>
        <w:tabs>
          <w:tab w:val="clear" w:pos="567"/>
        </w:tabs>
        <w:spacing w:line="240" w:lineRule="auto"/>
        <w:rPr>
          <w:b/>
          <w:bCs/>
        </w:rPr>
      </w:pPr>
      <w:r w:rsidRPr="008A2B27">
        <w:rPr>
          <w:b/>
        </w:rPr>
        <w:t>Nosečnost, kontracepcija in dojenje</w:t>
      </w:r>
    </w:p>
    <w:p w14:paraId="0ABBD953" w14:textId="165D3525" w:rsidR="004942C5" w:rsidRPr="008A2B27" w:rsidRDefault="00C44E7E" w:rsidP="004942C5">
      <w:pPr>
        <w:tabs>
          <w:tab w:val="clear" w:pos="567"/>
        </w:tabs>
        <w:autoSpaceDE w:val="0"/>
        <w:autoSpaceDN w:val="0"/>
        <w:adjustRightInd w:val="0"/>
        <w:spacing w:line="240" w:lineRule="auto"/>
        <w:rPr>
          <w:szCs w:val="22"/>
        </w:rPr>
      </w:pPr>
      <w:r w:rsidRPr="008A2B27">
        <w:t xml:space="preserve">Če lahko zanosite, morate med zdravljenjem z zdravilom </w:t>
      </w:r>
      <w:r w:rsidR="00B95BEC" w:rsidRPr="008A2B27">
        <w:t>Hympavzi</w:t>
      </w:r>
      <w:r w:rsidRPr="008A2B27">
        <w:t xml:space="preserve"> in še vsaj 1 mesec po zadnj</w:t>
      </w:r>
      <w:r w:rsidR="00B4159D" w:rsidRPr="008A2B27">
        <w:t>em</w:t>
      </w:r>
      <w:r w:rsidRPr="008A2B27">
        <w:t xml:space="preserve"> </w:t>
      </w:r>
      <w:r w:rsidR="00B4159D" w:rsidRPr="008A2B27">
        <w:t>injiciranju</w:t>
      </w:r>
      <w:r w:rsidRPr="008A2B27">
        <w:t xml:space="preserve"> uporabljati učinkovito metodo</w:t>
      </w:r>
      <w:r w:rsidR="00B4159D" w:rsidRPr="008A2B27">
        <w:t xml:space="preserve"> kontracepcije</w:t>
      </w:r>
      <w:r w:rsidRPr="008A2B27">
        <w:t>.</w:t>
      </w:r>
    </w:p>
    <w:p w14:paraId="638CEAD7" w14:textId="77777777" w:rsidR="004942C5" w:rsidRPr="008A2B27" w:rsidRDefault="004942C5" w:rsidP="004942C5">
      <w:pPr>
        <w:tabs>
          <w:tab w:val="clear" w:pos="567"/>
        </w:tabs>
        <w:autoSpaceDE w:val="0"/>
        <w:autoSpaceDN w:val="0"/>
        <w:adjustRightInd w:val="0"/>
        <w:spacing w:line="240" w:lineRule="auto"/>
        <w:rPr>
          <w:szCs w:val="22"/>
        </w:rPr>
      </w:pPr>
    </w:p>
    <w:p w14:paraId="301A21F5" w14:textId="12C9AFB9" w:rsidR="004942C5" w:rsidRPr="008A2B27" w:rsidRDefault="00C44E7E" w:rsidP="004942C5">
      <w:pPr>
        <w:numPr>
          <w:ilvl w:val="12"/>
          <w:numId w:val="0"/>
        </w:numPr>
        <w:tabs>
          <w:tab w:val="clear" w:pos="567"/>
        </w:tabs>
        <w:spacing w:line="240" w:lineRule="auto"/>
        <w:rPr>
          <w:szCs w:val="22"/>
        </w:rPr>
      </w:pPr>
      <w:r w:rsidRPr="008A2B27">
        <w:t xml:space="preserve">Če ste noseči, menite, da bi lahko bili noseči ali načrtujete zanositev, se posvetujte z zdravnikom, preden uporabite to zdravilo. Zdravnik bo pretehtal korist vaše </w:t>
      </w:r>
      <w:r w:rsidR="00B95BEC" w:rsidRPr="008A2B27">
        <w:t>uporabe</w:t>
      </w:r>
      <w:r w:rsidRPr="008A2B27">
        <w:t xml:space="preserve"> zdravila </w:t>
      </w:r>
      <w:r w:rsidR="00B95BEC" w:rsidRPr="008A2B27">
        <w:t>Hympavzi</w:t>
      </w:r>
      <w:r w:rsidRPr="008A2B27">
        <w:t xml:space="preserve"> in tveganje za vašega</w:t>
      </w:r>
      <w:r w:rsidR="00B95BEC" w:rsidRPr="008A2B27">
        <w:t xml:space="preserve"> nerojenega</w:t>
      </w:r>
      <w:r w:rsidRPr="008A2B27">
        <w:t xml:space="preserve"> otroka.</w:t>
      </w:r>
    </w:p>
    <w:p w14:paraId="75958466" w14:textId="5EF0926B" w:rsidR="004942C5" w:rsidRPr="008A2B27" w:rsidRDefault="004942C5" w:rsidP="004942C5">
      <w:pPr>
        <w:numPr>
          <w:ilvl w:val="12"/>
          <w:numId w:val="0"/>
        </w:numPr>
        <w:tabs>
          <w:tab w:val="clear" w:pos="567"/>
        </w:tabs>
        <w:spacing w:line="240" w:lineRule="auto"/>
        <w:rPr>
          <w:szCs w:val="22"/>
        </w:rPr>
      </w:pPr>
    </w:p>
    <w:p w14:paraId="3D110CCF" w14:textId="3314EF99" w:rsidR="00B95BEC" w:rsidRPr="008A2B27" w:rsidRDefault="00B95BEC" w:rsidP="00B95BEC">
      <w:pPr>
        <w:numPr>
          <w:ilvl w:val="12"/>
          <w:numId w:val="0"/>
        </w:numPr>
        <w:tabs>
          <w:tab w:val="clear" w:pos="567"/>
        </w:tabs>
        <w:spacing w:line="240" w:lineRule="auto"/>
      </w:pPr>
      <w:r w:rsidRPr="008A2B27">
        <w:t>Če dojite, se posvetujte z zdravnikom, ali morate prenehat</w:t>
      </w:r>
      <w:r w:rsidR="00B4159D" w:rsidRPr="008A2B27">
        <w:t>i</w:t>
      </w:r>
      <w:r w:rsidRPr="008A2B27">
        <w:t xml:space="preserve"> dojiti ali prenehati uporabljati zdravilo Hympavzi. Zdravnik bo pretehtal koristi uporabe zdravila Hympavzi in koristi dojenja </w:t>
      </w:r>
      <w:r w:rsidR="00A20B65" w:rsidRPr="008A2B27">
        <w:t>za</w:t>
      </w:r>
      <w:r w:rsidR="002207DC" w:rsidRPr="008A2B27">
        <w:t xml:space="preserve"> vašega</w:t>
      </w:r>
      <w:r w:rsidR="00A20B65" w:rsidRPr="008A2B27">
        <w:t xml:space="preserve"> dojenčka</w:t>
      </w:r>
      <w:r w:rsidRPr="008A2B27">
        <w:t>.</w:t>
      </w:r>
    </w:p>
    <w:p w14:paraId="4E2E07FC" w14:textId="77777777" w:rsidR="00B95BEC" w:rsidRPr="008A2B27" w:rsidRDefault="00B95BEC" w:rsidP="004942C5">
      <w:pPr>
        <w:numPr>
          <w:ilvl w:val="12"/>
          <w:numId w:val="0"/>
        </w:numPr>
        <w:tabs>
          <w:tab w:val="clear" w:pos="567"/>
        </w:tabs>
        <w:spacing w:line="240" w:lineRule="auto"/>
        <w:rPr>
          <w:szCs w:val="22"/>
        </w:rPr>
      </w:pPr>
    </w:p>
    <w:p w14:paraId="04053971" w14:textId="77777777" w:rsidR="004942C5" w:rsidRPr="008A2B27" w:rsidRDefault="00C44E7E" w:rsidP="00BC59BF">
      <w:pPr>
        <w:keepNext/>
        <w:numPr>
          <w:ilvl w:val="12"/>
          <w:numId w:val="0"/>
        </w:numPr>
        <w:tabs>
          <w:tab w:val="clear" w:pos="567"/>
        </w:tabs>
        <w:spacing w:line="240" w:lineRule="auto"/>
        <w:rPr>
          <w:b/>
          <w:szCs w:val="22"/>
        </w:rPr>
      </w:pPr>
      <w:r w:rsidRPr="008A2B27">
        <w:rPr>
          <w:b/>
        </w:rPr>
        <w:t>Vpliv na sposobnost upravljanja vozil in strojev</w:t>
      </w:r>
    </w:p>
    <w:p w14:paraId="5779453E" w14:textId="4E21B619" w:rsidR="004942C5" w:rsidRPr="008A2B27" w:rsidRDefault="00C44E7E" w:rsidP="00BC59BF">
      <w:pPr>
        <w:keepNext/>
      </w:pPr>
      <w:r w:rsidRPr="008A2B27">
        <w:t xml:space="preserve">Zdravilo </w:t>
      </w:r>
      <w:r w:rsidR="00D16020" w:rsidRPr="008A2B27">
        <w:t>Hympavzi</w:t>
      </w:r>
      <w:r w:rsidRPr="008A2B27">
        <w:t xml:space="preserve"> nima vpliva ali ima omejen vpliv na sposobnost vožnje in upravljanja strojev.</w:t>
      </w:r>
    </w:p>
    <w:p w14:paraId="62624745" w14:textId="77777777" w:rsidR="004942C5" w:rsidRPr="008A2B27" w:rsidRDefault="004942C5" w:rsidP="004942C5">
      <w:pPr>
        <w:numPr>
          <w:ilvl w:val="12"/>
          <w:numId w:val="0"/>
        </w:numPr>
        <w:tabs>
          <w:tab w:val="clear" w:pos="567"/>
        </w:tabs>
        <w:spacing w:line="240" w:lineRule="auto"/>
        <w:ind w:right="-2"/>
        <w:rPr>
          <w:szCs w:val="22"/>
        </w:rPr>
      </w:pPr>
    </w:p>
    <w:p w14:paraId="7147D32F" w14:textId="77777777" w:rsidR="00A20B65" w:rsidRPr="008A2B27" w:rsidRDefault="00A20B65" w:rsidP="00A20B65">
      <w:pPr>
        <w:numPr>
          <w:ilvl w:val="12"/>
          <w:numId w:val="0"/>
        </w:numPr>
        <w:tabs>
          <w:tab w:val="clear" w:pos="567"/>
        </w:tabs>
        <w:spacing w:line="240" w:lineRule="auto"/>
        <w:ind w:right="-2"/>
        <w:rPr>
          <w:b/>
          <w:bCs/>
          <w:szCs w:val="22"/>
        </w:rPr>
      </w:pPr>
      <w:r w:rsidRPr="008A2B27">
        <w:rPr>
          <w:b/>
          <w:bCs/>
          <w:szCs w:val="22"/>
        </w:rPr>
        <w:t>Zdravilo Hympavzi vsebuje polisorbat 80</w:t>
      </w:r>
    </w:p>
    <w:p w14:paraId="6B7DB233" w14:textId="04BBB11F" w:rsidR="00A20B65" w:rsidRPr="008A2B27" w:rsidRDefault="00A20B65" w:rsidP="00A20B65">
      <w:pPr>
        <w:numPr>
          <w:ilvl w:val="12"/>
          <w:numId w:val="0"/>
        </w:numPr>
        <w:tabs>
          <w:tab w:val="clear" w:pos="567"/>
        </w:tabs>
        <w:spacing w:line="240" w:lineRule="auto"/>
        <w:ind w:right="-2"/>
        <w:rPr>
          <w:szCs w:val="22"/>
        </w:rPr>
      </w:pPr>
      <w:r w:rsidRPr="008A2B27">
        <w:rPr>
          <w:szCs w:val="22"/>
        </w:rPr>
        <w:t xml:space="preserve">To zdravilo vsebuje 0,2 mg polisorbata 80 </w:t>
      </w:r>
      <w:r w:rsidR="00993B5B" w:rsidRPr="008A2B27">
        <w:rPr>
          <w:szCs w:val="22"/>
        </w:rPr>
        <w:t>na 1 ml</w:t>
      </w:r>
      <w:r w:rsidRPr="008A2B27">
        <w:rPr>
          <w:szCs w:val="22"/>
        </w:rPr>
        <w:t xml:space="preserve">. Polisorbati lahko povzročijo alergijske rekcije. </w:t>
      </w:r>
      <w:r w:rsidR="00B4159D" w:rsidRPr="008A2B27">
        <w:rPr>
          <w:szCs w:val="22"/>
        </w:rPr>
        <w:t>Obvestite zdravnika</w:t>
      </w:r>
      <w:r w:rsidR="00334423" w:rsidRPr="008A2B27">
        <w:rPr>
          <w:szCs w:val="22"/>
        </w:rPr>
        <w:t>, če imate kakršnokoli poznano alergijo.</w:t>
      </w:r>
    </w:p>
    <w:p w14:paraId="7B5B1363" w14:textId="77777777" w:rsidR="00A20B65" w:rsidRPr="008A2B27" w:rsidRDefault="00A20B65" w:rsidP="001B3531">
      <w:pPr>
        <w:keepNext/>
        <w:numPr>
          <w:ilvl w:val="12"/>
          <w:numId w:val="0"/>
        </w:numPr>
        <w:tabs>
          <w:tab w:val="clear" w:pos="567"/>
        </w:tabs>
        <w:spacing w:line="240" w:lineRule="auto"/>
        <w:rPr>
          <w:b/>
        </w:rPr>
      </w:pPr>
    </w:p>
    <w:p w14:paraId="6F55038C" w14:textId="7E53C707" w:rsidR="004942C5" w:rsidRPr="008A2B27" w:rsidRDefault="00C44E7E" w:rsidP="001B3531">
      <w:pPr>
        <w:keepNext/>
        <w:numPr>
          <w:ilvl w:val="12"/>
          <w:numId w:val="0"/>
        </w:numPr>
        <w:tabs>
          <w:tab w:val="clear" w:pos="567"/>
        </w:tabs>
        <w:spacing w:line="240" w:lineRule="auto"/>
        <w:rPr>
          <w:b/>
          <w:szCs w:val="22"/>
        </w:rPr>
      </w:pPr>
      <w:r w:rsidRPr="008A2B27">
        <w:rPr>
          <w:b/>
        </w:rPr>
        <w:t xml:space="preserve">Zdravilo </w:t>
      </w:r>
      <w:r w:rsidR="00D16020" w:rsidRPr="008A2B27">
        <w:rPr>
          <w:b/>
        </w:rPr>
        <w:t>Hympavzi</w:t>
      </w:r>
      <w:r w:rsidRPr="008A2B27">
        <w:rPr>
          <w:b/>
        </w:rPr>
        <w:t xml:space="preserve"> vsebuje natrij</w:t>
      </w:r>
    </w:p>
    <w:p w14:paraId="2B75F7C3" w14:textId="77777777" w:rsidR="004942C5" w:rsidRPr="008A2B27" w:rsidRDefault="00C44E7E" w:rsidP="001B3531">
      <w:pPr>
        <w:keepNext/>
        <w:numPr>
          <w:ilvl w:val="12"/>
          <w:numId w:val="0"/>
        </w:numPr>
        <w:tabs>
          <w:tab w:val="clear" w:pos="567"/>
        </w:tabs>
        <w:spacing w:line="240" w:lineRule="auto"/>
        <w:ind w:right="-2"/>
      </w:pPr>
      <w:r w:rsidRPr="008A2B27">
        <w:t>To zdravilo vsebuje manj kot 1 mmol (23 mg) natrija na 1 ml, kar v bistvu pomeni 'brez natrija'.</w:t>
      </w:r>
    </w:p>
    <w:p w14:paraId="24516B38" w14:textId="77777777" w:rsidR="00886753" w:rsidRPr="008A2B27" w:rsidRDefault="00886753" w:rsidP="001B3531">
      <w:pPr>
        <w:keepNext/>
        <w:numPr>
          <w:ilvl w:val="12"/>
          <w:numId w:val="0"/>
        </w:numPr>
        <w:tabs>
          <w:tab w:val="clear" w:pos="567"/>
        </w:tabs>
        <w:spacing w:line="240" w:lineRule="auto"/>
        <w:ind w:right="-2"/>
        <w:rPr>
          <w:szCs w:val="22"/>
        </w:rPr>
      </w:pPr>
    </w:p>
    <w:p w14:paraId="38435BD0" w14:textId="77777777" w:rsidR="00023D1B" w:rsidRPr="008A2B27" w:rsidRDefault="00023D1B" w:rsidP="004942C5">
      <w:pPr>
        <w:numPr>
          <w:ilvl w:val="12"/>
          <w:numId w:val="0"/>
        </w:numPr>
        <w:tabs>
          <w:tab w:val="clear" w:pos="567"/>
        </w:tabs>
        <w:spacing w:line="240" w:lineRule="auto"/>
        <w:ind w:right="-2"/>
        <w:rPr>
          <w:szCs w:val="22"/>
        </w:rPr>
      </w:pPr>
    </w:p>
    <w:p w14:paraId="0B261EBF" w14:textId="6F075199" w:rsidR="004942C5" w:rsidRPr="008A2B27" w:rsidRDefault="00C44E7E" w:rsidP="00146F30">
      <w:pPr>
        <w:spacing w:line="240" w:lineRule="auto"/>
        <w:outlineLvl w:val="1"/>
        <w:rPr>
          <w:b/>
          <w:szCs w:val="22"/>
        </w:rPr>
      </w:pPr>
      <w:r w:rsidRPr="008A2B27">
        <w:rPr>
          <w:b/>
        </w:rPr>
        <w:t>3.</w:t>
      </w:r>
      <w:r w:rsidRPr="008A2B27">
        <w:rPr>
          <w:b/>
        </w:rPr>
        <w:tab/>
        <w:t xml:space="preserve">Kako uporabljati zdravilo </w:t>
      </w:r>
      <w:r w:rsidR="00D16020" w:rsidRPr="008A2B27">
        <w:rPr>
          <w:b/>
        </w:rPr>
        <w:t>Hympavzi</w:t>
      </w:r>
    </w:p>
    <w:p w14:paraId="5076333E" w14:textId="77777777" w:rsidR="004942C5" w:rsidRPr="008A2B27" w:rsidRDefault="004942C5" w:rsidP="004942C5">
      <w:pPr>
        <w:numPr>
          <w:ilvl w:val="12"/>
          <w:numId w:val="0"/>
        </w:numPr>
        <w:tabs>
          <w:tab w:val="clear" w:pos="567"/>
        </w:tabs>
        <w:spacing w:line="240" w:lineRule="auto"/>
        <w:ind w:right="-2"/>
        <w:rPr>
          <w:szCs w:val="22"/>
        </w:rPr>
      </w:pPr>
    </w:p>
    <w:p w14:paraId="6198B1A8" w14:textId="5905585E" w:rsidR="004942C5" w:rsidRPr="008A2B27" w:rsidRDefault="00521366" w:rsidP="004942C5">
      <w:pPr>
        <w:numPr>
          <w:ilvl w:val="12"/>
          <w:numId w:val="0"/>
        </w:numPr>
        <w:tabs>
          <w:tab w:val="clear" w:pos="567"/>
        </w:tabs>
        <w:spacing w:line="240" w:lineRule="auto"/>
        <w:ind w:right="-2"/>
        <w:rPr>
          <w:szCs w:val="22"/>
        </w:rPr>
      </w:pPr>
      <w:r w:rsidRPr="008A2B27">
        <w:t>Z</w:t>
      </w:r>
      <w:r w:rsidR="00D16020" w:rsidRPr="008A2B27">
        <w:t>dravljenje se bo začelo pod nadzorom</w:t>
      </w:r>
      <w:r w:rsidR="00C44E7E" w:rsidRPr="008A2B27">
        <w:t xml:space="preserve"> zdravnik</w:t>
      </w:r>
      <w:r w:rsidR="00D16020" w:rsidRPr="008A2B27">
        <w:t>a</w:t>
      </w:r>
      <w:r w:rsidR="00C44E7E" w:rsidRPr="008A2B27">
        <w:t>, usposobljen</w:t>
      </w:r>
      <w:r w:rsidR="00D16020" w:rsidRPr="008A2B27">
        <w:t>ega</w:t>
      </w:r>
      <w:r w:rsidR="00C44E7E" w:rsidRPr="008A2B27">
        <w:t xml:space="preserve"> za oskrbo bolnikov s hemofilijo. Pri uporabi tega zdravila natančno upoštevajte navodila zdravnika. Če ste negotovi, se posvetujte z zdravnikom ali farmacevtom.</w:t>
      </w:r>
    </w:p>
    <w:p w14:paraId="39E45598" w14:textId="77777777" w:rsidR="00EB5AA4" w:rsidRPr="008A2B27" w:rsidRDefault="00EB5AA4" w:rsidP="00EB5AA4">
      <w:pPr>
        <w:numPr>
          <w:ilvl w:val="12"/>
          <w:numId w:val="0"/>
        </w:numPr>
        <w:ind w:right="-2"/>
        <w:rPr>
          <w:szCs w:val="22"/>
        </w:rPr>
      </w:pPr>
    </w:p>
    <w:p w14:paraId="07B480B6" w14:textId="455FB485" w:rsidR="00EB5AA4" w:rsidRPr="008A2B27" w:rsidRDefault="00C44E7E" w:rsidP="00EB5AA4">
      <w:pPr>
        <w:rPr>
          <w:szCs w:val="22"/>
        </w:rPr>
      </w:pPr>
      <w:r w:rsidRPr="008A2B27">
        <w:t>Zdrav</w:t>
      </w:r>
      <w:r w:rsidR="007C759D" w:rsidRPr="008A2B27">
        <w:t>nik</w:t>
      </w:r>
      <w:r w:rsidRPr="008A2B27">
        <w:t xml:space="preserve"> vam bo ob prehodu z zdravil s faktorjem ali brez faktorjev</w:t>
      </w:r>
      <w:ins w:id="1993" w:author="RWS_1" w:date="2026-03-15T21:08:00Z">
        <w:r w:rsidR="006D7409" w:rsidRPr="008A2B27">
          <w:t xml:space="preserve"> ali obvodnih zdravil</w:t>
        </w:r>
      </w:ins>
      <w:r w:rsidRPr="008A2B27">
        <w:t xml:space="preserve"> na zdravilo </w:t>
      </w:r>
      <w:r w:rsidR="00D16020" w:rsidRPr="008A2B27">
        <w:t>Hympavzi</w:t>
      </w:r>
      <w:r w:rsidRPr="008A2B27">
        <w:t xml:space="preserve"> dal navodila za prenehanje trenutnega zdravljenja. Če niste prepričani, kaj storiti, se obrnite na </w:t>
      </w:r>
      <w:r w:rsidR="007C759D" w:rsidRPr="008A2B27">
        <w:t xml:space="preserve">svojega </w:t>
      </w:r>
      <w:r w:rsidRPr="008A2B27">
        <w:t>zdrav</w:t>
      </w:r>
      <w:r w:rsidR="007C759D" w:rsidRPr="008A2B27">
        <w:t>nika</w:t>
      </w:r>
      <w:r w:rsidRPr="008A2B27">
        <w:t>.</w:t>
      </w:r>
    </w:p>
    <w:p w14:paraId="32BA8D73" w14:textId="77777777" w:rsidR="00EB5AA4" w:rsidRPr="008A2B27" w:rsidRDefault="00EB5AA4" w:rsidP="00EB5AA4">
      <w:pPr>
        <w:autoSpaceDE w:val="0"/>
        <w:autoSpaceDN w:val="0"/>
        <w:adjustRightInd w:val="0"/>
        <w:spacing w:line="240" w:lineRule="auto"/>
        <w:rPr>
          <w:szCs w:val="22"/>
        </w:rPr>
      </w:pPr>
    </w:p>
    <w:p w14:paraId="39D14B9F" w14:textId="75E711D8" w:rsidR="00EB5AA4" w:rsidRPr="008A2B27" w:rsidRDefault="00C44E7E" w:rsidP="00EB5AA4">
      <w:pPr>
        <w:rPr>
          <w:szCs w:val="22"/>
        </w:rPr>
      </w:pPr>
      <w:r w:rsidRPr="008A2B27">
        <w:t xml:space="preserve">Če ste hudo bolni ali </w:t>
      </w:r>
      <w:r w:rsidR="00233253" w:rsidRPr="008A2B27">
        <w:t>ste naročeni na</w:t>
      </w:r>
      <w:r w:rsidRPr="008A2B27">
        <w:t xml:space="preserve"> večji kirurški poseg, obvestite zdrav</w:t>
      </w:r>
      <w:r w:rsidR="007C759D" w:rsidRPr="008A2B27">
        <w:t>nika</w:t>
      </w:r>
      <w:r w:rsidRPr="008A2B27">
        <w:t xml:space="preserve">, da uporabljate zdravilo </w:t>
      </w:r>
      <w:r w:rsidR="00D16020" w:rsidRPr="008A2B27">
        <w:t>Hympavzi</w:t>
      </w:r>
      <w:r w:rsidRPr="008A2B27">
        <w:t>.</w:t>
      </w:r>
    </w:p>
    <w:p w14:paraId="2D4EDA3F" w14:textId="77777777" w:rsidR="004942C5" w:rsidRPr="008A2B27" w:rsidRDefault="004942C5" w:rsidP="004942C5">
      <w:pPr>
        <w:numPr>
          <w:ilvl w:val="12"/>
          <w:numId w:val="0"/>
        </w:numPr>
        <w:tabs>
          <w:tab w:val="clear" w:pos="567"/>
        </w:tabs>
        <w:spacing w:line="240" w:lineRule="auto"/>
        <w:ind w:right="-2"/>
        <w:rPr>
          <w:szCs w:val="22"/>
        </w:rPr>
      </w:pPr>
    </w:p>
    <w:p w14:paraId="4517614D" w14:textId="77777777" w:rsidR="004942C5" w:rsidRPr="008A2B27" w:rsidRDefault="00C44E7E" w:rsidP="004942C5">
      <w:pPr>
        <w:keepNext/>
        <w:numPr>
          <w:ilvl w:val="12"/>
          <w:numId w:val="0"/>
        </w:numPr>
        <w:tabs>
          <w:tab w:val="clear" w:pos="567"/>
        </w:tabs>
        <w:spacing w:line="240" w:lineRule="auto"/>
        <w:rPr>
          <w:b/>
          <w:bCs/>
          <w:szCs w:val="22"/>
        </w:rPr>
      </w:pPr>
      <w:r w:rsidRPr="008A2B27">
        <w:rPr>
          <w:b/>
        </w:rPr>
        <w:t>Vodenje evidence</w:t>
      </w:r>
    </w:p>
    <w:p w14:paraId="2CFCAC94" w14:textId="7626AAB3" w:rsidR="004942C5" w:rsidRPr="008A2B27" w:rsidRDefault="00C44E7E" w:rsidP="004942C5">
      <w:pPr>
        <w:numPr>
          <w:ilvl w:val="12"/>
          <w:numId w:val="0"/>
        </w:numPr>
        <w:tabs>
          <w:tab w:val="clear" w:pos="567"/>
        </w:tabs>
        <w:spacing w:line="240" w:lineRule="auto"/>
        <w:ind w:right="-2"/>
        <w:rPr>
          <w:szCs w:val="22"/>
        </w:rPr>
      </w:pPr>
      <w:r w:rsidRPr="008A2B27">
        <w:t xml:space="preserve">Ob vsaki uporabi zdravila </w:t>
      </w:r>
      <w:r w:rsidR="00D16020" w:rsidRPr="008A2B27">
        <w:t>Hympavzi</w:t>
      </w:r>
      <w:r w:rsidRPr="008A2B27">
        <w:t xml:space="preserve"> zabeležite ime in številko </w:t>
      </w:r>
      <w:r w:rsidR="00B4159D" w:rsidRPr="008A2B27">
        <w:t xml:space="preserve">serije </w:t>
      </w:r>
      <w:r w:rsidRPr="008A2B27">
        <w:t>zdravila.</w:t>
      </w:r>
    </w:p>
    <w:p w14:paraId="747568ED" w14:textId="77777777" w:rsidR="004942C5" w:rsidRPr="008A2B27" w:rsidRDefault="004942C5" w:rsidP="004942C5">
      <w:pPr>
        <w:numPr>
          <w:ilvl w:val="12"/>
          <w:numId w:val="0"/>
        </w:numPr>
        <w:tabs>
          <w:tab w:val="clear" w:pos="567"/>
        </w:tabs>
        <w:spacing w:line="240" w:lineRule="auto"/>
        <w:ind w:right="-2"/>
        <w:rPr>
          <w:szCs w:val="22"/>
        </w:rPr>
      </w:pPr>
    </w:p>
    <w:p w14:paraId="57475105" w14:textId="6893F070" w:rsidR="009A3DBD" w:rsidRPr="008A2B27" w:rsidRDefault="009A3DBD" w:rsidP="009A3DBD">
      <w:pPr>
        <w:numPr>
          <w:ilvl w:val="12"/>
          <w:numId w:val="0"/>
        </w:numPr>
        <w:tabs>
          <w:tab w:val="clear" w:pos="567"/>
        </w:tabs>
        <w:spacing w:line="240" w:lineRule="auto"/>
        <w:rPr>
          <w:b/>
          <w:szCs w:val="22"/>
        </w:rPr>
      </w:pPr>
      <w:r w:rsidRPr="008A2B27">
        <w:rPr>
          <w:b/>
        </w:rPr>
        <w:t xml:space="preserve">Kako dajemo zdravilo </w:t>
      </w:r>
      <w:r w:rsidR="00D16020" w:rsidRPr="008A2B27">
        <w:rPr>
          <w:b/>
        </w:rPr>
        <w:t>Hympavzi</w:t>
      </w:r>
    </w:p>
    <w:p w14:paraId="539C859F" w14:textId="7DD1AEB8" w:rsidR="00D16020" w:rsidRPr="008A2B27" w:rsidRDefault="00D16020" w:rsidP="00B4159D">
      <w:pPr>
        <w:pStyle w:val="ListParagraph"/>
        <w:numPr>
          <w:ilvl w:val="0"/>
          <w:numId w:val="12"/>
        </w:numPr>
        <w:ind w:left="567" w:hanging="567"/>
        <w:rPr>
          <w:sz w:val="22"/>
          <w:szCs w:val="22"/>
        </w:rPr>
      </w:pPr>
      <w:r w:rsidRPr="008A2B27">
        <w:rPr>
          <w:sz w:val="22"/>
          <w:szCs w:val="22"/>
        </w:rPr>
        <w:lastRenderedPageBreak/>
        <w:t>Zdravilo Hympavzi dajemo kot podkožno injekcijo (subkutan</w:t>
      </w:r>
      <w:r w:rsidR="00334423" w:rsidRPr="008A2B27">
        <w:rPr>
          <w:sz w:val="22"/>
          <w:szCs w:val="22"/>
        </w:rPr>
        <w:t>a</w:t>
      </w:r>
      <w:r w:rsidRPr="008A2B27">
        <w:rPr>
          <w:sz w:val="22"/>
          <w:szCs w:val="22"/>
        </w:rPr>
        <w:t xml:space="preserve"> injekcij</w:t>
      </w:r>
      <w:r w:rsidR="00334423" w:rsidRPr="008A2B27">
        <w:rPr>
          <w:sz w:val="22"/>
          <w:szCs w:val="22"/>
        </w:rPr>
        <w:t>a</w:t>
      </w:r>
      <w:r w:rsidRPr="008A2B27">
        <w:rPr>
          <w:sz w:val="22"/>
          <w:szCs w:val="22"/>
        </w:rPr>
        <w:t>). Ne injicirajte ga v veno ali mišico.</w:t>
      </w:r>
    </w:p>
    <w:p w14:paraId="36BF0AD1" w14:textId="3A548308" w:rsidR="00D16020" w:rsidRPr="008A2B27" w:rsidRDefault="00622E16" w:rsidP="00B4159D">
      <w:pPr>
        <w:pStyle w:val="ListParagraph"/>
        <w:numPr>
          <w:ilvl w:val="0"/>
          <w:numId w:val="12"/>
        </w:numPr>
        <w:ind w:left="567" w:hanging="567"/>
        <w:rPr>
          <w:sz w:val="22"/>
          <w:szCs w:val="22"/>
        </w:rPr>
      </w:pPr>
      <w:r w:rsidRPr="008A2B27">
        <w:rPr>
          <w:sz w:val="22"/>
        </w:rPr>
        <w:t xml:space="preserve">Za </w:t>
      </w:r>
      <w:r w:rsidR="003514CD" w:rsidRPr="008A2B27">
        <w:rPr>
          <w:sz w:val="22"/>
        </w:rPr>
        <w:t xml:space="preserve">manj neprijetno </w:t>
      </w:r>
      <w:r w:rsidRPr="008A2B27">
        <w:rPr>
          <w:sz w:val="22"/>
        </w:rPr>
        <w:t>injiciranje lahko zdravilo Hympavzi pred uporabo približno 15 do 30 minut pustite v škatli na sobni temperaturi, stran od neposredne sončne svetlobe</w:t>
      </w:r>
      <w:r w:rsidR="00D16020" w:rsidRPr="008A2B27">
        <w:rPr>
          <w:sz w:val="22"/>
          <w:szCs w:val="22"/>
        </w:rPr>
        <w:t>. Zdravila Hympavzi ne smete segrevati na noben drug način. Ne segrevajte ga na primer v vroči vodi ali mikrovalovni pečici.</w:t>
      </w:r>
    </w:p>
    <w:p w14:paraId="3D227E31" w14:textId="77777777" w:rsidR="00D16020" w:rsidRPr="008A2B27" w:rsidRDefault="00D16020" w:rsidP="009A3DBD">
      <w:pPr>
        <w:numPr>
          <w:ilvl w:val="12"/>
          <w:numId w:val="0"/>
        </w:numPr>
        <w:tabs>
          <w:tab w:val="clear" w:pos="567"/>
        </w:tabs>
        <w:spacing w:line="240" w:lineRule="auto"/>
      </w:pPr>
    </w:p>
    <w:p w14:paraId="65FC0FA5" w14:textId="2F1EC4F3" w:rsidR="009A3DBD" w:rsidRPr="008A2B27" w:rsidRDefault="00223799" w:rsidP="009A3DBD">
      <w:pPr>
        <w:numPr>
          <w:ilvl w:val="12"/>
          <w:numId w:val="0"/>
        </w:numPr>
        <w:tabs>
          <w:tab w:val="clear" w:pos="567"/>
        </w:tabs>
        <w:spacing w:line="240" w:lineRule="auto"/>
        <w:rPr>
          <w:bCs/>
          <w:szCs w:val="22"/>
        </w:rPr>
      </w:pPr>
      <w:r w:rsidRPr="008A2B27">
        <w:t xml:space="preserve">Preden prvič uporabite injekcijski peresnik, mora zdravnik, medicinska sestra ali farmacevt vam in/ali vašemu </w:t>
      </w:r>
      <w:r w:rsidR="007C759D" w:rsidRPr="008A2B27">
        <w:t>skrbniku</w:t>
      </w:r>
      <w:r w:rsidRPr="008A2B27">
        <w:t xml:space="preserve"> pokazati, kako injicirati zdravilo </w:t>
      </w:r>
      <w:r w:rsidR="00861274" w:rsidRPr="008A2B27">
        <w:t>Hympavzi</w:t>
      </w:r>
      <w:r w:rsidRPr="008A2B27">
        <w:t xml:space="preserve">. </w:t>
      </w:r>
      <w:r w:rsidRPr="008A2B27">
        <w:rPr>
          <w:b/>
        </w:rPr>
        <w:t xml:space="preserve">Če si zdravilo </w:t>
      </w:r>
      <w:r w:rsidR="00861274" w:rsidRPr="008A2B27">
        <w:rPr>
          <w:b/>
        </w:rPr>
        <w:t>Hympavzi</w:t>
      </w:r>
      <w:r w:rsidRPr="008A2B27">
        <w:rPr>
          <w:b/>
        </w:rPr>
        <w:t xml:space="preserve"> injicirate sami ali če vam ga injicira </w:t>
      </w:r>
      <w:r w:rsidR="007C759D" w:rsidRPr="008A2B27">
        <w:rPr>
          <w:b/>
        </w:rPr>
        <w:t>skrbnik</w:t>
      </w:r>
      <w:r w:rsidRPr="008A2B27">
        <w:rPr>
          <w:b/>
        </w:rPr>
        <w:t xml:space="preserve">, morate vi ali </w:t>
      </w:r>
      <w:r w:rsidR="007C759D" w:rsidRPr="008A2B27">
        <w:rPr>
          <w:b/>
        </w:rPr>
        <w:t>skrbnik</w:t>
      </w:r>
      <w:r w:rsidRPr="008A2B27">
        <w:rPr>
          <w:b/>
        </w:rPr>
        <w:t xml:space="preserve"> </w:t>
      </w:r>
      <w:r w:rsidR="007C759D" w:rsidRPr="008A2B27">
        <w:rPr>
          <w:b/>
        </w:rPr>
        <w:t>pozorno</w:t>
      </w:r>
      <w:r w:rsidRPr="008A2B27">
        <w:rPr>
          <w:b/>
        </w:rPr>
        <w:t xml:space="preserve"> prebrati in upoštevati podrobna navodila </w:t>
      </w:r>
      <w:r w:rsidR="00861274" w:rsidRPr="008A2B27">
        <w:rPr>
          <w:b/>
        </w:rPr>
        <w:t xml:space="preserve">za uporabo </w:t>
      </w:r>
      <w:r w:rsidRPr="008A2B27">
        <w:rPr>
          <w:b/>
        </w:rPr>
        <w:t>na zadnji strani tega navodila.</w:t>
      </w:r>
    </w:p>
    <w:p w14:paraId="4E284A22" w14:textId="77777777" w:rsidR="00486364" w:rsidRPr="008A2B27" w:rsidRDefault="00486364" w:rsidP="00486364">
      <w:pPr>
        <w:rPr>
          <w:szCs w:val="22"/>
        </w:rPr>
      </w:pPr>
    </w:p>
    <w:p w14:paraId="7AB0DB4E" w14:textId="045C941C" w:rsidR="00486364" w:rsidRPr="008A2B27" w:rsidRDefault="00486364" w:rsidP="007565AA">
      <w:pPr>
        <w:keepNext/>
        <w:keepLines/>
        <w:rPr>
          <w:b/>
          <w:bCs/>
          <w:szCs w:val="22"/>
        </w:rPr>
      </w:pPr>
      <w:r w:rsidRPr="008A2B27">
        <w:rPr>
          <w:b/>
        </w:rPr>
        <w:t xml:space="preserve">Kam injicirati zdravilo </w:t>
      </w:r>
      <w:r w:rsidR="004F786D" w:rsidRPr="008A2B27">
        <w:rPr>
          <w:b/>
        </w:rPr>
        <w:t>Hympavzi</w:t>
      </w:r>
    </w:p>
    <w:p w14:paraId="6DDA412F" w14:textId="3D1BE6CA" w:rsidR="009A3DBD" w:rsidRPr="008A2B27" w:rsidRDefault="009A3DBD" w:rsidP="007565AA">
      <w:pPr>
        <w:pStyle w:val="ListParagraph"/>
        <w:keepNext/>
        <w:keepLines/>
        <w:numPr>
          <w:ilvl w:val="0"/>
          <w:numId w:val="12"/>
        </w:numPr>
        <w:ind w:left="567" w:hanging="567"/>
        <w:rPr>
          <w:sz w:val="22"/>
          <w:szCs w:val="22"/>
        </w:rPr>
      </w:pPr>
      <w:r w:rsidRPr="008A2B27">
        <w:rPr>
          <w:sz w:val="22"/>
        </w:rPr>
        <w:t xml:space="preserve">Zdravnik ali medicinska sestra bosta vam in/ali vašemu </w:t>
      </w:r>
      <w:r w:rsidR="007C759D" w:rsidRPr="008A2B27">
        <w:rPr>
          <w:sz w:val="22"/>
        </w:rPr>
        <w:t>skrbniku</w:t>
      </w:r>
      <w:r w:rsidRPr="008A2B27">
        <w:rPr>
          <w:sz w:val="22"/>
        </w:rPr>
        <w:t xml:space="preserve"> pokazala, v katere predele telesa je </w:t>
      </w:r>
      <w:r w:rsidR="00B4159D" w:rsidRPr="008A2B27">
        <w:rPr>
          <w:sz w:val="22"/>
        </w:rPr>
        <w:t>treba</w:t>
      </w:r>
      <w:r w:rsidRPr="008A2B27">
        <w:rPr>
          <w:sz w:val="22"/>
        </w:rPr>
        <w:t xml:space="preserve"> injicirati zdravilo </w:t>
      </w:r>
      <w:r w:rsidR="004F786D" w:rsidRPr="008A2B27">
        <w:rPr>
          <w:sz w:val="22"/>
        </w:rPr>
        <w:t>Hympavzi</w:t>
      </w:r>
      <w:r w:rsidRPr="008A2B27">
        <w:rPr>
          <w:sz w:val="22"/>
        </w:rPr>
        <w:t xml:space="preserve">. Najboljše mesto za dajanje zdravila </w:t>
      </w:r>
      <w:r w:rsidR="009E11C7" w:rsidRPr="008A2B27">
        <w:rPr>
          <w:sz w:val="22"/>
        </w:rPr>
        <w:t>Hympavzi</w:t>
      </w:r>
      <w:r w:rsidRPr="008A2B27">
        <w:rPr>
          <w:sz w:val="22"/>
        </w:rPr>
        <w:t xml:space="preserve"> je predel trebuha ali stegn</w:t>
      </w:r>
      <w:r w:rsidR="007C759D" w:rsidRPr="008A2B27">
        <w:rPr>
          <w:sz w:val="22"/>
        </w:rPr>
        <w:t>a</w:t>
      </w:r>
      <w:r w:rsidRPr="008A2B27">
        <w:rPr>
          <w:sz w:val="22"/>
        </w:rPr>
        <w:t>. Injekcije v zadnjico sme</w:t>
      </w:r>
      <w:r w:rsidR="00CD544E" w:rsidRPr="008A2B27">
        <w:rPr>
          <w:sz w:val="22"/>
        </w:rPr>
        <w:t>jo</w:t>
      </w:r>
      <w:r w:rsidRPr="008A2B27">
        <w:rPr>
          <w:sz w:val="22"/>
        </w:rPr>
        <w:t xml:space="preserve"> dajati samo </w:t>
      </w:r>
      <w:r w:rsidR="007C759D" w:rsidRPr="008A2B27">
        <w:rPr>
          <w:sz w:val="22"/>
        </w:rPr>
        <w:t>skrbnik</w:t>
      </w:r>
      <w:r w:rsidRPr="008A2B27">
        <w:rPr>
          <w:sz w:val="22"/>
        </w:rPr>
        <w:t>, zdravnik</w:t>
      </w:r>
      <w:r w:rsidR="0035328A" w:rsidRPr="008A2B27">
        <w:rPr>
          <w:sz w:val="22"/>
        </w:rPr>
        <w:t>,</w:t>
      </w:r>
      <w:r w:rsidRPr="008A2B27">
        <w:rPr>
          <w:sz w:val="22"/>
        </w:rPr>
        <w:t xml:space="preserve"> medicinska sestra</w:t>
      </w:r>
      <w:r w:rsidR="0035328A" w:rsidRPr="008A2B27">
        <w:rPr>
          <w:sz w:val="22"/>
        </w:rPr>
        <w:t xml:space="preserve"> ali farmacevt</w:t>
      </w:r>
      <w:r w:rsidRPr="008A2B27">
        <w:rPr>
          <w:sz w:val="22"/>
        </w:rPr>
        <w:t>.</w:t>
      </w:r>
    </w:p>
    <w:p w14:paraId="6903A008" w14:textId="77777777" w:rsidR="009A3DBD" w:rsidRPr="008A2B27" w:rsidRDefault="009A3DBD" w:rsidP="00B4159D">
      <w:pPr>
        <w:pStyle w:val="ListParagraph"/>
        <w:numPr>
          <w:ilvl w:val="0"/>
          <w:numId w:val="12"/>
        </w:numPr>
        <w:ind w:left="567" w:hanging="567"/>
        <w:rPr>
          <w:sz w:val="22"/>
          <w:szCs w:val="22"/>
        </w:rPr>
      </w:pPr>
      <w:r w:rsidRPr="008A2B27">
        <w:rPr>
          <w:sz w:val="22"/>
        </w:rPr>
        <w:t>Ob vsakem injiciranju zamenjajte mesto injiciranja na telesu.</w:t>
      </w:r>
    </w:p>
    <w:p w14:paraId="4B1F4BC4" w14:textId="0F3E75D6" w:rsidR="009A3DBD" w:rsidRPr="008A2B27" w:rsidRDefault="009A3DBD" w:rsidP="00B4159D">
      <w:pPr>
        <w:pStyle w:val="ListParagraph"/>
        <w:numPr>
          <w:ilvl w:val="0"/>
          <w:numId w:val="12"/>
        </w:numPr>
        <w:ind w:left="567" w:hanging="567"/>
        <w:rPr>
          <w:sz w:val="22"/>
          <w:szCs w:val="22"/>
        </w:rPr>
      </w:pPr>
      <w:r w:rsidRPr="008A2B27">
        <w:rPr>
          <w:sz w:val="22"/>
        </w:rPr>
        <w:t xml:space="preserve">Če je za </w:t>
      </w:r>
      <w:r w:rsidR="00B4159D" w:rsidRPr="008A2B27">
        <w:rPr>
          <w:sz w:val="22"/>
        </w:rPr>
        <w:t>dajanje</w:t>
      </w:r>
      <w:r w:rsidRPr="008A2B27">
        <w:rPr>
          <w:sz w:val="22"/>
        </w:rPr>
        <w:t xml:space="preserve"> </w:t>
      </w:r>
      <w:r w:rsidR="007C759D" w:rsidRPr="008A2B27">
        <w:rPr>
          <w:sz w:val="22"/>
        </w:rPr>
        <w:t>celotnega</w:t>
      </w:r>
      <w:r w:rsidRPr="008A2B27">
        <w:rPr>
          <w:sz w:val="22"/>
        </w:rPr>
        <w:t xml:space="preserve"> odmerka potrebna več kot 1 injekcija, morate vsako injekcijo dati v drugo mesto injiciranja.</w:t>
      </w:r>
    </w:p>
    <w:p w14:paraId="0AAA7785" w14:textId="570BA88A" w:rsidR="009A3DBD" w:rsidRPr="000A2499" w:rsidRDefault="009A3DBD" w:rsidP="00B4159D">
      <w:pPr>
        <w:pStyle w:val="ListParagraph"/>
        <w:numPr>
          <w:ilvl w:val="0"/>
          <w:numId w:val="12"/>
        </w:numPr>
        <w:ind w:left="567" w:hanging="567"/>
        <w:rPr>
          <w:szCs w:val="22"/>
        </w:rPr>
      </w:pPr>
      <w:r w:rsidRPr="008A2B27">
        <w:rPr>
          <w:sz w:val="22"/>
        </w:rPr>
        <w:t>Če uporabljate druga zdravila, ki jih je treba injicirati pod kožo, morate te injekcije dati v drug</w:t>
      </w:r>
      <w:r w:rsidR="007C759D" w:rsidRPr="008A2B27">
        <w:rPr>
          <w:sz w:val="22"/>
        </w:rPr>
        <w:t>a</w:t>
      </w:r>
      <w:r w:rsidRPr="008A2B27">
        <w:rPr>
          <w:sz w:val="22"/>
        </w:rPr>
        <w:t xml:space="preserve"> mest</w:t>
      </w:r>
      <w:r w:rsidR="007C759D" w:rsidRPr="008A2B27">
        <w:rPr>
          <w:sz w:val="22"/>
        </w:rPr>
        <w:t>a</w:t>
      </w:r>
      <w:r w:rsidRPr="008A2B27">
        <w:rPr>
          <w:sz w:val="22"/>
        </w:rPr>
        <w:t xml:space="preserve"> injiciranja.</w:t>
      </w:r>
    </w:p>
    <w:p w14:paraId="48B7F093" w14:textId="77777777" w:rsidR="009A3DBD" w:rsidRPr="008A2B27" w:rsidRDefault="009A3DBD" w:rsidP="004942C5">
      <w:pPr>
        <w:numPr>
          <w:ilvl w:val="12"/>
          <w:numId w:val="0"/>
        </w:numPr>
        <w:tabs>
          <w:tab w:val="clear" w:pos="567"/>
        </w:tabs>
        <w:spacing w:line="240" w:lineRule="auto"/>
        <w:ind w:right="-2"/>
        <w:rPr>
          <w:szCs w:val="22"/>
        </w:rPr>
      </w:pPr>
    </w:p>
    <w:p w14:paraId="53950746" w14:textId="5AD28F8B" w:rsidR="004942C5" w:rsidRPr="008A2B27" w:rsidRDefault="00C44E7E" w:rsidP="004942C5">
      <w:pPr>
        <w:keepNext/>
        <w:numPr>
          <w:ilvl w:val="12"/>
          <w:numId w:val="0"/>
        </w:numPr>
        <w:tabs>
          <w:tab w:val="clear" w:pos="567"/>
        </w:tabs>
        <w:spacing w:line="240" w:lineRule="auto"/>
        <w:rPr>
          <w:b/>
          <w:bCs/>
          <w:szCs w:val="22"/>
        </w:rPr>
      </w:pPr>
      <w:r w:rsidRPr="008A2B27">
        <w:rPr>
          <w:b/>
        </w:rPr>
        <w:t xml:space="preserve">Koliko zdravila </w:t>
      </w:r>
      <w:r w:rsidR="009E11C7" w:rsidRPr="008A2B27">
        <w:rPr>
          <w:b/>
        </w:rPr>
        <w:t>Hympavzi</w:t>
      </w:r>
      <w:r w:rsidRPr="008A2B27">
        <w:rPr>
          <w:b/>
        </w:rPr>
        <w:t xml:space="preserve"> morate uporabiti</w:t>
      </w:r>
    </w:p>
    <w:p w14:paraId="1744FA66" w14:textId="7271A8A6" w:rsidR="004942C5" w:rsidRPr="008A2B27" w:rsidRDefault="00521366" w:rsidP="004942C5">
      <w:pPr>
        <w:pStyle w:val="CommentText"/>
        <w:rPr>
          <w:sz w:val="22"/>
          <w:szCs w:val="22"/>
        </w:rPr>
      </w:pPr>
      <w:r w:rsidRPr="008A2B27">
        <w:rPr>
          <w:sz w:val="22"/>
        </w:rPr>
        <w:t>Z</w:t>
      </w:r>
      <w:r w:rsidR="00C44E7E" w:rsidRPr="008A2B27">
        <w:rPr>
          <w:sz w:val="22"/>
        </w:rPr>
        <w:t>dravljenje se bo začelo s polnilnim odmerkom, ki mu bo nato sledil vzdrževalni odmerek</w:t>
      </w:r>
      <w:r w:rsidR="009E11C7" w:rsidRPr="008A2B27">
        <w:rPr>
          <w:sz w:val="22"/>
        </w:rPr>
        <w:t>, ki ga boste dajali</w:t>
      </w:r>
      <w:r w:rsidR="00FA601D" w:rsidRPr="008A2B27">
        <w:rPr>
          <w:sz w:val="22"/>
        </w:rPr>
        <w:t xml:space="preserve"> </w:t>
      </w:r>
      <w:r w:rsidR="00C44E7E" w:rsidRPr="008A2B27">
        <w:rPr>
          <w:sz w:val="22"/>
        </w:rPr>
        <w:t>enkrat na teden</w:t>
      </w:r>
      <w:r w:rsidR="00FA601D" w:rsidRPr="008A2B27">
        <w:rPr>
          <w:sz w:val="22"/>
        </w:rPr>
        <w:t>:</w:t>
      </w:r>
    </w:p>
    <w:p w14:paraId="550356D8" w14:textId="3A051B39" w:rsidR="004942C5" w:rsidRPr="008A2B27" w:rsidRDefault="00FA601D" w:rsidP="00B4159D">
      <w:pPr>
        <w:pStyle w:val="CommentText"/>
        <w:numPr>
          <w:ilvl w:val="0"/>
          <w:numId w:val="25"/>
        </w:numPr>
        <w:ind w:left="567" w:hanging="567"/>
        <w:rPr>
          <w:sz w:val="22"/>
          <w:szCs w:val="22"/>
        </w:rPr>
      </w:pPr>
      <w:r w:rsidRPr="008A2B27">
        <w:rPr>
          <w:sz w:val="22"/>
        </w:rPr>
        <w:t>p</w:t>
      </w:r>
      <w:r w:rsidR="00C44E7E" w:rsidRPr="008A2B27">
        <w:rPr>
          <w:sz w:val="22"/>
        </w:rPr>
        <w:t>olnilni odmerek</w:t>
      </w:r>
      <w:r w:rsidR="009E11C7" w:rsidRPr="008A2B27">
        <w:rPr>
          <w:sz w:val="22"/>
        </w:rPr>
        <w:t xml:space="preserve"> (večji začetni odmerek za </w:t>
      </w:r>
      <w:r w:rsidR="00334423" w:rsidRPr="008A2B27">
        <w:rPr>
          <w:sz w:val="22"/>
        </w:rPr>
        <w:t>hitro povišanje</w:t>
      </w:r>
      <w:r w:rsidR="009E11C7" w:rsidRPr="008A2B27">
        <w:rPr>
          <w:sz w:val="22"/>
        </w:rPr>
        <w:t xml:space="preserve"> ravni v telesu)</w:t>
      </w:r>
      <w:r w:rsidR="00C44E7E" w:rsidRPr="008A2B27">
        <w:rPr>
          <w:sz w:val="22"/>
        </w:rPr>
        <w:t xml:space="preserve">: </w:t>
      </w:r>
      <w:r w:rsidR="007C759D" w:rsidRPr="008A2B27">
        <w:rPr>
          <w:sz w:val="22"/>
        </w:rPr>
        <w:t>p</w:t>
      </w:r>
      <w:r w:rsidR="00C44E7E" w:rsidRPr="008A2B27">
        <w:rPr>
          <w:sz w:val="22"/>
        </w:rPr>
        <w:t>riporočeni odmerek je 300 mg</w:t>
      </w:r>
      <w:r w:rsidRPr="008A2B27">
        <w:rPr>
          <w:sz w:val="22"/>
        </w:rPr>
        <w:t>;</w:t>
      </w:r>
    </w:p>
    <w:p w14:paraId="7C27703C" w14:textId="12E79F1E" w:rsidR="004942C5" w:rsidRPr="008A2B27" w:rsidRDefault="00FA601D" w:rsidP="00B4159D">
      <w:pPr>
        <w:pStyle w:val="ListParagraph"/>
        <w:numPr>
          <w:ilvl w:val="0"/>
          <w:numId w:val="25"/>
        </w:numPr>
        <w:ind w:left="567" w:right="-2" w:hanging="567"/>
        <w:rPr>
          <w:sz w:val="22"/>
          <w:szCs w:val="22"/>
        </w:rPr>
      </w:pPr>
      <w:r w:rsidRPr="008A2B27">
        <w:rPr>
          <w:sz w:val="22"/>
        </w:rPr>
        <w:t>v</w:t>
      </w:r>
      <w:r w:rsidR="00C44E7E" w:rsidRPr="008A2B27">
        <w:rPr>
          <w:sz w:val="22"/>
        </w:rPr>
        <w:t xml:space="preserve">zdrževalni odmerek: </w:t>
      </w:r>
      <w:r w:rsidR="007C759D" w:rsidRPr="008A2B27">
        <w:rPr>
          <w:sz w:val="22"/>
        </w:rPr>
        <w:t>p</w:t>
      </w:r>
      <w:r w:rsidR="00C44E7E" w:rsidRPr="008A2B27">
        <w:rPr>
          <w:sz w:val="22"/>
        </w:rPr>
        <w:t>riporočeni odmerek je 150 mg.</w:t>
      </w:r>
    </w:p>
    <w:p w14:paraId="1009B0DA" w14:textId="77777777" w:rsidR="004942C5" w:rsidRPr="008A2B27" w:rsidRDefault="004942C5" w:rsidP="004942C5">
      <w:pPr>
        <w:numPr>
          <w:ilvl w:val="12"/>
          <w:numId w:val="0"/>
        </w:numPr>
        <w:tabs>
          <w:tab w:val="clear" w:pos="567"/>
        </w:tabs>
        <w:spacing w:line="240" w:lineRule="auto"/>
        <w:ind w:right="-2"/>
        <w:rPr>
          <w:szCs w:val="22"/>
        </w:rPr>
      </w:pPr>
    </w:p>
    <w:p w14:paraId="5C69A4EC" w14:textId="199B5869" w:rsidR="004942C5" w:rsidRPr="008A2B27" w:rsidRDefault="00C44E7E" w:rsidP="004942C5">
      <w:pPr>
        <w:numPr>
          <w:ilvl w:val="12"/>
          <w:numId w:val="0"/>
        </w:numPr>
        <w:tabs>
          <w:tab w:val="clear" w:pos="567"/>
        </w:tabs>
        <w:spacing w:line="240" w:lineRule="auto"/>
        <w:ind w:right="-2"/>
        <w:rPr>
          <w:szCs w:val="22"/>
        </w:rPr>
      </w:pPr>
      <w:r w:rsidRPr="008A2B27">
        <w:t>To zdravilo morate uporabljati enkrat na teden (</w:t>
      </w:r>
      <w:r w:rsidR="007C759D" w:rsidRPr="008A2B27">
        <w:t>kadarkoli v dnevu</w:t>
      </w:r>
      <w:r w:rsidRPr="008A2B27">
        <w:t>), vsak teden na isti dan.</w:t>
      </w:r>
    </w:p>
    <w:p w14:paraId="5BE8D0D1" w14:textId="779B6AFD" w:rsidR="004942C5" w:rsidRPr="008A2B27" w:rsidRDefault="004942C5" w:rsidP="004942C5">
      <w:pPr>
        <w:numPr>
          <w:ilvl w:val="12"/>
          <w:numId w:val="0"/>
        </w:numPr>
        <w:tabs>
          <w:tab w:val="clear" w:pos="567"/>
        </w:tabs>
        <w:spacing w:line="240" w:lineRule="auto"/>
        <w:ind w:right="-2"/>
        <w:rPr>
          <w:szCs w:val="22"/>
        </w:rPr>
      </w:pPr>
    </w:p>
    <w:p w14:paraId="0D9FCF06" w14:textId="0C3350E5" w:rsidR="004942C5" w:rsidRPr="008A2B27" w:rsidRDefault="00C44E7E" w:rsidP="004942C5">
      <w:pPr>
        <w:numPr>
          <w:ilvl w:val="12"/>
          <w:numId w:val="0"/>
        </w:numPr>
        <w:tabs>
          <w:tab w:val="clear" w:pos="567"/>
        </w:tabs>
        <w:spacing w:line="240" w:lineRule="auto"/>
        <w:ind w:right="-2"/>
        <w:rPr>
          <w:szCs w:val="22"/>
        </w:rPr>
      </w:pPr>
      <w:r w:rsidRPr="008A2B27">
        <w:t xml:space="preserve">Zabeležiti si morate, kateri dan v tednu uporabljate zdravilo </w:t>
      </w:r>
      <w:r w:rsidR="00DF2093" w:rsidRPr="008A2B27">
        <w:t>Hympavzi</w:t>
      </w:r>
      <w:r w:rsidRPr="008A2B27">
        <w:t>, da si boste lažje zapomnili, da morate to zdravilo injicirati enkrat na teden.</w:t>
      </w:r>
    </w:p>
    <w:p w14:paraId="0107AF28" w14:textId="77777777" w:rsidR="00FA601D" w:rsidRPr="008A2B27" w:rsidRDefault="00FA601D" w:rsidP="00FA601D">
      <w:pPr>
        <w:numPr>
          <w:ilvl w:val="12"/>
          <w:numId w:val="0"/>
        </w:numPr>
        <w:tabs>
          <w:tab w:val="clear" w:pos="567"/>
        </w:tabs>
        <w:spacing w:line="240" w:lineRule="auto"/>
        <w:ind w:right="-2"/>
      </w:pPr>
    </w:p>
    <w:p w14:paraId="272C89DA" w14:textId="31B86860" w:rsidR="00FA601D" w:rsidRPr="008A2B27" w:rsidRDefault="00334423" w:rsidP="00FA601D">
      <w:pPr>
        <w:numPr>
          <w:ilvl w:val="12"/>
          <w:numId w:val="0"/>
        </w:numPr>
        <w:tabs>
          <w:tab w:val="clear" w:pos="567"/>
        </w:tabs>
        <w:spacing w:line="240" w:lineRule="auto"/>
        <w:ind w:right="-2"/>
        <w:rPr>
          <w:szCs w:val="22"/>
        </w:rPr>
      </w:pPr>
      <w:r w:rsidRPr="008A2B27">
        <w:t>Glede na odziv</w:t>
      </w:r>
      <w:r w:rsidR="00FA601D" w:rsidRPr="008A2B27">
        <w:t xml:space="preserve"> na zdravilo Hympavzi lahko zdravnik po potrebi spremeni vzdrževalni odmerek na največ 300 mg enkrat na teden.</w:t>
      </w:r>
    </w:p>
    <w:p w14:paraId="46D5DEA3" w14:textId="77777777" w:rsidR="004942C5" w:rsidRPr="008A2B27" w:rsidRDefault="004942C5" w:rsidP="004942C5">
      <w:pPr>
        <w:numPr>
          <w:ilvl w:val="12"/>
          <w:numId w:val="0"/>
        </w:numPr>
        <w:tabs>
          <w:tab w:val="clear" w:pos="567"/>
        </w:tabs>
        <w:spacing w:line="240" w:lineRule="auto"/>
        <w:ind w:right="-2"/>
        <w:rPr>
          <w:szCs w:val="22"/>
        </w:rPr>
      </w:pPr>
    </w:p>
    <w:p w14:paraId="15CAFBAB" w14:textId="77777777" w:rsidR="004942C5" w:rsidRPr="008A2B27" w:rsidRDefault="00C44E7E" w:rsidP="00146F30">
      <w:pPr>
        <w:numPr>
          <w:ilvl w:val="12"/>
          <w:numId w:val="0"/>
        </w:numPr>
        <w:tabs>
          <w:tab w:val="clear" w:pos="567"/>
        </w:tabs>
        <w:spacing w:line="240" w:lineRule="auto"/>
        <w:rPr>
          <w:b/>
          <w:szCs w:val="22"/>
        </w:rPr>
      </w:pPr>
      <w:r w:rsidRPr="008A2B27">
        <w:rPr>
          <w:b/>
        </w:rPr>
        <w:t>Uporaba pri mladostnikih</w:t>
      </w:r>
    </w:p>
    <w:p w14:paraId="27258A8B" w14:textId="27B32B4C" w:rsidR="004942C5" w:rsidRPr="008A2B27" w:rsidRDefault="00C44E7E" w:rsidP="00146F30">
      <w:pPr>
        <w:numPr>
          <w:ilvl w:val="12"/>
          <w:numId w:val="0"/>
        </w:numPr>
        <w:tabs>
          <w:tab w:val="clear" w:pos="567"/>
        </w:tabs>
        <w:spacing w:line="240" w:lineRule="auto"/>
        <w:rPr>
          <w:bCs/>
          <w:szCs w:val="22"/>
        </w:rPr>
      </w:pPr>
      <w:r w:rsidRPr="008A2B27">
        <w:t xml:space="preserve">Zdravilo </w:t>
      </w:r>
      <w:r w:rsidR="001B4A8D" w:rsidRPr="008A2B27">
        <w:t>Hympavzi</w:t>
      </w:r>
      <w:r w:rsidRPr="008A2B27">
        <w:t xml:space="preserve"> lahko uporabljamo pri mladostnikih, starih 12 let in več. Mladostnik si zdravilo lahko injicira sam, če se s tem strinja njegov zdravnik ali medicinska sestra in starši ali skrbniki</w:t>
      </w:r>
      <w:r w:rsidR="001B4A8D" w:rsidRPr="008A2B27">
        <w:t xml:space="preserve"> ter je za to usposobljen</w:t>
      </w:r>
      <w:r w:rsidRPr="008A2B27">
        <w:t>.</w:t>
      </w:r>
    </w:p>
    <w:p w14:paraId="6640AB8B" w14:textId="77777777" w:rsidR="004942C5" w:rsidRPr="008A2B27" w:rsidRDefault="004942C5" w:rsidP="00146F30">
      <w:pPr>
        <w:numPr>
          <w:ilvl w:val="12"/>
          <w:numId w:val="0"/>
        </w:numPr>
        <w:tabs>
          <w:tab w:val="clear" w:pos="567"/>
        </w:tabs>
        <w:spacing w:line="240" w:lineRule="auto"/>
        <w:rPr>
          <w:bCs/>
          <w:szCs w:val="22"/>
        </w:rPr>
      </w:pPr>
    </w:p>
    <w:p w14:paraId="5A01E469" w14:textId="1F90CEBD" w:rsidR="004942C5" w:rsidRPr="008A2B27" w:rsidRDefault="00C44E7E" w:rsidP="00146F30">
      <w:pPr>
        <w:numPr>
          <w:ilvl w:val="12"/>
          <w:numId w:val="0"/>
        </w:numPr>
        <w:tabs>
          <w:tab w:val="clear" w:pos="567"/>
        </w:tabs>
        <w:spacing w:line="240" w:lineRule="auto"/>
        <w:rPr>
          <w:b/>
          <w:szCs w:val="22"/>
        </w:rPr>
      </w:pPr>
      <w:r w:rsidRPr="008A2B27">
        <w:rPr>
          <w:b/>
        </w:rPr>
        <w:t xml:space="preserve">Če ste uporabili več zdravila </w:t>
      </w:r>
      <w:r w:rsidR="001B4A8D" w:rsidRPr="008A2B27">
        <w:rPr>
          <w:b/>
        </w:rPr>
        <w:t>Hympavzi</w:t>
      </w:r>
      <w:r w:rsidRPr="008A2B27">
        <w:rPr>
          <w:b/>
        </w:rPr>
        <w:t>, kot bi smeli</w:t>
      </w:r>
    </w:p>
    <w:p w14:paraId="15A48616" w14:textId="75C9D82C" w:rsidR="004942C5" w:rsidRPr="008A2B27" w:rsidRDefault="00C44E7E" w:rsidP="004942C5">
      <w:pPr>
        <w:tabs>
          <w:tab w:val="clear" w:pos="567"/>
        </w:tabs>
        <w:autoSpaceDE w:val="0"/>
        <w:autoSpaceDN w:val="0"/>
        <w:adjustRightInd w:val="0"/>
        <w:spacing w:line="240" w:lineRule="auto"/>
        <w:rPr>
          <w:szCs w:val="22"/>
        </w:rPr>
      </w:pPr>
      <w:r w:rsidRPr="008A2B27">
        <w:t xml:space="preserve">Če ste uporabili več zdravila </w:t>
      </w:r>
      <w:r w:rsidR="001B4A8D" w:rsidRPr="008A2B27">
        <w:t>Hympavzi</w:t>
      </w:r>
      <w:r w:rsidRPr="008A2B27">
        <w:t xml:space="preserve">, kot bi smeli, takoj obvestite zdravnika. Pri vas lahko obstaja tveganje za pojav neželenih učinkov, kot so krvni strdki, in potrebujete zdravniško pomoč. Pri uporabi zdravila </w:t>
      </w:r>
      <w:r w:rsidR="001B4A8D" w:rsidRPr="008A2B27">
        <w:t>Hympavzi</w:t>
      </w:r>
      <w:r w:rsidRPr="008A2B27">
        <w:t xml:space="preserve"> natančno upoštevajte navodila zdravnika; če ste negotovi, se posvetujte z zdravnikom, farmacevtom ali medicinsko sestro.</w:t>
      </w:r>
    </w:p>
    <w:p w14:paraId="63B8A9B8" w14:textId="77777777" w:rsidR="004942C5" w:rsidRPr="008A2B27" w:rsidRDefault="004942C5" w:rsidP="004942C5">
      <w:pPr>
        <w:tabs>
          <w:tab w:val="clear" w:pos="567"/>
        </w:tabs>
        <w:autoSpaceDE w:val="0"/>
        <w:autoSpaceDN w:val="0"/>
        <w:adjustRightInd w:val="0"/>
        <w:spacing w:line="240" w:lineRule="auto"/>
        <w:rPr>
          <w:szCs w:val="22"/>
        </w:rPr>
      </w:pPr>
    </w:p>
    <w:p w14:paraId="3E53ECBB" w14:textId="5B770CBD" w:rsidR="004942C5" w:rsidRPr="008A2B27" w:rsidRDefault="00C44E7E" w:rsidP="00146F30">
      <w:pPr>
        <w:numPr>
          <w:ilvl w:val="12"/>
          <w:numId w:val="0"/>
        </w:numPr>
        <w:tabs>
          <w:tab w:val="clear" w:pos="567"/>
        </w:tabs>
        <w:spacing w:line="240" w:lineRule="auto"/>
        <w:rPr>
          <w:b/>
          <w:szCs w:val="22"/>
        </w:rPr>
      </w:pPr>
      <w:r w:rsidRPr="008A2B27">
        <w:rPr>
          <w:b/>
        </w:rPr>
        <w:t xml:space="preserve">Če ste pozabili uporabiti zdravilo </w:t>
      </w:r>
      <w:r w:rsidR="001B4A8D" w:rsidRPr="008A2B27">
        <w:rPr>
          <w:b/>
        </w:rPr>
        <w:t>Hympavzi</w:t>
      </w:r>
    </w:p>
    <w:p w14:paraId="311146C9" w14:textId="77777777" w:rsidR="0089304A" w:rsidRPr="008A2B27" w:rsidRDefault="0089304A" w:rsidP="00B4159D">
      <w:pPr>
        <w:pStyle w:val="ListParagraph"/>
        <w:numPr>
          <w:ilvl w:val="0"/>
          <w:numId w:val="11"/>
        </w:numPr>
        <w:ind w:left="567" w:hanging="567"/>
        <w:rPr>
          <w:sz w:val="22"/>
          <w:szCs w:val="22"/>
        </w:rPr>
      </w:pPr>
      <w:r w:rsidRPr="008A2B27">
        <w:rPr>
          <w:sz w:val="22"/>
        </w:rPr>
        <w:t>Če pozabite uporabiti načrtovani odmerek, pozabljeni odmerek injicirajte čim prej pred dnevom naslednjega predvidenega odmerka. Nato nadaljujte z injiciranjem zdravila po razporedu. Ne injicirajte dvojnega odmerka, če ste pozabili uporabiti prejšnji odmerek.</w:t>
      </w:r>
    </w:p>
    <w:p w14:paraId="054EB4CF" w14:textId="3CA4732C" w:rsidR="004942C5" w:rsidRPr="008A2B27" w:rsidRDefault="00C44E7E" w:rsidP="00B4159D">
      <w:pPr>
        <w:pStyle w:val="ListParagraph"/>
        <w:numPr>
          <w:ilvl w:val="0"/>
          <w:numId w:val="11"/>
        </w:numPr>
        <w:ind w:left="567" w:hanging="567"/>
        <w:rPr>
          <w:sz w:val="22"/>
          <w:szCs w:val="22"/>
        </w:rPr>
      </w:pPr>
      <w:r w:rsidRPr="008A2B27">
        <w:rPr>
          <w:sz w:val="22"/>
        </w:rPr>
        <w:t>Če pozabite 2 predvidena odmerka zaporedoma (tj. če je od zadnje injekcije minilo več kot 13 dni), se čim prej obrnite na zdravnika</w:t>
      </w:r>
      <w:r w:rsidR="00233253" w:rsidRPr="008A2B27">
        <w:rPr>
          <w:sz w:val="22"/>
        </w:rPr>
        <w:t>,</w:t>
      </w:r>
      <w:r w:rsidRPr="008A2B27">
        <w:rPr>
          <w:sz w:val="22"/>
        </w:rPr>
        <w:t xml:space="preserve"> </w:t>
      </w:r>
      <w:r w:rsidR="00233253" w:rsidRPr="008A2B27">
        <w:rPr>
          <w:sz w:val="22"/>
        </w:rPr>
        <w:t>da se dogovorita</w:t>
      </w:r>
      <w:r w:rsidRPr="008A2B27">
        <w:rPr>
          <w:sz w:val="22"/>
        </w:rPr>
        <w:t>, kaj storiti.</w:t>
      </w:r>
    </w:p>
    <w:p w14:paraId="377B2538" w14:textId="77777777" w:rsidR="004942C5" w:rsidRPr="008A2B27" w:rsidRDefault="00C44E7E" w:rsidP="00B4159D">
      <w:pPr>
        <w:pStyle w:val="ListParagraph"/>
        <w:numPr>
          <w:ilvl w:val="0"/>
          <w:numId w:val="11"/>
        </w:numPr>
        <w:ind w:left="567" w:hanging="567"/>
        <w:rPr>
          <w:sz w:val="22"/>
          <w:szCs w:val="22"/>
        </w:rPr>
      </w:pPr>
      <w:r w:rsidRPr="008A2B27">
        <w:rPr>
          <w:sz w:val="22"/>
        </w:rPr>
        <w:t>Če niste prepričani, kaj storiti, vprašajte zdravnika, farmacevta ali medicinsko sestro.</w:t>
      </w:r>
    </w:p>
    <w:p w14:paraId="0A4F9BC8" w14:textId="77777777" w:rsidR="004942C5" w:rsidRPr="008A2B27" w:rsidRDefault="004942C5" w:rsidP="004942C5">
      <w:pPr>
        <w:numPr>
          <w:ilvl w:val="12"/>
          <w:numId w:val="0"/>
        </w:numPr>
        <w:tabs>
          <w:tab w:val="clear" w:pos="567"/>
        </w:tabs>
        <w:spacing w:line="240" w:lineRule="auto"/>
        <w:ind w:right="-2"/>
        <w:rPr>
          <w:szCs w:val="22"/>
        </w:rPr>
      </w:pPr>
    </w:p>
    <w:p w14:paraId="2B17F13E" w14:textId="01309923" w:rsidR="004942C5" w:rsidRPr="008A2B27" w:rsidRDefault="00C44E7E" w:rsidP="00146F30">
      <w:pPr>
        <w:keepNext/>
        <w:numPr>
          <w:ilvl w:val="12"/>
          <w:numId w:val="0"/>
        </w:numPr>
        <w:tabs>
          <w:tab w:val="clear" w:pos="567"/>
        </w:tabs>
        <w:spacing w:line="240" w:lineRule="auto"/>
        <w:rPr>
          <w:b/>
          <w:szCs w:val="22"/>
        </w:rPr>
      </w:pPr>
      <w:r w:rsidRPr="008A2B27">
        <w:rPr>
          <w:b/>
        </w:rPr>
        <w:t xml:space="preserve">Če ste prenehali uporabljati zdravilo </w:t>
      </w:r>
      <w:r w:rsidR="00C47D93" w:rsidRPr="008A2B27">
        <w:rPr>
          <w:b/>
        </w:rPr>
        <w:t>Hympavzi</w:t>
      </w:r>
    </w:p>
    <w:p w14:paraId="508EAA18" w14:textId="2386F0AD" w:rsidR="004942C5" w:rsidRPr="008A2B27" w:rsidRDefault="00C44E7E" w:rsidP="004942C5">
      <w:pPr>
        <w:numPr>
          <w:ilvl w:val="12"/>
          <w:numId w:val="0"/>
        </w:numPr>
        <w:tabs>
          <w:tab w:val="clear" w:pos="567"/>
        </w:tabs>
        <w:spacing w:line="240" w:lineRule="auto"/>
        <w:ind w:right="-29"/>
      </w:pPr>
      <w:r w:rsidRPr="008A2B27">
        <w:t xml:space="preserve">Ne prenehajte uporabljati zdravila </w:t>
      </w:r>
      <w:r w:rsidR="00C47D93" w:rsidRPr="008A2B27">
        <w:t>Hympavzi</w:t>
      </w:r>
      <w:r w:rsidR="007C759D" w:rsidRPr="008A2B27">
        <w:t xml:space="preserve"> brez</w:t>
      </w:r>
      <w:r w:rsidR="00233253" w:rsidRPr="008A2B27">
        <w:t xml:space="preserve">, da bi se predtem </w:t>
      </w:r>
      <w:r w:rsidR="007C759D" w:rsidRPr="008A2B27">
        <w:t>posvetov</w:t>
      </w:r>
      <w:r w:rsidR="00233253" w:rsidRPr="008A2B27">
        <w:t>ali</w:t>
      </w:r>
      <w:r w:rsidRPr="008A2B27">
        <w:t xml:space="preserve"> z zdravnikom. Če prenehate uporabljati zdravilo </w:t>
      </w:r>
      <w:r w:rsidR="00C47D93" w:rsidRPr="008A2B27">
        <w:t>Hympavzi</w:t>
      </w:r>
      <w:r w:rsidRPr="008A2B27">
        <w:t xml:space="preserve">, morda </w:t>
      </w:r>
      <w:r w:rsidR="007C759D" w:rsidRPr="008A2B27">
        <w:t>ne boste</w:t>
      </w:r>
      <w:r w:rsidRPr="008A2B27">
        <w:t xml:space="preserve"> več zaščiteni pred krvavitvijo.</w:t>
      </w:r>
    </w:p>
    <w:p w14:paraId="0C203B01" w14:textId="77777777" w:rsidR="004942C5" w:rsidRPr="008A2B27" w:rsidRDefault="004942C5" w:rsidP="004942C5">
      <w:pPr>
        <w:numPr>
          <w:ilvl w:val="12"/>
          <w:numId w:val="0"/>
        </w:numPr>
        <w:tabs>
          <w:tab w:val="clear" w:pos="567"/>
        </w:tabs>
        <w:spacing w:line="240" w:lineRule="auto"/>
        <w:ind w:right="-29"/>
      </w:pPr>
    </w:p>
    <w:p w14:paraId="4B845880" w14:textId="77777777" w:rsidR="004942C5" w:rsidRPr="008A2B27" w:rsidRDefault="00C44E7E" w:rsidP="004942C5">
      <w:pPr>
        <w:numPr>
          <w:ilvl w:val="12"/>
          <w:numId w:val="0"/>
        </w:numPr>
        <w:tabs>
          <w:tab w:val="clear" w:pos="567"/>
        </w:tabs>
        <w:spacing w:line="240" w:lineRule="auto"/>
        <w:ind w:right="-29"/>
      </w:pPr>
      <w:r w:rsidRPr="008A2B27">
        <w:t>Če imate dodatna vprašanja o uporabi zdravila, se posvetujte z zdravnikom, farmacevtom ali medicinsko sestro.</w:t>
      </w:r>
    </w:p>
    <w:p w14:paraId="2F43F6C0" w14:textId="77777777" w:rsidR="004942C5" w:rsidRPr="008A2B27" w:rsidRDefault="004942C5" w:rsidP="004942C5">
      <w:pPr>
        <w:numPr>
          <w:ilvl w:val="12"/>
          <w:numId w:val="0"/>
        </w:numPr>
        <w:tabs>
          <w:tab w:val="clear" w:pos="567"/>
        </w:tabs>
        <w:spacing w:line="240" w:lineRule="auto"/>
      </w:pPr>
    </w:p>
    <w:p w14:paraId="5D5DEBD4" w14:textId="77777777" w:rsidR="004942C5" w:rsidRPr="008A2B27" w:rsidRDefault="004942C5" w:rsidP="004942C5">
      <w:pPr>
        <w:numPr>
          <w:ilvl w:val="12"/>
          <w:numId w:val="0"/>
        </w:numPr>
        <w:tabs>
          <w:tab w:val="clear" w:pos="567"/>
        </w:tabs>
        <w:spacing w:line="240" w:lineRule="auto"/>
      </w:pPr>
    </w:p>
    <w:p w14:paraId="772D1A2D" w14:textId="77777777" w:rsidR="004942C5" w:rsidRPr="008A2B27" w:rsidRDefault="00C44E7E" w:rsidP="00521366">
      <w:pPr>
        <w:keepNext/>
        <w:numPr>
          <w:ilvl w:val="12"/>
          <w:numId w:val="0"/>
        </w:numPr>
        <w:tabs>
          <w:tab w:val="clear" w:pos="567"/>
        </w:tabs>
        <w:spacing w:line="240" w:lineRule="auto"/>
        <w:ind w:left="562" w:hanging="562"/>
        <w:outlineLvl w:val="1"/>
      </w:pPr>
      <w:r w:rsidRPr="008A2B27">
        <w:rPr>
          <w:b/>
        </w:rPr>
        <w:t>4.</w:t>
      </w:r>
      <w:r w:rsidRPr="008A2B27">
        <w:rPr>
          <w:b/>
        </w:rPr>
        <w:tab/>
        <w:t>Možni neželeni učinki</w:t>
      </w:r>
    </w:p>
    <w:p w14:paraId="18521B59" w14:textId="77777777" w:rsidR="004942C5" w:rsidRPr="008A2B27" w:rsidRDefault="004942C5" w:rsidP="00521366">
      <w:pPr>
        <w:keepNext/>
        <w:numPr>
          <w:ilvl w:val="12"/>
          <w:numId w:val="0"/>
        </w:numPr>
        <w:tabs>
          <w:tab w:val="clear" w:pos="567"/>
        </w:tabs>
        <w:spacing w:line="240" w:lineRule="auto"/>
      </w:pPr>
    </w:p>
    <w:p w14:paraId="20EFE77F" w14:textId="77777777" w:rsidR="004942C5" w:rsidRPr="008A2B27" w:rsidRDefault="00C44E7E" w:rsidP="00521366">
      <w:pPr>
        <w:keepNext/>
        <w:numPr>
          <w:ilvl w:val="12"/>
          <w:numId w:val="0"/>
        </w:numPr>
        <w:tabs>
          <w:tab w:val="clear" w:pos="567"/>
        </w:tabs>
        <w:spacing w:line="240" w:lineRule="auto"/>
        <w:ind w:right="-29"/>
        <w:rPr>
          <w:szCs w:val="22"/>
        </w:rPr>
      </w:pPr>
      <w:r w:rsidRPr="008A2B27">
        <w:t>Kot vsa zdravila ima lahko tudi to zdravilo neželene učinke, ki pa se ne pojavijo pri vseh bolnikih.</w:t>
      </w:r>
    </w:p>
    <w:p w14:paraId="2E90B586" w14:textId="77777777" w:rsidR="004942C5" w:rsidRPr="008A2B27" w:rsidRDefault="004942C5" w:rsidP="00521366">
      <w:pPr>
        <w:keepNext/>
        <w:numPr>
          <w:ilvl w:val="12"/>
          <w:numId w:val="0"/>
        </w:numPr>
        <w:tabs>
          <w:tab w:val="clear" w:pos="567"/>
        </w:tabs>
        <w:spacing w:line="240" w:lineRule="auto"/>
        <w:ind w:right="-29"/>
        <w:rPr>
          <w:szCs w:val="22"/>
        </w:rPr>
      </w:pPr>
    </w:p>
    <w:p w14:paraId="0090ACFA" w14:textId="77777777" w:rsidR="00807EC0" w:rsidRPr="008A2B27" w:rsidRDefault="00C44E7E" w:rsidP="0035328A">
      <w:pPr>
        <w:keepNext/>
        <w:keepLines/>
        <w:numPr>
          <w:ilvl w:val="12"/>
          <w:numId w:val="0"/>
        </w:numPr>
        <w:tabs>
          <w:tab w:val="clear" w:pos="567"/>
        </w:tabs>
        <w:spacing w:line="240" w:lineRule="auto"/>
        <w:ind w:right="-28"/>
        <w:rPr>
          <w:b/>
          <w:bCs/>
          <w:szCs w:val="22"/>
        </w:rPr>
      </w:pPr>
      <w:r w:rsidRPr="008A2B27">
        <w:rPr>
          <w:b/>
        </w:rPr>
        <w:t>Resni neželeni učinki</w:t>
      </w:r>
    </w:p>
    <w:p w14:paraId="49489763" w14:textId="60518135" w:rsidR="004942C5" w:rsidRPr="008A2B27" w:rsidRDefault="00C47D93" w:rsidP="007565AA">
      <w:pPr>
        <w:keepNext/>
        <w:keepLines/>
        <w:numPr>
          <w:ilvl w:val="12"/>
          <w:numId w:val="0"/>
        </w:numPr>
        <w:tabs>
          <w:tab w:val="clear" w:pos="567"/>
        </w:tabs>
        <w:spacing w:line="240" w:lineRule="auto"/>
        <w:ind w:right="-2"/>
      </w:pPr>
      <w:r w:rsidRPr="008A2B27">
        <w:t xml:space="preserve">Zdravilo Hympavzi lahko povzroči izpuščaj (ki so ga opazili pri največ 1 od </w:t>
      </w:r>
      <w:ins w:id="1994" w:author="RWS_1" w:date="2026-03-15T21:08:00Z">
        <w:r w:rsidR="006D7409" w:rsidRPr="008A2B27">
          <w:t>10</w:t>
        </w:r>
      </w:ins>
      <w:del w:id="1995" w:author="RWS_1" w:date="2026-03-15T21:08:00Z">
        <w:r w:rsidRPr="008A2B27" w:rsidDel="006D7409">
          <w:delText>100</w:delText>
        </w:r>
      </w:del>
      <w:r w:rsidRPr="008A2B27">
        <w:t xml:space="preserve"> bolnikov), ki je lahko hud. </w:t>
      </w:r>
      <w:r w:rsidR="00C44E7E" w:rsidRPr="008A2B27">
        <w:t xml:space="preserve">Če imate hud izpuščaj, se nemudoma obrnite na zdravnika; nekateri izpuščaji so lahko resni. Zdravila </w:t>
      </w:r>
      <w:r w:rsidRPr="008A2B27">
        <w:t>Hympavzi</w:t>
      </w:r>
      <w:r w:rsidR="00C44E7E" w:rsidRPr="008A2B27">
        <w:t xml:space="preserve"> ne uporabljajte ponovno, dokler se z zdravnikom </w:t>
      </w:r>
      <w:r w:rsidR="00B4159D" w:rsidRPr="008A2B27">
        <w:t xml:space="preserve">ne pogovorite </w:t>
      </w:r>
      <w:r w:rsidR="00C44E7E" w:rsidRPr="008A2B27">
        <w:t>o izpuščaju.</w:t>
      </w:r>
    </w:p>
    <w:p w14:paraId="00E47D06" w14:textId="77777777" w:rsidR="00885DD8" w:rsidRPr="008A2B27" w:rsidRDefault="00885DD8" w:rsidP="004942C5">
      <w:pPr>
        <w:numPr>
          <w:ilvl w:val="12"/>
          <w:numId w:val="0"/>
        </w:numPr>
        <w:tabs>
          <w:tab w:val="clear" w:pos="567"/>
        </w:tabs>
        <w:spacing w:line="240" w:lineRule="auto"/>
        <w:ind w:right="-2"/>
      </w:pPr>
    </w:p>
    <w:p w14:paraId="589CF5C4" w14:textId="64C7ED9B" w:rsidR="00885DD8" w:rsidRPr="008A2B27" w:rsidRDefault="0035328A" w:rsidP="004942C5">
      <w:pPr>
        <w:numPr>
          <w:ilvl w:val="12"/>
          <w:numId w:val="0"/>
        </w:numPr>
        <w:tabs>
          <w:tab w:val="clear" w:pos="567"/>
        </w:tabs>
        <w:spacing w:line="240" w:lineRule="auto"/>
        <w:ind w:right="-2"/>
      </w:pPr>
      <w:r w:rsidRPr="008A2B27">
        <w:t xml:space="preserve">Zdravilo Hympavzi lahko povzroči krvne strdke (trombembolijo) (kar so opazili pri največ 1 od 100 bolnikov). </w:t>
      </w:r>
      <w:r w:rsidR="00E672E4" w:rsidRPr="008A2B27">
        <w:t xml:space="preserve">Če opazite kakršnekoli znake ali simptome morebitnega krvnega strdka, prenehajte uporabljati zdravilo </w:t>
      </w:r>
      <w:r w:rsidR="009645EA" w:rsidRPr="008A2B27">
        <w:t>Hympavzi</w:t>
      </w:r>
      <w:r w:rsidR="00E672E4" w:rsidRPr="008A2B27">
        <w:t xml:space="preserve"> in se nemudoma obrnite na zdravnika. Za seznam morebitnih simptomov krvnega strdka (trombemboličn</w:t>
      </w:r>
      <w:r w:rsidR="007C759D" w:rsidRPr="008A2B27">
        <w:t>i</w:t>
      </w:r>
      <w:r w:rsidR="00E672E4" w:rsidRPr="008A2B27">
        <w:t xml:space="preserve"> dogod</w:t>
      </w:r>
      <w:r w:rsidR="007C759D" w:rsidRPr="008A2B27">
        <w:t>e</w:t>
      </w:r>
      <w:r w:rsidR="00E672E4" w:rsidRPr="008A2B27">
        <w:t xml:space="preserve">k) glejte poglavje 2, ''Kaj morate vedeti, preden boste uporabili zdravilo </w:t>
      </w:r>
      <w:r w:rsidR="009645EA" w:rsidRPr="008A2B27">
        <w:t>Hympavzi</w:t>
      </w:r>
      <w:r w:rsidR="00E672E4" w:rsidRPr="008A2B27">
        <w:t>''.</w:t>
      </w:r>
    </w:p>
    <w:p w14:paraId="188D4EF3" w14:textId="77777777" w:rsidR="004942C5" w:rsidRPr="008A2B27" w:rsidRDefault="004942C5" w:rsidP="004942C5">
      <w:pPr>
        <w:numPr>
          <w:ilvl w:val="12"/>
          <w:numId w:val="0"/>
        </w:numPr>
        <w:tabs>
          <w:tab w:val="clear" w:pos="567"/>
        </w:tabs>
        <w:spacing w:line="240" w:lineRule="auto"/>
        <w:ind w:right="-2"/>
      </w:pPr>
    </w:p>
    <w:p w14:paraId="001A910E" w14:textId="77777777" w:rsidR="00A5206E" w:rsidRPr="008A2B27" w:rsidRDefault="00C44E7E" w:rsidP="00A5206E">
      <w:pPr>
        <w:numPr>
          <w:ilvl w:val="12"/>
          <w:numId w:val="0"/>
        </w:numPr>
        <w:tabs>
          <w:tab w:val="clear" w:pos="567"/>
        </w:tabs>
        <w:spacing w:line="240" w:lineRule="auto"/>
        <w:ind w:right="-2"/>
      </w:pPr>
      <w:r w:rsidRPr="008A2B27">
        <w:rPr>
          <w:b/>
        </w:rPr>
        <w:t>Drugi neželeni učinki</w:t>
      </w:r>
    </w:p>
    <w:p w14:paraId="163B7239" w14:textId="0A88E938" w:rsidR="004942C5" w:rsidRPr="008A2B27" w:rsidRDefault="00C44E7E" w:rsidP="004942C5">
      <w:pPr>
        <w:numPr>
          <w:ilvl w:val="12"/>
          <w:numId w:val="0"/>
        </w:numPr>
        <w:tabs>
          <w:tab w:val="clear" w:pos="567"/>
        </w:tabs>
        <w:spacing w:line="240" w:lineRule="auto"/>
        <w:ind w:right="-2"/>
      </w:pPr>
      <w:r w:rsidRPr="008A2B27">
        <w:t>Obvestite zdravnika</w:t>
      </w:r>
      <w:r w:rsidR="0035328A" w:rsidRPr="008A2B27">
        <w:t>,</w:t>
      </w:r>
      <w:r w:rsidRPr="008A2B27">
        <w:t xml:space="preserve"> medicinsko sestro</w:t>
      </w:r>
      <w:r w:rsidR="0035328A" w:rsidRPr="008A2B27">
        <w:t xml:space="preserve"> ali farmacevta</w:t>
      </w:r>
      <w:r w:rsidRPr="008A2B27">
        <w:t>, če se pri vas pojavi katerikoli od naslednjih neželenih učinkov.</w:t>
      </w:r>
    </w:p>
    <w:p w14:paraId="0199A7AA" w14:textId="77777777" w:rsidR="004942C5" w:rsidRPr="008A2B27" w:rsidRDefault="004942C5" w:rsidP="004942C5">
      <w:pPr>
        <w:numPr>
          <w:ilvl w:val="12"/>
          <w:numId w:val="0"/>
        </w:numPr>
        <w:tabs>
          <w:tab w:val="clear" w:pos="567"/>
        </w:tabs>
        <w:spacing w:line="240" w:lineRule="auto"/>
        <w:ind w:right="-2"/>
        <w:rPr>
          <w:bCs/>
          <w:szCs w:val="22"/>
        </w:rPr>
      </w:pPr>
    </w:p>
    <w:p w14:paraId="7EC1D404" w14:textId="77777777" w:rsidR="004942C5" w:rsidRPr="008A2B27" w:rsidRDefault="00C44E7E" w:rsidP="004942C5">
      <w:pPr>
        <w:tabs>
          <w:tab w:val="clear" w:pos="567"/>
        </w:tabs>
        <w:spacing w:line="240" w:lineRule="auto"/>
        <w:ind w:right="-2"/>
        <w:rPr>
          <w:b/>
        </w:rPr>
      </w:pPr>
      <w:r w:rsidRPr="008A2B27">
        <w:rPr>
          <w:b/>
          <w:bCs/>
        </w:rPr>
        <w:t>Zelo pogosti</w:t>
      </w:r>
      <w:r w:rsidRPr="008A2B27">
        <w:t xml:space="preserve"> (pojavijo se lahko pri več kot 1 od 10 bolnikov)</w:t>
      </w:r>
    </w:p>
    <w:p w14:paraId="6CEF96BE" w14:textId="2527CC7F" w:rsidR="004942C5" w:rsidRPr="008A2B27" w:rsidRDefault="00C44E7E" w:rsidP="00B4159D">
      <w:pPr>
        <w:pStyle w:val="ListParagraph"/>
        <w:numPr>
          <w:ilvl w:val="0"/>
          <w:numId w:val="26"/>
        </w:numPr>
        <w:ind w:left="567" w:hanging="567"/>
        <w:rPr>
          <w:sz w:val="22"/>
          <w:szCs w:val="22"/>
        </w:rPr>
      </w:pPr>
      <w:r w:rsidRPr="008A2B27">
        <w:rPr>
          <w:sz w:val="22"/>
        </w:rPr>
        <w:t xml:space="preserve">reakcija na predelu injiciranja (vključno s srbenjem, otekanjem, rdečino, bolečino, modricami, </w:t>
      </w:r>
      <w:ins w:id="1996" w:author="RWS_1" w:date="2026-03-15T21:09:00Z">
        <w:r w:rsidR="006D7409" w:rsidRPr="008A2B27">
          <w:rPr>
            <w:sz w:val="22"/>
          </w:rPr>
          <w:t xml:space="preserve">krvavitvijo, </w:t>
        </w:r>
      </w:ins>
      <w:r w:rsidRPr="008A2B27">
        <w:rPr>
          <w:sz w:val="22"/>
        </w:rPr>
        <w:t>zatrdlino)</w:t>
      </w:r>
    </w:p>
    <w:p w14:paraId="3E76E731" w14:textId="77777777" w:rsidR="004942C5" w:rsidRPr="008A2B27" w:rsidRDefault="004942C5" w:rsidP="004942C5">
      <w:pPr>
        <w:tabs>
          <w:tab w:val="clear" w:pos="567"/>
        </w:tabs>
        <w:spacing w:line="240" w:lineRule="auto"/>
        <w:ind w:right="-2"/>
        <w:rPr>
          <w:bCs/>
        </w:rPr>
      </w:pPr>
    </w:p>
    <w:p w14:paraId="7290197D" w14:textId="77777777" w:rsidR="004942C5" w:rsidRPr="008A2B27" w:rsidRDefault="00C44E7E" w:rsidP="004942C5">
      <w:pPr>
        <w:tabs>
          <w:tab w:val="clear" w:pos="567"/>
        </w:tabs>
        <w:spacing w:line="240" w:lineRule="auto"/>
        <w:ind w:right="-2"/>
      </w:pPr>
      <w:r w:rsidRPr="008A2B27">
        <w:rPr>
          <w:b/>
        </w:rPr>
        <w:t>Pogosti</w:t>
      </w:r>
      <w:r w:rsidRPr="008A2B27">
        <w:t xml:space="preserve"> (pojavijo se lahko pri največ 1 od 10 bolnikov)</w:t>
      </w:r>
    </w:p>
    <w:p w14:paraId="1D2ED6AF" w14:textId="77777777" w:rsidR="004942C5" w:rsidRPr="008A2B27" w:rsidRDefault="00C44E7E" w:rsidP="00B4159D">
      <w:pPr>
        <w:pStyle w:val="ListParagraph"/>
        <w:numPr>
          <w:ilvl w:val="0"/>
          <w:numId w:val="27"/>
        </w:numPr>
        <w:ind w:left="567" w:hanging="567"/>
        <w:rPr>
          <w:bCs/>
          <w:sz w:val="22"/>
          <w:szCs w:val="22"/>
        </w:rPr>
      </w:pPr>
      <w:r w:rsidRPr="008A2B27">
        <w:rPr>
          <w:sz w:val="22"/>
        </w:rPr>
        <w:t>glavobol</w:t>
      </w:r>
    </w:p>
    <w:p w14:paraId="3F098873" w14:textId="2FEA511C" w:rsidR="009645EA" w:rsidRPr="008A2B27" w:rsidRDefault="009645EA" w:rsidP="00B4159D">
      <w:pPr>
        <w:pStyle w:val="ListParagraph"/>
        <w:numPr>
          <w:ilvl w:val="0"/>
          <w:numId w:val="27"/>
        </w:numPr>
        <w:ind w:left="567" w:hanging="567"/>
        <w:rPr>
          <w:bCs/>
          <w:sz w:val="22"/>
          <w:szCs w:val="22"/>
        </w:rPr>
      </w:pPr>
      <w:r w:rsidRPr="008A2B27">
        <w:rPr>
          <w:bCs/>
          <w:sz w:val="22"/>
          <w:szCs w:val="22"/>
        </w:rPr>
        <w:t>visok krvni tlak</w:t>
      </w:r>
    </w:p>
    <w:p w14:paraId="28EEBE3C" w14:textId="4D331DD0" w:rsidR="004942C5" w:rsidRPr="008A2B27" w:rsidRDefault="00C44E7E" w:rsidP="00B4159D">
      <w:pPr>
        <w:pStyle w:val="ListParagraph"/>
        <w:numPr>
          <w:ilvl w:val="0"/>
          <w:numId w:val="27"/>
        </w:numPr>
        <w:ind w:left="567" w:hanging="567"/>
        <w:rPr>
          <w:bCs/>
          <w:sz w:val="22"/>
          <w:szCs w:val="22"/>
        </w:rPr>
      </w:pPr>
      <w:r w:rsidRPr="008A2B27">
        <w:rPr>
          <w:sz w:val="22"/>
        </w:rPr>
        <w:t>srbenje</w:t>
      </w:r>
      <w:r w:rsidR="009645EA" w:rsidRPr="008A2B27">
        <w:rPr>
          <w:sz w:val="22"/>
        </w:rPr>
        <w:t xml:space="preserve"> (pruritus)</w:t>
      </w:r>
    </w:p>
    <w:p w14:paraId="6A04C249" w14:textId="77777777" w:rsidR="004942C5" w:rsidRPr="008A2B27" w:rsidRDefault="004942C5" w:rsidP="004942C5">
      <w:pPr>
        <w:tabs>
          <w:tab w:val="clear" w:pos="567"/>
        </w:tabs>
        <w:spacing w:line="240" w:lineRule="auto"/>
        <w:ind w:right="-2"/>
      </w:pPr>
    </w:p>
    <w:p w14:paraId="539E5717" w14:textId="77777777" w:rsidR="004942C5" w:rsidRPr="008A2B27" w:rsidRDefault="00C44E7E" w:rsidP="001B3531">
      <w:pPr>
        <w:keepNext/>
        <w:numPr>
          <w:ilvl w:val="12"/>
          <w:numId w:val="0"/>
        </w:numPr>
        <w:spacing w:line="240" w:lineRule="auto"/>
        <w:rPr>
          <w:b/>
          <w:szCs w:val="22"/>
        </w:rPr>
      </w:pPr>
      <w:r w:rsidRPr="008A2B27">
        <w:rPr>
          <w:b/>
        </w:rPr>
        <w:t>Poročanje o neželenih učinkih</w:t>
      </w:r>
    </w:p>
    <w:p w14:paraId="7C7FEEC2" w14:textId="77869DB0" w:rsidR="004942C5" w:rsidRPr="008A2B27" w:rsidRDefault="00C44E7E" w:rsidP="001B3531">
      <w:pPr>
        <w:pStyle w:val="BodytextAgency"/>
        <w:keepNext/>
        <w:spacing w:after="0" w:line="240" w:lineRule="auto"/>
        <w:rPr>
          <w:rFonts w:ascii="Times New Roman" w:hAnsi="Times New Roman"/>
          <w:sz w:val="22"/>
        </w:rPr>
      </w:pPr>
      <w:r w:rsidRPr="008A2B27">
        <w:rPr>
          <w:rFonts w:ascii="Times New Roman" w:hAnsi="Times New Roman"/>
          <w:sz w:val="22"/>
        </w:rPr>
        <w:t>Če opazite kateregakoli izmed neželenih učinkov, se posvetujte z zdravnikom, farmacevtom ali medicinsko sestro.</w:t>
      </w:r>
      <w:r w:rsidRPr="008A2B27">
        <w:rPr>
          <w:rFonts w:ascii="Times New Roman" w:hAnsi="Times New Roman"/>
          <w:color w:val="000000" w:themeColor="text1"/>
          <w:sz w:val="22"/>
        </w:rPr>
        <w:t xml:space="preserve"> </w:t>
      </w:r>
      <w:r w:rsidRPr="008A2B27">
        <w:rPr>
          <w:rFonts w:ascii="Times New Roman" w:hAnsi="Times New Roman"/>
          <w:sz w:val="22"/>
        </w:rPr>
        <w:t>Posvetujte se tudi, če opazite neželene učinke, ki niso navedeni v tem navodilu.</w:t>
      </w:r>
      <w:r w:rsidRPr="008A2B27">
        <w:rPr>
          <w:rFonts w:ascii="Times New Roman" w:hAnsi="Times New Roman" w:cs="Times New Roman"/>
          <w:sz w:val="22"/>
          <w:szCs w:val="22"/>
        </w:rPr>
        <w:t xml:space="preserve"> </w:t>
      </w:r>
      <w:r w:rsidRPr="008A2B27">
        <w:rPr>
          <w:rFonts w:ascii="Times New Roman" w:hAnsi="Times New Roman"/>
          <w:sz w:val="22"/>
        </w:rPr>
        <w:t xml:space="preserve">O neželenih učinkih lahko poročate tudi neposredno na </w:t>
      </w:r>
      <w:r w:rsidRPr="000A2499">
        <w:rPr>
          <w:rFonts w:ascii="Times New Roman" w:hAnsi="Times New Roman"/>
          <w:sz w:val="22"/>
          <w:highlight w:val="lightGray"/>
        </w:rPr>
        <w:t xml:space="preserve">nacionalni center za poročanje, ki je naveden v </w:t>
      </w:r>
      <w:hyperlink r:id="rId25" w:history="1">
        <w:r w:rsidRPr="000A2499">
          <w:rPr>
            <w:rStyle w:val="Hyperlink"/>
            <w:rFonts w:ascii="Times New Roman" w:hAnsi="Times New Roman" w:cs="Times New Roman"/>
            <w:sz w:val="22"/>
            <w:highlight w:val="lightGray"/>
          </w:rPr>
          <w:t>Prilogi V</w:t>
        </w:r>
      </w:hyperlink>
      <w:r w:rsidRPr="008A2B27">
        <w:rPr>
          <w:rFonts w:ascii="Times New Roman" w:hAnsi="Times New Roman"/>
          <w:sz w:val="22"/>
        </w:rPr>
        <w:t>. S tem, ko poročate o neželenih učinkih, lahko prispevate k zagotovitvi več informacij o varnosti tega zdravila.</w:t>
      </w:r>
    </w:p>
    <w:p w14:paraId="52F78DC6" w14:textId="77777777" w:rsidR="004942C5" w:rsidRPr="008A2B27" w:rsidRDefault="004942C5" w:rsidP="004942C5">
      <w:pPr>
        <w:autoSpaceDE w:val="0"/>
        <w:autoSpaceDN w:val="0"/>
        <w:adjustRightInd w:val="0"/>
        <w:spacing w:line="240" w:lineRule="auto"/>
        <w:rPr>
          <w:szCs w:val="22"/>
        </w:rPr>
      </w:pPr>
    </w:p>
    <w:p w14:paraId="7E06C429" w14:textId="77777777" w:rsidR="004942C5" w:rsidRPr="008A2B27" w:rsidRDefault="004942C5" w:rsidP="004942C5">
      <w:pPr>
        <w:autoSpaceDE w:val="0"/>
        <w:autoSpaceDN w:val="0"/>
        <w:adjustRightInd w:val="0"/>
        <w:spacing w:line="240" w:lineRule="auto"/>
        <w:rPr>
          <w:szCs w:val="22"/>
        </w:rPr>
      </w:pPr>
    </w:p>
    <w:p w14:paraId="64A053ED" w14:textId="5792EE0F" w:rsidR="004942C5" w:rsidRPr="008A2B27" w:rsidRDefault="00C44E7E" w:rsidP="00B66B39">
      <w:pPr>
        <w:keepNext/>
        <w:numPr>
          <w:ilvl w:val="12"/>
          <w:numId w:val="0"/>
        </w:numPr>
        <w:tabs>
          <w:tab w:val="clear" w:pos="567"/>
        </w:tabs>
        <w:spacing w:line="240" w:lineRule="auto"/>
        <w:ind w:left="562" w:hanging="562"/>
        <w:outlineLvl w:val="1"/>
        <w:rPr>
          <w:b/>
          <w:szCs w:val="22"/>
        </w:rPr>
      </w:pPr>
      <w:r w:rsidRPr="008A2B27">
        <w:rPr>
          <w:b/>
        </w:rPr>
        <w:t>5.</w:t>
      </w:r>
      <w:r w:rsidRPr="008A2B27">
        <w:rPr>
          <w:b/>
        </w:rPr>
        <w:tab/>
        <w:t xml:space="preserve">Shranjevanje zdravila </w:t>
      </w:r>
      <w:r w:rsidR="009645EA" w:rsidRPr="008A2B27">
        <w:rPr>
          <w:b/>
        </w:rPr>
        <w:t>Hympavzi</w:t>
      </w:r>
    </w:p>
    <w:p w14:paraId="75C08ED3" w14:textId="77777777" w:rsidR="004942C5" w:rsidRPr="008A2B27" w:rsidRDefault="004942C5" w:rsidP="00B66B39">
      <w:pPr>
        <w:keepNext/>
        <w:numPr>
          <w:ilvl w:val="12"/>
          <w:numId w:val="0"/>
        </w:numPr>
        <w:tabs>
          <w:tab w:val="clear" w:pos="567"/>
        </w:tabs>
        <w:spacing w:line="240" w:lineRule="auto"/>
        <w:ind w:right="-2"/>
        <w:rPr>
          <w:szCs w:val="22"/>
        </w:rPr>
      </w:pPr>
    </w:p>
    <w:p w14:paraId="77342BC9" w14:textId="77777777" w:rsidR="004942C5" w:rsidRPr="008A2B27" w:rsidRDefault="00C44E7E" w:rsidP="004942C5">
      <w:pPr>
        <w:numPr>
          <w:ilvl w:val="12"/>
          <w:numId w:val="0"/>
        </w:numPr>
        <w:tabs>
          <w:tab w:val="clear" w:pos="567"/>
        </w:tabs>
        <w:spacing w:line="240" w:lineRule="auto"/>
        <w:ind w:right="-2"/>
        <w:rPr>
          <w:szCs w:val="22"/>
        </w:rPr>
      </w:pPr>
      <w:r w:rsidRPr="008A2B27">
        <w:t>Zdravilo shranjujte nedosegljivo otrokom!</w:t>
      </w:r>
    </w:p>
    <w:p w14:paraId="2780B708" w14:textId="77777777" w:rsidR="004942C5" w:rsidRPr="008A2B27" w:rsidRDefault="004942C5" w:rsidP="004942C5">
      <w:pPr>
        <w:numPr>
          <w:ilvl w:val="12"/>
          <w:numId w:val="0"/>
        </w:numPr>
        <w:tabs>
          <w:tab w:val="clear" w:pos="567"/>
        </w:tabs>
        <w:spacing w:line="240" w:lineRule="auto"/>
        <w:ind w:right="-2"/>
        <w:rPr>
          <w:szCs w:val="22"/>
        </w:rPr>
      </w:pPr>
    </w:p>
    <w:p w14:paraId="0FFA6EDF" w14:textId="2388016C" w:rsidR="004942C5" w:rsidRPr="008A2B27" w:rsidRDefault="00C44E7E" w:rsidP="004942C5">
      <w:pPr>
        <w:numPr>
          <w:ilvl w:val="12"/>
          <w:numId w:val="0"/>
        </w:numPr>
        <w:tabs>
          <w:tab w:val="clear" w:pos="567"/>
        </w:tabs>
        <w:spacing w:line="240" w:lineRule="auto"/>
        <w:ind w:right="-2"/>
        <w:rPr>
          <w:szCs w:val="22"/>
        </w:rPr>
      </w:pPr>
      <w:r w:rsidRPr="008A2B27">
        <w:t xml:space="preserve">Tega zdravila ne smete uporabljati po datumu izteka roka uporabnosti, ki je naveden na nalepki </w:t>
      </w:r>
      <w:r w:rsidR="007C759D" w:rsidRPr="008A2B27">
        <w:t xml:space="preserve">na </w:t>
      </w:r>
      <w:r w:rsidRPr="008A2B27">
        <w:t>napolnjene</w:t>
      </w:r>
      <w:r w:rsidR="007C759D" w:rsidRPr="008A2B27">
        <w:t>m</w:t>
      </w:r>
      <w:r w:rsidRPr="008A2B27">
        <w:t xml:space="preserve"> injekcijske</w:t>
      </w:r>
      <w:r w:rsidR="007C759D" w:rsidRPr="008A2B27">
        <w:t>m</w:t>
      </w:r>
      <w:r w:rsidRPr="008A2B27">
        <w:t xml:space="preserve"> peresnik</w:t>
      </w:r>
      <w:r w:rsidR="007C759D" w:rsidRPr="008A2B27">
        <w:t>u</w:t>
      </w:r>
      <w:r w:rsidRPr="008A2B27">
        <w:t xml:space="preserve"> in škatli poleg oznake ''EXP''. Rok uporabnosti zdravila se izteče na zadnji dan navedenega meseca.</w:t>
      </w:r>
    </w:p>
    <w:p w14:paraId="157C26FF" w14:textId="77777777" w:rsidR="004942C5" w:rsidRPr="008A2B27" w:rsidRDefault="004942C5" w:rsidP="004942C5">
      <w:pPr>
        <w:numPr>
          <w:ilvl w:val="12"/>
          <w:numId w:val="0"/>
        </w:numPr>
        <w:tabs>
          <w:tab w:val="clear" w:pos="567"/>
        </w:tabs>
        <w:spacing w:line="240" w:lineRule="auto"/>
        <w:ind w:right="-2"/>
        <w:rPr>
          <w:szCs w:val="22"/>
        </w:rPr>
      </w:pPr>
    </w:p>
    <w:p w14:paraId="56F0D123" w14:textId="77777777" w:rsidR="004942C5" w:rsidRPr="008A2B27" w:rsidRDefault="00C44E7E" w:rsidP="004942C5">
      <w:pPr>
        <w:rPr>
          <w:szCs w:val="22"/>
        </w:rPr>
      </w:pPr>
      <w:r w:rsidRPr="008A2B27">
        <w:t>Shranjujte v hladilniku (2 °C - 8 °C). Ne zamrzujte.</w:t>
      </w:r>
    </w:p>
    <w:p w14:paraId="6F941702" w14:textId="77777777" w:rsidR="004942C5" w:rsidRPr="008A2B27" w:rsidRDefault="004942C5" w:rsidP="004942C5">
      <w:pPr>
        <w:rPr>
          <w:szCs w:val="22"/>
        </w:rPr>
      </w:pPr>
    </w:p>
    <w:p w14:paraId="1F43AC21" w14:textId="77777777" w:rsidR="004942C5" w:rsidRPr="008A2B27" w:rsidRDefault="00C44E7E" w:rsidP="004942C5">
      <w:pPr>
        <w:rPr>
          <w:szCs w:val="22"/>
        </w:rPr>
      </w:pPr>
      <w:r w:rsidRPr="008A2B27">
        <w:t>Napolnjen injekcijski peresnik shranjujte v originalni škatli za zagotovitev zaščite pred svetlobo.</w:t>
      </w:r>
    </w:p>
    <w:p w14:paraId="022F1FF8" w14:textId="77777777" w:rsidR="004942C5" w:rsidRPr="008A2B27" w:rsidRDefault="004942C5" w:rsidP="004942C5">
      <w:pPr>
        <w:rPr>
          <w:szCs w:val="22"/>
        </w:rPr>
      </w:pPr>
    </w:p>
    <w:p w14:paraId="64EA267D" w14:textId="5EBC5979" w:rsidR="004942C5" w:rsidRPr="008A2B27" w:rsidRDefault="00C44E7E" w:rsidP="004942C5">
      <w:pPr>
        <w:rPr>
          <w:szCs w:val="22"/>
        </w:rPr>
      </w:pPr>
      <w:r w:rsidRPr="008A2B27">
        <w:lastRenderedPageBreak/>
        <w:t xml:space="preserve">Zdravilo </w:t>
      </w:r>
      <w:r w:rsidR="009645EA" w:rsidRPr="008A2B27">
        <w:t>Hympavzi</w:t>
      </w:r>
      <w:r w:rsidRPr="008A2B27">
        <w:t xml:space="preserve"> lahko vzamete iz hladilnika in ga hranite v originalni škatli za največ 7 dni pri sobni temperaturi (do 30 </w:t>
      </w:r>
      <w:r w:rsidRPr="008A2B27">
        <w:rPr>
          <w:shd w:val="clear" w:color="auto" w:fill="FFFFFF"/>
        </w:rPr>
        <w:t xml:space="preserve">°C). Zdravila </w:t>
      </w:r>
      <w:r w:rsidR="009645EA" w:rsidRPr="008A2B27">
        <w:rPr>
          <w:shd w:val="clear" w:color="auto" w:fill="FFFFFF"/>
        </w:rPr>
        <w:t>Hympavzi</w:t>
      </w:r>
      <w:r w:rsidRPr="008A2B27">
        <w:rPr>
          <w:shd w:val="clear" w:color="auto" w:fill="FFFFFF"/>
        </w:rPr>
        <w:t xml:space="preserve"> po shranjevanju </w:t>
      </w:r>
      <w:r w:rsidR="00F10BFE" w:rsidRPr="008A2B27">
        <w:rPr>
          <w:shd w:val="clear" w:color="auto" w:fill="FFFFFF"/>
        </w:rPr>
        <w:t>pri</w:t>
      </w:r>
      <w:r w:rsidRPr="008A2B27">
        <w:rPr>
          <w:shd w:val="clear" w:color="auto" w:fill="FFFFFF"/>
        </w:rPr>
        <w:t xml:space="preserve"> sobni temperaturi ne vrnite v hladilnik. Če je bilo zdravilo </w:t>
      </w:r>
      <w:r w:rsidR="009645EA" w:rsidRPr="008A2B27">
        <w:rPr>
          <w:shd w:val="clear" w:color="auto" w:fill="FFFFFF"/>
        </w:rPr>
        <w:t>Hympavzi</w:t>
      </w:r>
      <w:r w:rsidRPr="008A2B27">
        <w:rPr>
          <w:shd w:val="clear" w:color="auto" w:fill="FFFFFF"/>
        </w:rPr>
        <w:t xml:space="preserve"> na sobni temperaturi</w:t>
      </w:r>
      <w:r w:rsidRPr="008A2B27">
        <w:t xml:space="preserve"> več kot 7 dni, ga zavrzite, tudi če vsebuje še neuporabljeno zdravilo.</w:t>
      </w:r>
    </w:p>
    <w:p w14:paraId="05D36880" w14:textId="77777777" w:rsidR="004942C5" w:rsidRPr="008A2B27" w:rsidRDefault="004942C5" w:rsidP="004942C5">
      <w:pPr>
        <w:rPr>
          <w:szCs w:val="22"/>
        </w:rPr>
      </w:pPr>
    </w:p>
    <w:p w14:paraId="1A5CADE0" w14:textId="77777777" w:rsidR="004942C5" w:rsidRPr="008A2B27" w:rsidRDefault="00C44E7E" w:rsidP="004942C5">
      <w:pPr>
        <w:rPr>
          <w:szCs w:val="22"/>
        </w:rPr>
      </w:pPr>
      <w:r w:rsidRPr="008A2B27">
        <w:t>Ne stresajte.</w:t>
      </w:r>
    </w:p>
    <w:p w14:paraId="708726C4" w14:textId="77777777" w:rsidR="004942C5" w:rsidRPr="008A2B27" w:rsidRDefault="004942C5" w:rsidP="004942C5">
      <w:pPr>
        <w:rPr>
          <w:szCs w:val="22"/>
        </w:rPr>
      </w:pPr>
    </w:p>
    <w:p w14:paraId="0BE7167B" w14:textId="73852366" w:rsidR="004942C5" w:rsidRPr="008A2B27" w:rsidRDefault="00C44E7E" w:rsidP="004942C5">
      <w:pPr>
        <w:rPr>
          <w:szCs w:val="22"/>
        </w:rPr>
      </w:pPr>
      <w:r w:rsidRPr="008A2B27">
        <w:t xml:space="preserve">Zdravilo </w:t>
      </w:r>
      <w:r w:rsidR="009645EA" w:rsidRPr="008A2B27">
        <w:t>Hympavzi</w:t>
      </w:r>
      <w:r w:rsidRPr="008A2B27">
        <w:t xml:space="preserve"> pred uporabo vzemite iz hladilnika. </w:t>
      </w:r>
      <w:r w:rsidR="00622E16" w:rsidRPr="008A2B27">
        <w:t xml:space="preserve">Za </w:t>
      </w:r>
      <w:r w:rsidR="003514CD" w:rsidRPr="008A2B27">
        <w:t xml:space="preserve">manj neprijetno </w:t>
      </w:r>
      <w:r w:rsidR="00622E16" w:rsidRPr="008A2B27">
        <w:t>injiciranje lahko zdravilo Hympavzi pred uporabo približno 15 do 30 minut pustite v škatli na sobni temperaturi, stran od neposredne sončne svetlobe</w:t>
      </w:r>
      <w:r w:rsidRPr="008A2B27">
        <w:t>.</w:t>
      </w:r>
    </w:p>
    <w:p w14:paraId="3B56281A" w14:textId="77777777" w:rsidR="004942C5" w:rsidRPr="008A2B27" w:rsidRDefault="004942C5" w:rsidP="004942C5">
      <w:pPr>
        <w:numPr>
          <w:ilvl w:val="12"/>
          <w:numId w:val="0"/>
        </w:numPr>
        <w:tabs>
          <w:tab w:val="clear" w:pos="567"/>
        </w:tabs>
        <w:spacing w:line="240" w:lineRule="auto"/>
        <w:ind w:right="-2"/>
        <w:rPr>
          <w:szCs w:val="22"/>
        </w:rPr>
      </w:pPr>
    </w:p>
    <w:p w14:paraId="734D48DB" w14:textId="4F4451EC" w:rsidR="004942C5" w:rsidRPr="008A2B27" w:rsidRDefault="00C44E7E" w:rsidP="004942C5">
      <w:pPr>
        <w:numPr>
          <w:ilvl w:val="12"/>
          <w:numId w:val="0"/>
        </w:numPr>
        <w:tabs>
          <w:tab w:val="clear" w:pos="567"/>
        </w:tabs>
        <w:spacing w:line="240" w:lineRule="auto"/>
        <w:ind w:right="-2"/>
        <w:rPr>
          <w:szCs w:val="22"/>
        </w:rPr>
      </w:pPr>
      <w:r w:rsidRPr="008A2B27">
        <w:rPr>
          <w:color w:val="000000" w:themeColor="text1"/>
        </w:rPr>
        <w:t>Pred uporabo preglejte</w:t>
      </w:r>
      <w:r w:rsidR="007C759D" w:rsidRPr="008A2B27">
        <w:rPr>
          <w:color w:val="000000" w:themeColor="text1"/>
        </w:rPr>
        <w:t xml:space="preserve"> zdravilo</w:t>
      </w:r>
      <w:r w:rsidRPr="008A2B27">
        <w:rPr>
          <w:color w:val="000000" w:themeColor="text1"/>
        </w:rPr>
        <w:t xml:space="preserve"> glede prisotnosti delcev ali spremembe barve. Zdravila ne uporabite, če opazite, da je motno, temno rumeno ali vsebuje kosmiče ali delce.</w:t>
      </w:r>
    </w:p>
    <w:p w14:paraId="76F0EA79" w14:textId="77777777" w:rsidR="004942C5" w:rsidRPr="008A2B27" w:rsidRDefault="004942C5" w:rsidP="004942C5">
      <w:pPr>
        <w:numPr>
          <w:ilvl w:val="12"/>
          <w:numId w:val="0"/>
        </w:numPr>
        <w:tabs>
          <w:tab w:val="clear" w:pos="567"/>
        </w:tabs>
        <w:spacing w:line="240" w:lineRule="auto"/>
        <w:ind w:right="-2"/>
        <w:rPr>
          <w:szCs w:val="22"/>
        </w:rPr>
      </w:pPr>
    </w:p>
    <w:p w14:paraId="136019F9" w14:textId="77777777" w:rsidR="004942C5" w:rsidRPr="008A2B27" w:rsidRDefault="00C44E7E" w:rsidP="004942C5">
      <w:pPr>
        <w:ind w:right="-2"/>
        <w:rPr>
          <w:i/>
          <w:iCs/>
          <w:szCs w:val="22"/>
        </w:rPr>
      </w:pPr>
      <w:r w:rsidRPr="008A2B27">
        <w:t>Zdravila ne smete odvreči v odpadne vode ali med gospodinjske odpadke. O načinu odstranjevanja zdravila, ki ga ne uporabljate več, se posvetujte s farmacevtom. Taki ukrepi pomagajo varovati okolje.</w:t>
      </w:r>
    </w:p>
    <w:p w14:paraId="68D11C3A" w14:textId="77777777" w:rsidR="004942C5" w:rsidRPr="008A2B27" w:rsidRDefault="004942C5" w:rsidP="004942C5">
      <w:pPr>
        <w:numPr>
          <w:ilvl w:val="12"/>
          <w:numId w:val="0"/>
        </w:numPr>
        <w:tabs>
          <w:tab w:val="clear" w:pos="567"/>
        </w:tabs>
        <w:spacing w:line="240" w:lineRule="auto"/>
        <w:ind w:right="-2"/>
        <w:rPr>
          <w:szCs w:val="22"/>
        </w:rPr>
      </w:pPr>
    </w:p>
    <w:p w14:paraId="3934D4CE" w14:textId="77777777" w:rsidR="004942C5" w:rsidRPr="008A2B27" w:rsidRDefault="004942C5" w:rsidP="004942C5">
      <w:pPr>
        <w:numPr>
          <w:ilvl w:val="12"/>
          <w:numId w:val="0"/>
        </w:numPr>
        <w:tabs>
          <w:tab w:val="clear" w:pos="567"/>
        </w:tabs>
        <w:spacing w:line="240" w:lineRule="auto"/>
        <w:ind w:right="-2"/>
        <w:rPr>
          <w:szCs w:val="22"/>
        </w:rPr>
      </w:pPr>
    </w:p>
    <w:p w14:paraId="3AD4C6B7" w14:textId="77777777" w:rsidR="004942C5" w:rsidRPr="008A2B27" w:rsidRDefault="00C44E7E" w:rsidP="00E5524B">
      <w:pPr>
        <w:keepNext/>
        <w:numPr>
          <w:ilvl w:val="12"/>
          <w:numId w:val="0"/>
        </w:numPr>
        <w:spacing w:line="240" w:lineRule="auto"/>
        <w:outlineLvl w:val="1"/>
        <w:rPr>
          <w:b/>
        </w:rPr>
      </w:pPr>
      <w:r w:rsidRPr="008A2B27">
        <w:rPr>
          <w:b/>
        </w:rPr>
        <w:t>6.</w:t>
      </w:r>
      <w:r w:rsidRPr="008A2B27">
        <w:rPr>
          <w:b/>
        </w:rPr>
        <w:tab/>
        <w:t>Vsebina pakiranja in dodatne informacije</w:t>
      </w:r>
    </w:p>
    <w:p w14:paraId="0FD83931" w14:textId="77777777" w:rsidR="004942C5" w:rsidRPr="008A2B27" w:rsidRDefault="004942C5" w:rsidP="00E5524B">
      <w:pPr>
        <w:keepNext/>
        <w:numPr>
          <w:ilvl w:val="12"/>
          <w:numId w:val="0"/>
        </w:numPr>
        <w:tabs>
          <w:tab w:val="clear" w:pos="567"/>
        </w:tabs>
        <w:spacing w:line="240" w:lineRule="auto"/>
      </w:pPr>
    </w:p>
    <w:p w14:paraId="7516D70D" w14:textId="7AC04624" w:rsidR="004942C5" w:rsidRPr="008A2B27" w:rsidRDefault="00C44E7E" w:rsidP="004942C5">
      <w:pPr>
        <w:numPr>
          <w:ilvl w:val="12"/>
          <w:numId w:val="0"/>
        </w:numPr>
        <w:tabs>
          <w:tab w:val="clear" w:pos="567"/>
        </w:tabs>
        <w:spacing w:line="240" w:lineRule="auto"/>
        <w:ind w:right="-2"/>
        <w:rPr>
          <w:b/>
        </w:rPr>
      </w:pPr>
      <w:r w:rsidRPr="008A2B27">
        <w:rPr>
          <w:b/>
        </w:rPr>
        <w:t xml:space="preserve">Kaj vsebuje zdravilo </w:t>
      </w:r>
      <w:r w:rsidR="00DA73AA" w:rsidRPr="008A2B27">
        <w:rPr>
          <w:b/>
        </w:rPr>
        <w:t>Hympavzi</w:t>
      </w:r>
      <w:r w:rsidRPr="008A2B27">
        <w:rPr>
          <w:b/>
        </w:rPr>
        <w:t xml:space="preserve"> </w:t>
      </w:r>
    </w:p>
    <w:p w14:paraId="08450E27" w14:textId="77777777" w:rsidR="004942C5" w:rsidRPr="008A2B27" w:rsidRDefault="00C44E7E" w:rsidP="004942C5">
      <w:pPr>
        <w:keepNext/>
        <w:numPr>
          <w:ilvl w:val="0"/>
          <w:numId w:val="3"/>
        </w:numPr>
        <w:tabs>
          <w:tab w:val="clear" w:pos="567"/>
        </w:tabs>
        <w:spacing w:line="240" w:lineRule="auto"/>
        <w:ind w:left="567" w:right="-2" w:hanging="567"/>
        <w:rPr>
          <w:i/>
          <w:iCs/>
          <w:szCs w:val="22"/>
        </w:rPr>
      </w:pPr>
      <w:r w:rsidRPr="008A2B27">
        <w:t>Učinkovina je marstacimab.</w:t>
      </w:r>
    </w:p>
    <w:p w14:paraId="5C3CAE88" w14:textId="0ACBE3A9" w:rsidR="004942C5" w:rsidRPr="008A2B27" w:rsidRDefault="00C44E7E" w:rsidP="00A50196">
      <w:pPr>
        <w:keepNext/>
        <w:numPr>
          <w:ilvl w:val="0"/>
          <w:numId w:val="58"/>
        </w:numPr>
        <w:tabs>
          <w:tab w:val="clear" w:pos="567"/>
        </w:tabs>
        <w:spacing w:line="240" w:lineRule="auto"/>
        <w:ind w:left="567" w:right="-2" w:hanging="567"/>
        <w:rPr>
          <w:szCs w:val="22"/>
        </w:rPr>
      </w:pPr>
      <w:r w:rsidRPr="008A2B27">
        <w:t xml:space="preserve">Druge sestavine </w:t>
      </w:r>
      <w:r w:rsidR="007C759D" w:rsidRPr="008A2B27">
        <w:t xml:space="preserve">zdravila </w:t>
      </w:r>
      <w:r w:rsidRPr="008A2B27">
        <w:t>so dinatrijev edetat, L-histidin, L-histidinijev klorid, polisorbat 80 (E433), saharoza, voda za injekcije (glejte poglavje 2</w:t>
      </w:r>
      <w:r w:rsidR="00BF30CE" w:rsidRPr="008A2B27">
        <w:t xml:space="preserve"> ''Zdravilo Hympavzi vsebuje polisorbat</w:t>
      </w:r>
      <w:r w:rsidR="00FA601D" w:rsidRPr="008A2B27">
        <w:t> 80</w:t>
      </w:r>
      <w:r w:rsidR="00BF30CE" w:rsidRPr="008A2B27">
        <w:t>''</w:t>
      </w:r>
      <w:r w:rsidRPr="008A2B27">
        <w:t xml:space="preserve"> </w:t>
      </w:r>
      <w:r w:rsidR="00BF30CE" w:rsidRPr="008A2B27">
        <w:t xml:space="preserve">in </w:t>
      </w:r>
      <w:r w:rsidRPr="008A2B27">
        <w:t xml:space="preserve">''Zdravilo </w:t>
      </w:r>
      <w:r w:rsidR="00DA73AA" w:rsidRPr="008A2B27">
        <w:t>Hympavzi</w:t>
      </w:r>
      <w:r w:rsidRPr="008A2B27">
        <w:t xml:space="preserve"> vsebuje natrij'').</w:t>
      </w:r>
    </w:p>
    <w:p w14:paraId="1F00725F" w14:textId="77777777" w:rsidR="004942C5" w:rsidRPr="008A2B27" w:rsidRDefault="004942C5" w:rsidP="004942C5">
      <w:pPr>
        <w:numPr>
          <w:ilvl w:val="12"/>
          <w:numId w:val="0"/>
        </w:numPr>
        <w:tabs>
          <w:tab w:val="clear" w:pos="567"/>
        </w:tabs>
        <w:spacing w:line="240" w:lineRule="auto"/>
        <w:ind w:right="-2"/>
        <w:rPr>
          <w:szCs w:val="22"/>
        </w:rPr>
      </w:pPr>
    </w:p>
    <w:p w14:paraId="6F306D9E" w14:textId="36CBAC8C" w:rsidR="004942C5" w:rsidRPr="008A2B27" w:rsidRDefault="00C44E7E" w:rsidP="004942C5">
      <w:pPr>
        <w:numPr>
          <w:ilvl w:val="12"/>
          <w:numId w:val="0"/>
        </w:numPr>
        <w:tabs>
          <w:tab w:val="clear" w:pos="567"/>
        </w:tabs>
        <w:spacing w:line="240" w:lineRule="auto"/>
        <w:ind w:right="-2"/>
        <w:rPr>
          <w:b/>
        </w:rPr>
      </w:pPr>
      <w:r w:rsidRPr="008A2B27">
        <w:rPr>
          <w:b/>
        </w:rPr>
        <w:t xml:space="preserve">Izgled zdravila </w:t>
      </w:r>
      <w:r w:rsidR="00BF30CE" w:rsidRPr="008A2B27">
        <w:rPr>
          <w:b/>
        </w:rPr>
        <w:t>Hympavzi</w:t>
      </w:r>
      <w:r w:rsidRPr="008A2B27">
        <w:rPr>
          <w:b/>
        </w:rPr>
        <w:t xml:space="preserve"> in vsebina pakiranja</w:t>
      </w:r>
    </w:p>
    <w:p w14:paraId="2FEA2EB3" w14:textId="3EA7477C" w:rsidR="004942C5" w:rsidRPr="008A2B27" w:rsidRDefault="00C44E7E" w:rsidP="004942C5">
      <w:pPr>
        <w:numPr>
          <w:ilvl w:val="12"/>
          <w:numId w:val="0"/>
        </w:numPr>
        <w:tabs>
          <w:tab w:val="clear" w:pos="567"/>
        </w:tabs>
        <w:spacing w:line="240" w:lineRule="auto"/>
        <w:ind w:right="-2"/>
        <w:rPr>
          <w:bCs/>
        </w:rPr>
      </w:pPr>
      <w:r w:rsidRPr="008A2B27">
        <w:t xml:space="preserve">Zdravilo </w:t>
      </w:r>
      <w:r w:rsidR="00BF30CE" w:rsidRPr="008A2B27">
        <w:t>Hympavzi</w:t>
      </w:r>
      <w:r w:rsidRPr="008A2B27">
        <w:t xml:space="preserve"> je bistra in brezbarvna do svetlo rumena raztopina za injiciranje</w:t>
      </w:r>
      <w:r w:rsidR="00BF30CE" w:rsidRPr="008A2B27">
        <w:t xml:space="preserve"> (injekcija)</w:t>
      </w:r>
      <w:r w:rsidRPr="008A2B27">
        <w:t xml:space="preserve"> v napolnjenem injekcijskem peresniku.</w:t>
      </w:r>
    </w:p>
    <w:p w14:paraId="1DEF9FD8" w14:textId="124AF3C3" w:rsidR="00980BFA" w:rsidRPr="000A2499" w:rsidRDefault="00980BFA" w:rsidP="00980BFA">
      <w:pPr>
        <w:pStyle w:val="CommentText"/>
      </w:pPr>
      <w:ins w:id="1997" w:author="KS" w:date="2026-03-26T14:35:00Z" w16du:dateUtc="2026-03-26T13:35:00Z">
        <w:r>
          <w:rPr>
            <w:sz w:val="22"/>
          </w:rPr>
          <w:t xml:space="preserve">Zdravilo </w:t>
        </w:r>
      </w:ins>
      <w:r>
        <w:rPr>
          <w:sz w:val="22"/>
        </w:rPr>
        <w:t>Hympavzi 150 mg raztopina za injiciranje v napolnjenem injekcijskem peresniku je na voljo v pakiranju, ki vsebuje 1 napolnjen injekcijski peresnik, ter v skupnih pakiranjih, ki vsebujejo 4 (4 pakiranja po 1) napolnjene injekcijske peresnike.</w:t>
      </w:r>
    </w:p>
    <w:p w14:paraId="0CD3D0C1" w14:textId="77777777" w:rsidR="00980BFA" w:rsidRDefault="00980BFA" w:rsidP="00980BFA">
      <w:pPr>
        <w:numPr>
          <w:ilvl w:val="12"/>
          <w:numId w:val="0"/>
        </w:numPr>
        <w:tabs>
          <w:tab w:val="clear" w:pos="567"/>
        </w:tabs>
        <w:spacing w:line="240" w:lineRule="auto"/>
      </w:pPr>
    </w:p>
    <w:p w14:paraId="34FC20D4" w14:textId="77777777" w:rsidR="00980BFA" w:rsidRDefault="00980BFA" w:rsidP="00980BFA">
      <w:pPr>
        <w:numPr>
          <w:ilvl w:val="12"/>
          <w:numId w:val="0"/>
        </w:numPr>
        <w:tabs>
          <w:tab w:val="clear" w:pos="567"/>
        </w:tabs>
        <w:spacing w:line="240" w:lineRule="auto"/>
      </w:pPr>
      <w:r>
        <w:t>Na trgu morda ni vseh navedenih pakiranj.</w:t>
      </w:r>
    </w:p>
    <w:p w14:paraId="300DBAAB" w14:textId="77777777" w:rsidR="004942C5" w:rsidRPr="008A2B27" w:rsidRDefault="004942C5" w:rsidP="004942C5">
      <w:pPr>
        <w:numPr>
          <w:ilvl w:val="12"/>
          <w:numId w:val="0"/>
        </w:numPr>
        <w:tabs>
          <w:tab w:val="clear" w:pos="567"/>
        </w:tabs>
        <w:spacing w:line="240" w:lineRule="auto"/>
      </w:pPr>
    </w:p>
    <w:p w14:paraId="19BEFBEE" w14:textId="77777777" w:rsidR="004942C5" w:rsidRPr="008A2B27" w:rsidRDefault="00C44E7E" w:rsidP="00BC59BF">
      <w:pPr>
        <w:keepNext/>
        <w:numPr>
          <w:ilvl w:val="12"/>
          <w:numId w:val="0"/>
        </w:numPr>
        <w:tabs>
          <w:tab w:val="clear" w:pos="567"/>
        </w:tabs>
        <w:spacing w:line="240" w:lineRule="auto"/>
        <w:rPr>
          <w:b/>
        </w:rPr>
      </w:pPr>
      <w:r w:rsidRPr="008A2B27">
        <w:rPr>
          <w:b/>
        </w:rPr>
        <w:t>Imetnik dovoljenja za promet z zdravilom</w:t>
      </w:r>
    </w:p>
    <w:p w14:paraId="4ED389B7" w14:textId="77777777" w:rsidR="004942C5" w:rsidRPr="008A2B27" w:rsidRDefault="00C44E7E" w:rsidP="00BC59BF">
      <w:pPr>
        <w:keepNext/>
        <w:numPr>
          <w:ilvl w:val="12"/>
          <w:numId w:val="0"/>
        </w:numPr>
        <w:tabs>
          <w:tab w:val="clear" w:pos="567"/>
        </w:tabs>
        <w:spacing w:line="240" w:lineRule="auto"/>
      </w:pPr>
      <w:r w:rsidRPr="008A2B27">
        <w:t>Pfizer Europe MA EEIG</w:t>
      </w:r>
    </w:p>
    <w:p w14:paraId="24570A6C" w14:textId="77777777" w:rsidR="004942C5" w:rsidRPr="008A2B27" w:rsidRDefault="00C44E7E" w:rsidP="004942C5">
      <w:pPr>
        <w:numPr>
          <w:ilvl w:val="12"/>
          <w:numId w:val="0"/>
        </w:numPr>
        <w:tabs>
          <w:tab w:val="clear" w:pos="567"/>
        </w:tabs>
        <w:spacing w:line="240" w:lineRule="auto"/>
        <w:ind w:right="-2"/>
      </w:pPr>
      <w:r w:rsidRPr="008A2B27">
        <w:t>Boulevard de la Plaine 17</w:t>
      </w:r>
    </w:p>
    <w:p w14:paraId="3A379C03" w14:textId="77777777" w:rsidR="004942C5" w:rsidRPr="008A2B27" w:rsidRDefault="00C44E7E" w:rsidP="004942C5">
      <w:pPr>
        <w:numPr>
          <w:ilvl w:val="12"/>
          <w:numId w:val="0"/>
        </w:numPr>
        <w:tabs>
          <w:tab w:val="clear" w:pos="567"/>
        </w:tabs>
        <w:spacing w:line="240" w:lineRule="auto"/>
        <w:ind w:right="-2"/>
      </w:pPr>
      <w:r w:rsidRPr="008A2B27">
        <w:t>1050 Bruxelles</w:t>
      </w:r>
    </w:p>
    <w:p w14:paraId="02690393" w14:textId="77777777" w:rsidR="004942C5" w:rsidRPr="008A2B27" w:rsidRDefault="00C44E7E" w:rsidP="004942C5">
      <w:pPr>
        <w:numPr>
          <w:ilvl w:val="12"/>
          <w:numId w:val="0"/>
        </w:numPr>
        <w:tabs>
          <w:tab w:val="clear" w:pos="567"/>
        </w:tabs>
        <w:spacing w:line="240" w:lineRule="auto"/>
        <w:ind w:right="-2"/>
        <w:rPr>
          <w:bCs/>
        </w:rPr>
      </w:pPr>
      <w:r w:rsidRPr="008A2B27">
        <w:t>Belgija</w:t>
      </w:r>
    </w:p>
    <w:p w14:paraId="11BAC1C6" w14:textId="77777777" w:rsidR="004942C5" w:rsidRPr="008A2B27" w:rsidRDefault="004942C5" w:rsidP="004942C5">
      <w:pPr>
        <w:numPr>
          <w:ilvl w:val="12"/>
          <w:numId w:val="0"/>
        </w:numPr>
        <w:tabs>
          <w:tab w:val="clear" w:pos="567"/>
        </w:tabs>
        <w:spacing w:line="240" w:lineRule="auto"/>
        <w:ind w:right="-2"/>
        <w:rPr>
          <w:bCs/>
        </w:rPr>
      </w:pPr>
    </w:p>
    <w:p w14:paraId="44A87238" w14:textId="77777777" w:rsidR="004942C5" w:rsidRPr="008A2B27" w:rsidRDefault="00C44E7E" w:rsidP="004942C5">
      <w:pPr>
        <w:numPr>
          <w:ilvl w:val="12"/>
          <w:numId w:val="0"/>
        </w:numPr>
        <w:tabs>
          <w:tab w:val="clear" w:pos="567"/>
        </w:tabs>
        <w:spacing w:line="240" w:lineRule="auto"/>
        <w:ind w:right="-2"/>
        <w:rPr>
          <w:b/>
        </w:rPr>
      </w:pPr>
      <w:r w:rsidRPr="008A2B27">
        <w:rPr>
          <w:b/>
        </w:rPr>
        <w:t>Proizvajalec</w:t>
      </w:r>
    </w:p>
    <w:p w14:paraId="0D329C0C" w14:textId="77777777" w:rsidR="004942C5" w:rsidRPr="008A2B27" w:rsidRDefault="00C44E7E" w:rsidP="004942C5">
      <w:pPr>
        <w:tabs>
          <w:tab w:val="clear" w:pos="567"/>
        </w:tabs>
        <w:spacing w:line="240" w:lineRule="auto"/>
        <w:rPr>
          <w:b/>
          <w:szCs w:val="22"/>
        </w:rPr>
      </w:pPr>
      <w:r w:rsidRPr="008A2B27">
        <w:t>Pfizer Manufacturing Belgium NV</w:t>
      </w:r>
    </w:p>
    <w:p w14:paraId="699939B2" w14:textId="77777777" w:rsidR="004942C5" w:rsidRPr="008A2B27" w:rsidRDefault="00C44E7E" w:rsidP="004942C5">
      <w:pPr>
        <w:tabs>
          <w:tab w:val="clear" w:pos="567"/>
        </w:tabs>
        <w:spacing w:line="240" w:lineRule="auto"/>
        <w:rPr>
          <w:szCs w:val="22"/>
        </w:rPr>
      </w:pPr>
      <w:r w:rsidRPr="008A2B27">
        <w:t>Rijksweg 12</w:t>
      </w:r>
    </w:p>
    <w:p w14:paraId="36474A7D" w14:textId="77777777" w:rsidR="004942C5" w:rsidRPr="008A2B27" w:rsidRDefault="00C44E7E" w:rsidP="004942C5">
      <w:pPr>
        <w:tabs>
          <w:tab w:val="clear" w:pos="567"/>
        </w:tabs>
        <w:spacing w:line="240" w:lineRule="auto"/>
        <w:rPr>
          <w:szCs w:val="22"/>
        </w:rPr>
      </w:pPr>
      <w:r w:rsidRPr="008A2B27">
        <w:t>2870 Puurs-Sint-Amands</w:t>
      </w:r>
    </w:p>
    <w:p w14:paraId="68017BAB" w14:textId="77777777" w:rsidR="004942C5" w:rsidRPr="008A2B27" w:rsidRDefault="00C44E7E" w:rsidP="004942C5">
      <w:pPr>
        <w:numPr>
          <w:ilvl w:val="12"/>
          <w:numId w:val="0"/>
        </w:numPr>
        <w:tabs>
          <w:tab w:val="clear" w:pos="567"/>
        </w:tabs>
        <w:spacing w:line="240" w:lineRule="auto"/>
        <w:ind w:right="-2"/>
        <w:rPr>
          <w:color w:val="000000" w:themeColor="text1"/>
          <w:szCs w:val="22"/>
        </w:rPr>
      </w:pPr>
      <w:r w:rsidRPr="008A2B27">
        <w:t>Belgija</w:t>
      </w:r>
    </w:p>
    <w:p w14:paraId="1BF23C4B" w14:textId="77777777" w:rsidR="004942C5" w:rsidRPr="008A2B27" w:rsidRDefault="004942C5" w:rsidP="004942C5">
      <w:pPr>
        <w:numPr>
          <w:ilvl w:val="12"/>
          <w:numId w:val="0"/>
        </w:numPr>
        <w:tabs>
          <w:tab w:val="clear" w:pos="567"/>
        </w:tabs>
        <w:spacing w:line="240" w:lineRule="auto"/>
        <w:ind w:right="-2"/>
        <w:rPr>
          <w:szCs w:val="22"/>
        </w:rPr>
      </w:pPr>
    </w:p>
    <w:p w14:paraId="36FFD5AD" w14:textId="77777777" w:rsidR="004942C5" w:rsidRPr="008A2B27" w:rsidRDefault="00C44E7E" w:rsidP="004942C5">
      <w:pPr>
        <w:numPr>
          <w:ilvl w:val="12"/>
          <w:numId w:val="0"/>
        </w:numPr>
        <w:tabs>
          <w:tab w:val="clear" w:pos="567"/>
        </w:tabs>
        <w:spacing w:line="240" w:lineRule="auto"/>
        <w:ind w:right="-2"/>
        <w:rPr>
          <w:szCs w:val="22"/>
        </w:rPr>
      </w:pPr>
      <w:r w:rsidRPr="008A2B27">
        <w:t>Za vse morebitne nadaljnje informacije o tem zdravilu se lahko obrnete na predstavništvo imetnika dovoljenja za promet z zdravilom:</w:t>
      </w:r>
    </w:p>
    <w:p w14:paraId="0FB50BD1" w14:textId="77777777" w:rsidR="004942C5" w:rsidRPr="008A2B27" w:rsidRDefault="004942C5" w:rsidP="004942C5">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8A2B27" w14:paraId="21038861" w14:textId="77777777">
        <w:trPr>
          <w:gridBefore w:val="1"/>
          <w:wBefore w:w="6" w:type="dxa"/>
          <w:cantSplit/>
        </w:trPr>
        <w:tc>
          <w:tcPr>
            <w:tcW w:w="4675" w:type="dxa"/>
          </w:tcPr>
          <w:p w14:paraId="2F930CB8" w14:textId="77777777" w:rsidR="004942C5" w:rsidRPr="008A2B27" w:rsidRDefault="00C44E7E">
            <w:pPr>
              <w:spacing w:line="240" w:lineRule="auto"/>
              <w:rPr>
                <w:b/>
                <w:szCs w:val="22"/>
              </w:rPr>
            </w:pPr>
            <w:r w:rsidRPr="008A2B27">
              <w:rPr>
                <w:b/>
              </w:rPr>
              <w:t>België/Belgique/Belgien</w:t>
            </w:r>
          </w:p>
          <w:p w14:paraId="375BC6BC" w14:textId="77777777" w:rsidR="004942C5" w:rsidRPr="008A2B27" w:rsidRDefault="00C44E7E">
            <w:pPr>
              <w:spacing w:line="240" w:lineRule="auto"/>
              <w:rPr>
                <w:b/>
                <w:szCs w:val="22"/>
              </w:rPr>
            </w:pPr>
            <w:r w:rsidRPr="008A2B27">
              <w:rPr>
                <w:b/>
              </w:rPr>
              <w:t>Luxembourg/Luxemburg</w:t>
            </w:r>
          </w:p>
          <w:p w14:paraId="56E3F69C" w14:textId="77777777" w:rsidR="004942C5" w:rsidRPr="008A2B27" w:rsidRDefault="00C44E7E">
            <w:pPr>
              <w:spacing w:line="240" w:lineRule="auto"/>
              <w:ind w:right="34"/>
              <w:rPr>
                <w:szCs w:val="22"/>
              </w:rPr>
            </w:pPr>
            <w:r w:rsidRPr="008A2B27">
              <w:t>Pfizer NV/SA</w:t>
            </w:r>
          </w:p>
          <w:p w14:paraId="0278901F" w14:textId="77777777" w:rsidR="004942C5" w:rsidRPr="008A2B27" w:rsidRDefault="00C44E7E">
            <w:pPr>
              <w:spacing w:line="240" w:lineRule="auto"/>
              <w:ind w:right="34"/>
              <w:rPr>
                <w:szCs w:val="22"/>
              </w:rPr>
            </w:pPr>
            <w:r w:rsidRPr="008A2B27">
              <w:t>Tél/Tel: +32 (0)2 554 62 11</w:t>
            </w:r>
          </w:p>
          <w:p w14:paraId="663DB9BF" w14:textId="77777777" w:rsidR="004942C5" w:rsidRPr="008A2B27" w:rsidRDefault="004942C5">
            <w:pPr>
              <w:spacing w:line="240" w:lineRule="auto"/>
              <w:ind w:right="34"/>
              <w:rPr>
                <w:szCs w:val="22"/>
              </w:rPr>
            </w:pPr>
          </w:p>
        </w:tc>
        <w:tc>
          <w:tcPr>
            <w:tcW w:w="4675" w:type="dxa"/>
          </w:tcPr>
          <w:p w14:paraId="690BAEFA" w14:textId="77777777" w:rsidR="004942C5" w:rsidRPr="008A2B27" w:rsidRDefault="00C44E7E">
            <w:pPr>
              <w:autoSpaceDE w:val="0"/>
              <w:autoSpaceDN w:val="0"/>
              <w:adjustRightInd w:val="0"/>
              <w:spacing w:line="240" w:lineRule="auto"/>
              <w:rPr>
                <w:szCs w:val="22"/>
              </w:rPr>
            </w:pPr>
            <w:r w:rsidRPr="008A2B27">
              <w:rPr>
                <w:b/>
              </w:rPr>
              <w:t>Lietuva</w:t>
            </w:r>
          </w:p>
          <w:p w14:paraId="00448E75" w14:textId="77777777" w:rsidR="004942C5" w:rsidRPr="008A2B27" w:rsidRDefault="00C44E7E">
            <w:pPr>
              <w:autoSpaceDE w:val="0"/>
              <w:autoSpaceDN w:val="0"/>
              <w:adjustRightInd w:val="0"/>
              <w:spacing w:line="240" w:lineRule="auto"/>
              <w:rPr>
                <w:szCs w:val="22"/>
              </w:rPr>
            </w:pPr>
            <w:r w:rsidRPr="008A2B27">
              <w:t>Pfizer Luxembourg SARL filialas Lietuvoje</w:t>
            </w:r>
          </w:p>
          <w:p w14:paraId="6119C59D" w14:textId="77777777" w:rsidR="004942C5" w:rsidRPr="008A2B27" w:rsidRDefault="00C44E7E">
            <w:pPr>
              <w:autoSpaceDE w:val="0"/>
              <w:autoSpaceDN w:val="0"/>
              <w:adjustRightInd w:val="0"/>
              <w:spacing w:line="240" w:lineRule="auto"/>
              <w:rPr>
                <w:szCs w:val="22"/>
              </w:rPr>
            </w:pPr>
            <w:r w:rsidRPr="008A2B27">
              <w:t>Tel: +370 5 251 4000</w:t>
            </w:r>
          </w:p>
          <w:p w14:paraId="34BF1132" w14:textId="77777777" w:rsidR="004942C5" w:rsidRPr="008A2B27" w:rsidRDefault="004942C5">
            <w:pPr>
              <w:suppressAutoHyphens/>
              <w:spacing w:line="240" w:lineRule="auto"/>
              <w:rPr>
                <w:szCs w:val="22"/>
              </w:rPr>
            </w:pPr>
          </w:p>
        </w:tc>
      </w:tr>
      <w:tr w:rsidR="00AD7BC4" w:rsidRPr="008A2B27" w14:paraId="5814CE87" w14:textId="77777777">
        <w:trPr>
          <w:gridBefore w:val="1"/>
          <w:wBefore w:w="6" w:type="dxa"/>
          <w:cantSplit/>
        </w:trPr>
        <w:tc>
          <w:tcPr>
            <w:tcW w:w="4675" w:type="dxa"/>
          </w:tcPr>
          <w:p w14:paraId="1F93A338" w14:textId="77777777" w:rsidR="004942C5" w:rsidRPr="008A2B27" w:rsidRDefault="00C44E7E">
            <w:pPr>
              <w:autoSpaceDE w:val="0"/>
              <w:autoSpaceDN w:val="0"/>
              <w:adjustRightInd w:val="0"/>
              <w:spacing w:line="240" w:lineRule="auto"/>
              <w:rPr>
                <w:b/>
                <w:szCs w:val="22"/>
              </w:rPr>
            </w:pPr>
            <w:r w:rsidRPr="008A2B27">
              <w:rPr>
                <w:b/>
              </w:rPr>
              <w:lastRenderedPageBreak/>
              <w:t>България</w:t>
            </w:r>
          </w:p>
          <w:p w14:paraId="7DE954BC" w14:textId="77777777" w:rsidR="004942C5" w:rsidRPr="008A2B27" w:rsidRDefault="00C44E7E">
            <w:pPr>
              <w:tabs>
                <w:tab w:val="left" w:pos="-720"/>
              </w:tabs>
              <w:suppressAutoHyphens/>
              <w:spacing w:line="240" w:lineRule="auto"/>
              <w:rPr>
                <w:szCs w:val="22"/>
              </w:rPr>
            </w:pPr>
            <w:r w:rsidRPr="008A2B27">
              <w:t>Пфайзер Люксембург САРЛ, Клон България</w:t>
            </w:r>
          </w:p>
          <w:p w14:paraId="7B64B5BE" w14:textId="77777777" w:rsidR="004942C5" w:rsidRPr="008A2B27" w:rsidRDefault="00C44E7E">
            <w:pPr>
              <w:tabs>
                <w:tab w:val="left" w:pos="-720"/>
              </w:tabs>
              <w:suppressAutoHyphens/>
              <w:spacing w:line="240" w:lineRule="auto"/>
              <w:rPr>
                <w:szCs w:val="22"/>
              </w:rPr>
            </w:pPr>
            <w:r w:rsidRPr="008A2B27">
              <w:t>Teл.: +359 2 970 4333</w:t>
            </w:r>
          </w:p>
          <w:p w14:paraId="619D2731" w14:textId="77777777" w:rsidR="004942C5" w:rsidRPr="008A2B27" w:rsidRDefault="004942C5">
            <w:pPr>
              <w:tabs>
                <w:tab w:val="left" w:pos="-720"/>
              </w:tabs>
              <w:suppressAutoHyphens/>
              <w:spacing w:line="240" w:lineRule="auto"/>
              <w:rPr>
                <w:szCs w:val="22"/>
              </w:rPr>
            </w:pPr>
          </w:p>
        </w:tc>
        <w:tc>
          <w:tcPr>
            <w:tcW w:w="4675" w:type="dxa"/>
          </w:tcPr>
          <w:p w14:paraId="64F575AA" w14:textId="77777777" w:rsidR="004942C5" w:rsidRPr="008A2B27" w:rsidRDefault="00C44E7E">
            <w:pPr>
              <w:spacing w:line="240" w:lineRule="auto"/>
              <w:rPr>
                <w:b/>
                <w:szCs w:val="22"/>
              </w:rPr>
            </w:pPr>
            <w:r w:rsidRPr="008A2B27">
              <w:rPr>
                <w:b/>
              </w:rPr>
              <w:t>Magyarország</w:t>
            </w:r>
          </w:p>
          <w:p w14:paraId="37AFE60E" w14:textId="77777777" w:rsidR="004942C5" w:rsidRPr="008A2B27" w:rsidRDefault="00C44E7E">
            <w:pPr>
              <w:spacing w:line="240" w:lineRule="auto"/>
              <w:rPr>
                <w:szCs w:val="22"/>
              </w:rPr>
            </w:pPr>
            <w:r w:rsidRPr="008A2B27">
              <w:t>Pfizer Kft.</w:t>
            </w:r>
          </w:p>
          <w:p w14:paraId="7219851E" w14:textId="77777777" w:rsidR="004942C5" w:rsidRPr="008A2B27" w:rsidRDefault="00C44E7E">
            <w:pPr>
              <w:spacing w:line="240" w:lineRule="auto"/>
              <w:ind w:right="34"/>
              <w:rPr>
                <w:szCs w:val="22"/>
              </w:rPr>
            </w:pPr>
            <w:r w:rsidRPr="008A2B27">
              <w:t>Tel.: + 36 1 488 37 00</w:t>
            </w:r>
          </w:p>
        </w:tc>
      </w:tr>
      <w:tr w:rsidR="00AD7BC4" w:rsidRPr="008A2B27" w14:paraId="1A2A46DB" w14:textId="77777777">
        <w:trPr>
          <w:gridBefore w:val="1"/>
          <w:wBefore w:w="6" w:type="dxa"/>
          <w:cantSplit/>
        </w:trPr>
        <w:tc>
          <w:tcPr>
            <w:tcW w:w="4675" w:type="dxa"/>
          </w:tcPr>
          <w:p w14:paraId="3143E9FC" w14:textId="77777777" w:rsidR="004942C5" w:rsidRPr="008A2B27" w:rsidRDefault="00C44E7E">
            <w:pPr>
              <w:tabs>
                <w:tab w:val="left" w:pos="-720"/>
              </w:tabs>
              <w:suppressAutoHyphens/>
              <w:spacing w:line="240" w:lineRule="auto"/>
              <w:rPr>
                <w:szCs w:val="22"/>
              </w:rPr>
            </w:pPr>
            <w:r w:rsidRPr="008A2B27">
              <w:rPr>
                <w:b/>
              </w:rPr>
              <w:t>Česká republika</w:t>
            </w:r>
          </w:p>
          <w:p w14:paraId="15743354" w14:textId="77777777" w:rsidR="004942C5" w:rsidRPr="008A2B27" w:rsidRDefault="00C44E7E">
            <w:pPr>
              <w:tabs>
                <w:tab w:val="left" w:pos="-720"/>
              </w:tabs>
              <w:suppressAutoHyphens/>
              <w:spacing w:line="240" w:lineRule="auto"/>
              <w:rPr>
                <w:szCs w:val="22"/>
              </w:rPr>
            </w:pPr>
            <w:r w:rsidRPr="008A2B27">
              <w:t>Pfizer, spol. s r.o.</w:t>
            </w:r>
          </w:p>
          <w:p w14:paraId="25E1DBA2" w14:textId="77777777" w:rsidR="004942C5" w:rsidRPr="008A2B27" w:rsidRDefault="00C44E7E">
            <w:pPr>
              <w:tabs>
                <w:tab w:val="left" w:pos="-720"/>
              </w:tabs>
              <w:suppressAutoHyphens/>
              <w:spacing w:line="240" w:lineRule="auto"/>
              <w:rPr>
                <w:szCs w:val="22"/>
              </w:rPr>
            </w:pPr>
            <w:r w:rsidRPr="008A2B27">
              <w:t>Tel: +420 283 004 111</w:t>
            </w:r>
          </w:p>
          <w:p w14:paraId="64B39F94" w14:textId="77777777" w:rsidR="004942C5" w:rsidRPr="008A2B27" w:rsidRDefault="004942C5">
            <w:pPr>
              <w:tabs>
                <w:tab w:val="left" w:pos="-720"/>
              </w:tabs>
              <w:suppressAutoHyphens/>
              <w:spacing w:line="240" w:lineRule="auto"/>
              <w:rPr>
                <w:szCs w:val="22"/>
              </w:rPr>
            </w:pPr>
          </w:p>
        </w:tc>
        <w:tc>
          <w:tcPr>
            <w:tcW w:w="4675" w:type="dxa"/>
          </w:tcPr>
          <w:p w14:paraId="59FDE6C7" w14:textId="77777777" w:rsidR="004942C5" w:rsidRPr="008A2B27" w:rsidRDefault="00C44E7E">
            <w:pPr>
              <w:spacing w:line="240" w:lineRule="auto"/>
              <w:rPr>
                <w:b/>
                <w:szCs w:val="22"/>
              </w:rPr>
            </w:pPr>
            <w:r w:rsidRPr="008A2B27">
              <w:rPr>
                <w:b/>
              </w:rPr>
              <w:t>Malta</w:t>
            </w:r>
          </w:p>
          <w:p w14:paraId="7C8B3D5A" w14:textId="77777777" w:rsidR="004942C5" w:rsidRPr="008A2B27" w:rsidRDefault="00C44E7E">
            <w:pPr>
              <w:spacing w:line="240" w:lineRule="auto"/>
              <w:rPr>
                <w:szCs w:val="22"/>
              </w:rPr>
            </w:pPr>
            <w:r w:rsidRPr="008A2B27">
              <w:t>Vivian Corporation Ltd.</w:t>
            </w:r>
          </w:p>
          <w:p w14:paraId="04BD9677" w14:textId="77777777" w:rsidR="004942C5" w:rsidRPr="008A2B27" w:rsidRDefault="00C44E7E">
            <w:pPr>
              <w:spacing w:line="240" w:lineRule="auto"/>
              <w:rPr>
                <w:szCs w:val="22"/>
              </w:rPr>
            </w:pPr>
            <w:r w:rsidRPr="008A2B27">
              <w:t>Tel: +356 21344610</w:t>
            </w:r>
          </w:p>
          <w:p w14:paraId="784214F1" w14:textId="77777777" w:rsidR="004942C5" w:rsidRPr="008A2B27" w:rsidRDefault="004942C5" w:rsidP="00BD246F">
            <w:pPr>
              <w:spacing w:line="240" w:lineRule="auto"/>
              <w:rPr>
                <w:szCs w:val="22"/>
              </w:rPr>
            </w:pPr>
          </w:p>
        </w:tc>
      </w:tr>
      <w:tr w:rsidR="00AD7BC4" w:rsidRPr="008A2B27" w14:paraId="44463F46" w14:textId="77777777">
        <w:trPr>
          <w:gridBefore w:val="1"/>
          <w:wBefore w:w="6" w:type="dxa"/>
          <w:cantSplit/>
        </w:trPr>
        <w:tc>
          <w:tcPr>
            <w:tcW w:w="4675" w:type="dxa"/>
          </w:tcPr>
          <w:p w14:paraId="62ED0936" w14:textId="77777777" w:rsidR="004942C5" w:rsidRPr="008A2B27" w:rsidRDefault="00C44E7E">
            <w:pPr>
              <w:spacing w:line="240" w:lineRule="auto"/>
              <w:rPr>
                <w:szCs w:val="22"/>
              </w:rPr>
            </w:pPr>
            <w:r w:rsidRPr="008A2B27">
              <w:rPr>
                <w:b/>
              </w:rPr>
              <w:t>Danmark</w:t>
            </w:r>
          </w:p>
          <w:p w14:paraId="3A874BA9" w14:textId="77777777" w:rsidR="004942C5" w:rsidRPr="008A2B27" w:rsidRDefault="00C44E7E">
            <w:pPr>
              <w:tabs>
                <w:tab w:val="left" w:pos="-720"/>
              </w:tabs>
              <w:suppressAutoHyphens/>
              <w:spacing w:line="240" w:lineRule="auto"/>
              <w:rPr>
                <w:szCs w:val="22"/>
              </w:rPr>
            </w:pPr>
            <w:r w:rsidRPr="008A2B27">
              <w:t>Pfizer ApS</w:t>
            </w:r>
          </w:p>
          <w:p w14:paraId="736E7393" w14:textId="77777777" w:rsidR="004942C5" w:rsidRPr="008A2B27" w:rsidRDefault="00C44E7E">
            <w:pPr>
              <w:tabs>
                <w:tab w:val="left" w:pos="-720"/>
              </w:tabs>
              <w:suppressAutoHyphens/>
              <w:spacing w:line="240" w:lineRule="auto"/>
              <w:rPr>
                <w:szCs w:val="22"/>
              </w:rPr>
            </w:pPr>
            <w:r w:rsidRPr="008A2B27">
              <w:t>Tlf.: +45 44 20 11 00</w:t>
            </w:r>
          </w:p>
          <w:p w14:paraId="6F54BECB" w14:textId="77777777" w:rsidR="004942C5" w:rsidRPr="008A2B27" w:rsidRDefault="004942C5">
            <w:pPr>
              <w:tabs>
                <w:tab w:val="left" w:pos="-720"/>
              </w:tabs>
              <w:suppressAutoHyphens/>
              <w:spacing w:line="240" w:lineRule="auto"/>
              <w:rPr>
                <w:szCs w:val="22"/>
              </w:rPr>
            </w:pPr>
          </w:p>
        </w:tc>
        <w:tc>
          <w:tcPr>
            <w:tcW w:w="4675" w:type="dxa"/>
          </w:tcPr>
          <w:p w14:paraId="21285D45" w14:textId="77777777" w:rsidR="004942C5" w:rsidRPr="008A2B27" w:rsidRDefault="00C44E7E">
            <w:pPr>
              <w:tabs>
                <w:tab w:val="left" w:pos="-720"/>
              </w:tabs>
              <w:suppressAutoHyphens/>
              <w:spacing w:line="240" w:lineRule="auto"/>
              <w:rPr>
                <w:szCs w:val="22"/>
              </w:rPr>
            </w:pPr>
            <w:r w:rsidRPr="008A2B27">
              <w:rPr>
                <w:b/>
              </w:rPr>
              <w:t>Nederland</w:t>
            </w:r>
          </w:p>
          <w:p w14:paraId="248EECB8" w14:textId="77777777" w:rsidR="004942C5" w:rsidRPr="008A2B27" w:rsidRDefault="00C44E7E">
            <w:pPr>
              <w:tabs>
                <w:tab w:val="left" w:pos="-720"/>
              </w:tabs>
              <w:suppressAutoHyphens/>
              <w:spacing w:line="240" w:lineRule="auto"/>
              <w:rPr>
                <w:szCs w:val="22"/>
              </w:rPr>
            </w:pPr>
            <w:r w:rsidRPr="008A2B27">
              <w:t>Pfizer bv</w:t>
            </w:r>
          </w:p>
          <w:p w14:paraId="1A1C21B8" w14:textId="77777777" w:rsidR="004942C5" w:rsidRPr="008A2B27" w:rsidRDefault="00C44E7E">
            <w:pPr>
              <w:spacing w:line="240" w:lineRule="auto"/>
              <w:rPr>
                <w:szCs w:val="22"/>
              </w:rPr>
            </w:pPr>
            <w:r w:rsidRPr="008A2B27">
              <w:t>Tel: +31 (0)800 63 34 636</w:t>
            </w:r>
          </w:p>
        </w:tc>
      </w:tr>
      <w:tr w:rsidR="00AD7BC4" w:rsidRPr="008A2B27" w14:paraId="5AFFDA3E" w14:textId="77777777">
        <w:trPr>
          <w:gridBefore w:val="1"/>
          <w:wBefore w:w="6" w:type="dxa"/>
          <w:cantSplit/>
        </w:trPr>
        <w:tc>
          <w:tcPr>
            <w:tcW w:w="4675" w:type="dxa"/>
          </w:tcPr>
          <w:p w14:paraId="55F63972" w14:textId="77777777" w:rsidR="004942C5" w:rsidRPr="008A2B27" w:rsidRDefault="00C44E7E">
            <w:pPr>
              <w:spacing w:line="240" w:lineRule="auto"/>
              <w:rPr>
                <w:szCs w:val="22"/>
              </w:rPr>
            </w:pPr>
            <w:r w:rsidRPr="008A2B27">
              <w:rPr>
                <w:b/>
              </w:rPr>
              <w:t>Deutschland</w:t>
            </w:r>
          </w:p>
          <w:p w14:paraId="62069C29" w14:textId="77777777" w:rsidR="004942C5" w:rsidRPr="008A2B27" w:rsidRDefault="00C44E7E">
            <w:pPr>
              <w:tabs>
                <w:tab w:val="left" w:pos="-720"/>
              </w:tabs>
              <w:suppressAutoHyphens/>
              <w:spacing w:line="240" w:lineRule="auto"/>
              <w:rPr>
                <w:szCs w:val="22"/>
              </w:rPr>
            </w:pPr>
            <w:r w:rsidRPr="008A2B27">
              <w:t>PFIZER PHARMA GmbH</w:t>
            </w:r>
          </w:p>
          <w:p w14:paraId="32A1B141" w14:textId="77777777" w:rsidR="004942C5" w:rsidRPr="008A2B27" w:rsidRDefault="00C44E7E">
            <w:pPr>
              <w:tabs>
                <w:tab w:val="left" w:pos="-720"/>
              </w:tabs>
              <w:suppressAutoHyphens/>
              <w:spacing w:line="240" w:lineRule="auto"/>
              <w:rPr>
                <w:szCs w:val="22"/>
              </w:rPr>
            </w:pPr>
            <w:r w:rsidRPr="008A2B27">
              <w:t>Tel: +49 (0)30 550055-51000</w:t>
            </w:r>
          </w:p>
          <w:p w14:paraId="0019D4B9" w14:textId="77777777" w:rsidR="004942C5" w:rsidRPr="008A2B27" w:rsidRDefault="004942C5">
            <w:pPr>
              <w:tabs>
                <w:tab w:val="left" w:pos="-720"/>
              </w:tabs>
              <w:suppressAutoHyphens/>
              <w:spacing w:line="240" w:lineRule="auto"/>
              <w:rPr>
                <w:szCs w:val="22"/>
              </w:rPr>
            </w:pPr>
          </w:p>
        </w:tc>
        <w:tc>
          <w:tcPr>
            <w:tcW w:w="4675" w:type="dxa"/>
          </w:tcPr>
          <w:p w14:paraId="7A0262F8" w14:textId="77777777" w:rsidR="004942C5" w:rsidRPr="008A2B27" w:rsidRDefault="00C44E7E">
            <w:pPr>
              <w:spacing w:line="240" w:lineRule="auto"/>
              <w:rPr>
                <w:szCs w:val="22"/>
              </w:rPr>
            </w:pPr>
            <w:r w:rsidRPr="008A2B27">
              <w:rPr>
                <w:b/>
              </w:rPr>
              <w:t>Norge</w:t>
            </w:r>
          </w:p>
          <w:p w14:paraId="489BB2EA" w14:textId="77777777" w:rsidR="004942C5" w:rsidRPr="008A2B27" w:rsidRDefault="00C44E7E">
            <w:pPr>
              <w:spacing w:line="240" w:lineRule="auto"/>
              <w:rPr>
                <w:szCs w:val="22"/>
              </w:rPr>
            </w:pPr>
            <w:r w:rsidRPr="008A2B27">
              <w:t>Pfizer AS</w:t>
            </w:r>
          </w:p>
          <w:p w14:paraId="182B9500" w14:textId="77777777" w:rsidR="004942C5" w:rsidRPr="008A2B27" w:rsidRDefault="00C44E7E">
            <w:pPr>
              <w:tabs>
                <w:tab w:val="left" w:pos="-720"/>
              </w:tabs>
              <w:suppressAutoHyphens/>
              <w:spacing w:line="240" w:lineRule="auto"/>
              <w:rPr>
                <w:szCs w:val="22"/>
              </w:rPr>
            </w:pPr>
            <w:r w:rsidRPr="008A2B27">
              <w:t>Tlf: +47 67 52 61 00</w:t>
            </w:r>
          </w:p>
        </w:tc>
      </w:tr>
      <w:tr w:rsidR="00AD7BC4" w:rsidRPr="008A2B27" w14:paraId="7C917395" w14:textId="77777777">
        <w:trPr>
          <w:gridBefore w:val="1"/>
          <w:wBefore w:w="6" w:type="dxa"/>
          <w:cantSplit/>
        </w:trPr>
        <w:tc>
          <w:tcPr>
            <w:tcW w:w="4675" w:type="dxa"/>
          </w:tcPr>
          <w:p w14:paraId="24647409" w14:textId="77777777" w:rsidR="004942C5" w:rsidRPr="008A2B27" w:rsidRDefault="00C44E7E">
            <w:pPr>
              <w:tabs>
                <w:tab w:val="left" w:pos="-720"/>
              </w:tabs>
              <w:suppressAutoHyphens/>
              <w:spacing w:line="240" w:lineRule="auto"/>
              <w:rPr>
                <w:b/>
                <w:szCs w:val="22"/>
              </w:rPr>
            </w:pPr>
            <w:r w:rsidRPr="008A2B27">
              <w:rPr>
                <w:b/>
              </w:rPr>
              <w:t>Eesti</w:t>
            </w:r>
          </w:p>
          <w:p w14:paraId="3CC44C3F" w14:textId="77777777" w:rsidR="004942C5" w:rsidRPr="008A2B27" w:rsidRDefault="00C44E7E">
            <w:pPr>
              <w:tabs>
                <w:tab w:val="left" w:pos="-720"/>
              </w:tabs>
              <w:suppressAutoHyphens/>
              <w:spacing w:line="240" w:lineRule="auto"/>
              <w:rPr>
                <w:szCs w:val="22"/>
              </w:rPr>
            </w:pPr>
            <w:r w:rsidRPr="008A2B27">
              <w:t>Pfizer Luxembourg SARL Eesti filiaal</w:t>
            </w:r>
          </w:p>
          <w:p w14:paraId="51ADD198" w14:textId="77777777" w:rsidR="004942C5" w:rsidRPr="008A2B27" w:rsidRDefault="00C44E7E">
            <w:pPr>
              <w:tabs>
                <w:tab w:val="left" w:pos="-720"/>
              </w:tabs>
              <w:suppressAutoHyphens/>
              <w:spacing w:line="240" w:lineRule="auto"/>
              <w:rPr>
                <w:szCs w:val="22"/>
              </w:rPr>
            </w:pPr>
            <w:r w:rsidRPr="008A2B27">
              <w:t>Tel: +372 666 7500</w:t>
            </w:r>
          </w:p>
          <w:p w14:paraId="144EA3B7" w14:textId="77777777" w:rsidR="004942C5" w:rsidRPr="008A2B27" w:rsidRDefault="004942C5">
            <w:pPr>
              <w:tabs>
                <w:tab w:val="left" w:pos="-720"/>
              </w:tabs>
              <w:suppressAutoHyphens/>
              <w:spacing w:line="240" w:lineRule="auto"/>
              <w:rPr>
                <w:szCs w:val="22"/>
              </w:rPr>
            </w:pPr>
          </w:p>
        </w:tc>
        <w:tc>
          <w:tcPr>
            <w:tcW w:w="4675" w:type="dxa"/>
          </w:tcPr>
          <w:p w14:paraId="27EB61BF" w14:textId="77777777" w:rsidR="004942C5" w:rsidRPr="008A2B27" w:rsidRDefault="00C44E7E">
            <w:pPr>
              <w:tabs>
                <w:tab w:val="left" w:pos="-720"/>
              </w:tabs>
              <w:suppressAutoHyphens/>
              <w:spacing w:line="240" w:lineRule="auto"/>
              <w:rPr>
                <w:szCs w:val="22"/>
              </w:rPr>
            </w:pPr>
            <w:r w:rsidRPr="008A2B27">
              <w:rPr>
                <w:b/>
              </w:rPr>
              <w:t>Österreich</w:t>
            </w:r>
          </w:p>
          <w:p w14:paraId="0C11B40E" w14:textId="77777777" w:rsidR="004942C5" w:rsidRPr="008A2B27" w:rsidRDefault="00C44E7E">
            <w:pPr>
              <w:tabs>
                <w:tab w:val="left" w:pos="-720"/>
              </w:tabs>
              <w:suppressAutoHyphens/>
              <w:spacing w:line="240" w:lineRule="auto"/>
              <w:rPr>
                <w:szCs w:val="22"/>
              </w:rPr>
            </w:pPr>
            <w:r w:rsidRPr="008A2B27">
              <w:t>Pfizer Corporation Austria Ges.m.b.H.</w:t>
            </w:r>
          </w:p>
          <w:p w14:paraId="1E35447F" w14:textId="77777777" w:rsidR="004942C5" w:rsidRPr="008A2B27" w:rsidRDefault="00C44E7E">
            <w:pPr>
              <w:spacing w:line="240" w:lineRule="auto"/>
              <w:rPr>
                <w:szCs w:val="22"/>
              </w:rPr>
            </w:pPr>
            <w:r w:rsidRPr="008A2B27">
              <w:t>Tel: +43 (0)1 521 15-0</w:t>
            </w:r>
          </w:p>
        </w:tc>
      </w:tr>
      <w:tr w:rsidR="00AD7BC4" w:rsidRPr="008A2B27" w14:paraId="2192A4EB" w14:textId="77777777">
        <w:trPr>
          <w:gridBefore w:val="1"/>
          <w:wBefore w:w="6" w:type="dxa"/>
          <w:cantSplit/>
        </w:trPr>
        <w:tc>
          <w:tcPr>
            <w:tcW w:w="4675" w:type="dxa"/>
          </w:tcPr>
          <w:p w14:paraId="730C04DA" w14:textId="77777777" w:rsidR="004942C5" w:rsidRPr="008A2B27" w:rsidRDefault="00C44E7E">
            <w:pPr>
              <w:spacing w:line="240" w:lineRule="auto"/>
              <w:rPr>
                <w:szCs w:val="22"/>
              </w:rPr>
            </w:pPr>
            <w:r w:rsidRPr="008A2B27">
              <w:rPr>
                <w:b/>
              </w:rPr>
              <w:t>Ελλάδα</w:t>
            </w:r>
          </w:p>
          <w:p w14:paraId="2F23046D" w14:textId="77777777" w:rsidR="004942C5" w:rsidRPr="008A2B27" w:rsidRDefault="00C44E7E">
            <w:pPr>
              <w:tabs>
                <w:tab w:val="left" w:pos="-720"/>
              </w:tabs>
              <w:suppressAutoHyphens/>
              <w:spacing w:line="240" w:lineRule="auto"/>
              <w:rPr>
                <w:szCs w:val="22"/>
              </w:rPr>
            </w:pPr>
            <w:r w:rsidRPr="008A2B27">
              <w:t>Pfizer Ελλάς A.E. </w:t>
            </w:r>
          </w:p>
          <w:p w14:paraId="6D6D8C5B" w14:textId="77777777" w:rsidR="004942C5" w:rsidRPr="008A2B27" w:rsidRDefault="00C44E7E">
            <w:pPr>
              <w:tabs>
                <w:tab w:val="left" w:pos="-720"/>
              </w:tabs>
              <w:suppressAutoHyphens/>
              <w:spacing w:line="240" w:lineRule="auto"/>
              <w:rPr>
                <w:szCs w:val="22"/>
              </w:rPr>
            </w:pPr>
            <w:r w:rsidRPr="008A2B27">
              <w:t>Τηλ: +30 210 6785800</w:t>
            </w:r>
          </w:p>
          <w:p w14:paraId="1EAE7932" w14:textId="77777777" w:rsidR="004942C5" w:rsidRPr="008A2B27" w:rsidRDefault="004942C5" w:rsidP="00151399">
            <w:pPr>
              <w:tabs>
                <w:tab w:val="left" w:pos="-720"/>
              </w:tabs>
              <w:suppressAutoHyphens/>
              <w:spacing w:line="240" w:lineRule="auto"/>
              <w:rPr>
                <w:szCs w:val="22"/>
              </w:rPr>
            </w:pPr>
          </w:p>
        </w:tc>
        <w:tc>
          <w:tcPr>
            <w:tcW w:w="4675" w:type="dxa"/>
          </w:tcPr>
          <w:p w14:paraId="266C29A4" w14:textId="77777777" w:rsidR="004942C5" w:rsidRPr="008A2B27" w:rsidRDefault="00C44E7E">
            <w:pPr>
              <w:tabs>
                <w:tab w:val="left" w:pos="-720"/>
              </w:tabs>
              <w:suppressAutoHyphens/>
              <w:spacing w:line="240" w:lineRule="auto"/>
              <w:rPr>
                <w:b/>
                <w:bCs/>
                <w:i/>
                <w:iCs/>
                <w:szCs w:val="22"/>
              </w:rPr>
            </w:pPr>
            <w:r w:rsidRPr="008A2B27">
              <w:rPr>
                <w:b/>
              </w:rPr>
              <w:t>Polska</w:t>
            </w:r>
          </w:p>
          <w:p w14:paraId="1E862E14" w14:textId="77777777" w:rsidR="004942C5" w:rsidRPr="008A2B27" w:rsidRDefault="00C44E7E">
            <w:pPr>
              <w:tabs>
                <w:tab w:val="left" w:pos="-720"/>
              </w:tabs>
              <w:suppressAutoHyphens/>
              <w:spacing w:line="240" w:lineRule="auto"/>
              <w:rPr>
                <w:szCs w:val="22"/>
              </w:rPr>
            </w:pPr>
            <w:r w:rsidRPr="008A2B27">
              <w:t>Pfizer Polska Sp. z o.o.</w:t>
            </w:r>
          </w:p>
          <w:p w14:paraId="1CA28345" w14:textId="77777777" w:rsidR="004942C5" w:rsidRPr="008A2B27" w:rsidRDefault="00C44E7E">
            <w:pPr>
              <w:tabs>
                <w:tab w:val="left" w:pos="-720"/>
              </w:tabs>
              <w:suppressAutoHyphens/>
              <w:spacing w:line="240" w:lineRule="auto"/>
              <w:rPr>
                <w:szCs w:val="22"/>
              </w:rPr>
            </w:pPr>
            <w:r w:rsidRPr="008A2B27">
              <w:t>Tel.: +48 22 335 61 00</w:t>
            </w:r>
          </w:p>
        </w:tc>
      </w:tr>
      <w:tr w:rsidR="00AD7BC4" w:rsidRPr="008A2B27" w14:paraId="590A82B8" w14:textId="77777777">
        <w:trPr>
          <w:cantSplit/>
        </w:trPr>
        <w:tc>
          <w:tcPr>
            <w:tcW w:w="4681" w:type="dxa"/>
            <w:gridSpan w:val="2"/>
          </w:tcPr>
          <w:p w14:paraId="11CD7D5A" w14:textId="77777777" w:rsidR="004942C5" w:rsidRPr="008A2B27" w:rsidRDefault="00C44E7E">
            <w:pPr>
              <w:tabs>
                <w:tab w:val="left" w:pos="-720"/>
                <w:tab w:val="left" w:pos="4536"/>
              </w:tabs>
              <w:suppressAutoHyphens/>
              <w:spacing w:line="240" w:lineRule="auto"/>
              <w:rPr>
                <w:b/>
                <w:szCs w:val="22"/>
              </w:rPr>
            </w:pPr>
            <w:r w:rsidRPr="008A2B27">
              <w:rPr>
                <w:b/>
              </w:rPr>
              <w:t>España</w:t>
            </w:r>
          </w:p>
          <w:p w14:paraId="134E9F18" w14:textId="77777777" w:rsidR="004942C5" w:rsidRPr="008A2B27" w:rsidRDefault="00C44E7E">
            <w:pPr>
              <w:tabs>
                <w:tab w:val="left" w:pos="-720"/>
              </w:tabs>
              <w:suppressAutoHyphens/>
              <w:spacing w:line="240" w:lineRule="auto"/>
              <w:rPr>
                <w:szCs w:val="22"/>
              </w:rPr>
            </w:pPr>
            <w:r w:rsidRPr="008A2B27">
              <w:t>Pfizer, S.L.</w:t>
            </w:r>
          </w:p>
          <w:p w14:paraId="4A3A1470" w14:textId="77777777" w:rsidR="004942C5" w:rsidRPr="008A2B27" w:rsidRDefault="00C44E7E">
            <w:pPr>
              <w:tabs>
                <w:tab w:val="left" w:pos="-720"/>
              </w:tabs>
              <w:suppressAutoHyphens/>
              <w:spacing w:line="240" w:lineRule="auto"/>
              <w:rPr>
                <w:szCs w:val="22"/>
              </w:rPr>
            </w:pPr>
            <w:r w:rsidRPr="008A2B27">
              <w:t>Tel: +34 91 490 99 00</w:t>
            </w:r>
          </w:p>
          <w:p w14:paraId="312EF9C9" w14:textId="77777777" w:rsidR="004942C5" w:rsidRPr="008A2B27" w:rsidRDefault="004942C5">
            <w:pPr>
              <w:tabs>
                <w:tab w:val="left" w:pos="-720"/>
              </w:tabs>
              <w:suppressAutoHyphens/>
              <w:spacing w:line="240" w:lineRule="auto"/>
              <w:rPr>
                <w:szCs w:val="22"/>
              </w:rPr>
            </w:pPr>
          </w:p>
        </w:tc>
        <w:tc>
          <w:tcPr>
            <w:tcW w:w="4675" w:type="dxa"/>
          </w:tcPr>
          <w:p w14:paraId="7231597A" w14:textId="77777777" w:rsidR="004942C5" w:rsidRPr="008A2B27" w:rsidRDefault="00C44E7E">
            <w:pPr>
              <w:tabs>
                <w:tab w:val="left" w:pos="-720"/>
              </w:tabs>
              <w:suppressAutoHyphens/>
              <w:spacing w:line="240" w:lineRule="auto"/>
              <w:rPr>
                <w:szCs w:val="22"/>
              </w:rPr>
            </w:pPr>
            <w:r w:rsidRPr="008A2B27">
              <w:rPr>
                <w:b/>
              </w:rPr>
              <w:t>Portugal</w:t>
            </w:r>
          </w:p>
          <w:p w14:paraId="6A4285C5" w14:textId="77777777" w:rsidR="004942C5" w:rsidRPr="008A2B27" w:rsidRDefault="00C44E7E">
            <w:pPr>
              <w:tabs>
                <w:tab w:val="left" w:pos="-720"/>
              </w:tabs>
              <w:suppressAutoHyphens/>
              <w:spacing w:line="240" w:lineRule="auto"/>
              <w:rPr>
                <w:szCs w:val="22"/>
              </w:rPr>
            </w:pPr>
            <w:r w:rsidRPr="008A2B27">
              <w:t>Laboratórios Pfizer, Lda.</w:t>
            </w:r>
          </w:p>
          <w:p w14:paraId="1512B880" w14:textId="77777777" w:rsidR="004942C5" w:rsidRPr="008A2B27" w:rsidRDefault="00C44E7E">
            <w:pPr>
              <w:tabs>
                <w:tab w:val="left" w:pos="-720"/>
              </w:tabs>
              <w:suppressAutoHyphens/>
              <w:spacing w:line="240" w:lineRule="auto"/>
              <w:rPr>
                <w:szCs w:val="22"/>
              </w:rPr>
            </w:pPr>
            <w:r w:rsidRPr="008A2B27">
              <w:t>Tel: +351 21 423 5500</w:t>
            </w:r>
          </w:p>
          <w:p w14:paraId="0A3CC97D" w14:textId="77777777" w:rsidR="004942C5" w:rsidRPr="008A2B27" w:rsidRDefault="004942C5">
            <w:pPr>
              <w:tabs>
                <w:tab w:val="left" w:pos="-720"/>
              </w:tabs>
              <w:suppressAutoHyphens/>
              <w:spacing w:line="240" w:lineRule="auto"/>
              <w:rPr>
                <w:szCs w:val="22"/>
              </w:rPr>
            </w:pPr>
          </w:p>
        </w:tc>
      </w:tr>
      <w:tr w:rsidR="00AD7BC4" w:rsidRPr="008A2B27" w14:paraId="510C3070" w14:textId="77777777">
        <w:trPr>
          <w:cantSplit/>
        </w:trPr>
        <w:tc>
          <w:tcPr>
            <w:tcW w:w="4681" w:type="dxa"/>
            <w:gridSpan w:val="2"/>
          </w:tcPr>
          <w:p w14:paraId="0345C389" w14:textId="77777777" w:rsidR="004942C5" w:rsidRPr="008A2B27" w:rsidRDefault="00C44E7E">
            <w:pPr>
              <w:tabs>
                <w:tab w:val="left" w:pos="-720"/>
                <w:tab w:val="left" w:pos="4536"/>
              </w:tabs>
              <w:suppressAutoHyphens/>
              <w:spacing w:line="240" w:lineRule="auto"/>
              <w:rPr>
                <w:b/>
                <w:szCs w:val="22"/>
              </w:rPr>
            </w:pPr>
            <w:r w:rsidRPr="008A2B27">
              <w:rPr>
                <w:b/>
              </w:rPr>
              <w:t>France</w:t>
            </w:r>
          </w:p>
          <w:p w14:paraId="266B0775" w14:textId="77777777" w:rsidR="004942C5" w:rsidRPr="008A2B27" w:rsidRDefault="00C44E7E">
            <w:pPr>
              <w:spacing w:line="240" w:lineRule="auto"/>
              <w:rPr>
                <w:bCs/>
                <w:szCs w:val="22"/>
              </w:rPr>
            </w:pPr>
            <w:r w:rsidRPr="008A2B27">
              <w:t>Pfizer</w:t>
            </w:r>
          </w:p>
          <w:p w14:paraId="7309DF2E" w14:textId="77777777" w:rsidR="004942C5" w:rsidRPr="008A2B27" w:rsidRDefault="00C44E7E">
            <w:pPr>
              <w:spacing w:line="240" w:lineRule="auto"/>
              <w:rPr>
                <w:b/>
                <w:szCs w:val="22"/>
              </w:rPr>
            </w:pPr>
            <w:r w:rsidRPr="008A2B27">
              <w:t>Tél: +33 (0)1 58 07 34 40</w:t>
            </w:r>
          </w:p>
        </w:tc>
        <w:tc>
          <w:tcPr>
            <w:tcW w:w="4675" w:type="dxa"/>
          </w:tcPr>
          <w:p w14:paraId="5CC3EA16" w14:textId="77777777" w:rsidR="004942C5" w:rsidRPr="008A2B27" w:rsidRDefault="00C44E7E">
            <w:pPr>
              <w:tabs>
                <w:tab w:val="left" w:pos="-720"/>
              </w:tabs>
              <w:suppressAutoHyphens/>
              <w:spacing w:line="240" w:lineRule="auto"/>
              <w:rPr>
                <w:b/>
                <w:szCs w:val="22"/>
              </w:rPr>
            </w:pPr>
            <w:r w:rsidRPr="008A2B27">
              <w:rPr>
                <w:b/>
              </w:rPr>
              <w:t>România</w:t>
            </w:r>
          </w:p>
          <w:p w14:paraId="62F829ED" w14:textId="77777777" w:rsidR="004942C5" w:rsidRPr="008A2B27" w:rsidRDefault="00C44E7E">
            <w:pPr>
              <w:spacing w:line="240" w:lineRule="auto"/>
              <w:rPr>
                <w:szCs w:val="22"/>
              </w:rPr>
            </w:pPr>
            <w:r w:rsidRPr="008A2B27">
              <w:t>Pfizer Romania S.R.L.</w:t>
            </w:r>
          </w:p>
          <w:p w14:paraId="656D646D" w14:textId="77777777" w:rsidR="004942C5" w:rsidRPr="008A2B27" w:rsidRDefault="00C44E7E">
            <w:pPr>
              <w:spacing w:line="240" w:lineRule="auto"/>
              <w:rPr>
                <w:bCs/>
                <w:szCs w:val="22"/>
              </w:rPr>
            </w:pPr>
            <w:r w:rsidRPr="008A2B27">
              <w:t>Tel: +40 (0) 21 207 28 00</w:t>
            </w:r>
          </w:p>
          <w:p w14:paraId="30B2A90D" w14:textId="77777777" w:rsidR="004942C5" w:rsidRPr="008A2B27" w:rsidRDefault="004942C5">
            <w:pPr>
              <w:tabs>
                <w:tab w:val="left" w:pos="-720"/>
              </w:tabs>
              <w:suppressAutoHyphens/>
              <w:spacing w:line="240" w:lineRule="auto"/>
              <w:rPr>
                <w:szCs w:val="22"/>
              </w:rPr>
            </w:pPr>
          </w:p>
        </w:tc>
      </w:tr>
      <w:tr w:rsidR="00AD7BC4" w:rsidRPr="008A2B27" w14:paraId="3F2D17E2" w14:textId="77777777">
        <w:trPr>
          <w:cantSplit/>
        </w:trPr>
        <w:tc>
          <w:tcPr>
            <w:tcW w:w="4681" w:type="dxa"/>
            <w:gridSpan w:val="2"/>
          </w:tcPr>
          <w:p w14:paraId="5BAB14EC" w14:textId="77777777" w:rsidR="004942C5" w:rsidRPr="008A2B27" w:rsidRDefault="00C44E7E">
            <w:pPr>
              <w:spacing w:line="240" w:lineRule="auto"/>
              <w:rPr>
                <w:szCs w:val="22"/>
              </w:rPr>
            </w:pPr>
            <w:r w:rsidRPr="008A2B27">
              <w:rPr>
                <w:b/>
              </w:rPr>
              <w:t>Hrvatska</w:t>
            </w:r>
          </w:p>
          <w:p w14:paraId="4D4E9293" w14:textId="77777777" w:rsidR="004942C5" w:rsidRPr="008A2B27" w:rsidRDefault="00C44E7E">
            <w:pPr>
              <w:tabs>
                <w:tab w:val="left" w:pos="-720"/>
              </w:tabs>
              <w:suppressAutoHyphens/>
              <w:spacing w:line="240" w:lineRule="auto"/>
              <w:rPr>
                <w:szCs w:val="22"/>
              </w:rPr>
            </w:pPr>
            <w:r w:rsidRPr="008A2B27">
              <w:t>Pfizer Croatia d.o.o.</w:t>
            </w:r>
          </w:p>
          <w:p w14:paraId="5A5A005F" w14:textId="77777777" w:rsidR="004942C5" w:rsidRPr="008A2B27" w:rsidRDefault="00C44E7E">
            <w:pPr>
              <w:tabs>
                <w:tab w:val="left" w:pos="-720"/>
              </w:tabs>
              <w:suppressAutoHyphens/>
              <w:spacing w:line="240" w:lineRule="auto"/>
              <w:rPr>
                <w:szCs w:val="22"/>
              </w:rPr>
            </w:pPr>
            <w:r w:rsidRPr="008A2B27">
              <w:t>Tel: +385 1 3908 777</w:t>
            </w:r>
          </w:p>
          <w:p w14:paraId="49CD16BA" w14:textId="77777777" w:rsidR="004942C5" w:rsidRPr="008A2B27" w:rsidRDefault="004942C5">
            <w:pPr>
              <w:spacing w:line="240" w:lineRule="auto"/>
              <w:rPr>
                <w:szCs w:val="22"/>
              </w:rPr>
            </w:pPr>
          </w:p>
        </w:tc>
        <w:tc>
          <w:tcPr>
            <w:tcW w:w="4675" w:type="dxa"/>
          </w:tcPr>
          <w:p w14:paraId="5BEDABB8" w14:textId="77777777" w:rsidR="004942C5" w:rsidRPr="008A2B27" w:rsidRDefault="00C44E7E">
            <w:pPr>
              <w:spacing w:line="240" w:lineRule="auto"/>
              <w:rPr>
                <w:szCs w:val="22"/>
              </w:rPr>
            </w:pPr>
            <w:r w:rsidRPr="008A2B27">
              <w:rPr>
                <w:b/>
              </w:rPr>
              <w:t>Slovenija</w:t>
            </w:r>
          </w:p>
          <w:p w14:paraId="47E19CFE" w14:textId="77777777" w:rsidR="004942C5" w:rsidRPr="008A2B27" w:rsidRDefault="00C44E7E">
            <w:pPr>
              <w:tabs>
                <w:tab w:val="left" w:pos="-720"/>
              </w:tabs>
              <w:suppressAutoHyphens/>
              <w:spacing w:line="240" w:lineRule="auto"/>
              <w:rPr>
                <w:szCs w:val="22"/>
              </w:rPr>
            </w:pPr>
            <w:r w:rsidRPr="008A2B27">
              <w:t>Pfizer Luxembourg SARL</w:t>
            </w:r>
          </w:p>
          <w:p w14:paraId="35508C5F" w14:textId="77777777" w:rsidR="004942C5" w:rsidRPr="008A2B27" w:rsidRDefault="00C44E7E">
            <w:pPr>
              <w:tabs>
                <w:tab w:val="left" w:pos="-720"/>
              </w:tabs>
              <w:suppressAutoHyphens/>
              <w:spacing w:line="240" w:lineRule="auto"/>
              <w:rPr>
                <w:szCs w:val="22"/>
              </w:rPr>
            </w:pPr>
            <w:r w:rsidRPr="008A2B27">
              <w:t>Pfizer, podružnica za svetovanje s področja farmacevtske dejavnosti, Ljubljana</w:t>
            </w:r>
          </w:p>
          <w:p w14:paraId="6E25F904" w14:textId="77777777" w:rsidR="004942C5" w:rsidRPr="008A2B27" w:rsidRDefault="00C44E7E">
            <w:pPr>
              <w:tabs>
                <w:tab w:val="left" w:pos="-720"/>
              </w:tabs>
              <w:suppressAutoHyphens/>
              <w:spacing w:line="240" w:lineRule="auto"/>
              <w:rPr>
                <w:szCs w:val="22"/>
              </w:rPr>
            </w:pPr>
            <w:r w:rsidRPr="008A2B27">
              <w:t>Tel: +386 (0)1 52 11 400</w:t>
            </w:r>
          </w:p>
          <w:p w14:paraId="41CF0CDB" w14:textId="77777777" w:rsidR="004942C5" w:rsidRPr="008A2B27" w:rsidRDefault="004942C5">
            <w:pPr>
              <w:spacing w:line="240" w:lineRule="auto"/>
              <w:rPr>
                <w:b/>
                <w:szCs w:val="22"/>
              </w:rPr>
            </w:pPr>
          </w:p>
        </w:tc>
      </w:tr>
      <w:tr w:rsidR="00AD7BC4" w:rsidRPr="008A2B27" w14:paraId="2EE61171" w14:textId="77777777">
        <w:trPr>
          <w:cantSplit/>
        </w:trPr>
        <w:tc>
          <w:tcPr>
            <w:tcW w:w="4681" w:type="dxa"/>
            <w:gridSpan w:val="2"/>
          </w:tcPr>
          <w:p w14:paraId="3FFA0946" w14:textId="6A6EDE78" w:rsidR="004942C5" w:rsidRPr="008A2B27" w:rsidRDefault="00C44E7E">
            <w:pPr>
              <w:spacing w:line="240" w:lineRule="auto"/>
              <w:rPr>
                <w:szCs w:val="22"/>
              </w:rPr>
            </w:pPr>
            <w:r w:rsidRPr="008A2B27">
              <w:rPr>
                <w:b/>
              </w:rPr>
              <w:t>Ireland</w:t>
            </w:r>
          </w:p>
          <w:p w14:paraId="7642A9E7" w14:textId="41280648" w:rsidR="004942C5" w:rsidRPr="008A2B27" w:rsidRDefault="00C44E7E">
            <w:pPr>
              <w:tabs>
                <w:tab w:val="left" w:pos="-720"/>
              </w:tabs>
              <w:suppressAutoHyphens/>
              <w:spacing w:line="240" w:lineRule="auto"/>
              <w:rPr>
                <w:szCs w:val="22"/>
              </w:rPr>
            </w:pPr>
            <w:r w:rsidRPr="008A2B27">
              <w:t>Pfizer Healthcare Ireland</w:t>
            </w:r>
            <w:r w:rsidR="00010FEB" w:rsidRPr="008A2B27">
              <w:rPr>
                <w:szCs w:val="22"/>
              </w:rPr>
              <w:t xml:space="preserve"> Unlimited Company</w:t>
            </w:r>
          </w:p>
          <w:p w14:paraId="767CFD33" w14:textId="77777777" w:rsidR="004942C5" w:rsidRPr="008A2B27" w:rsidRDefault="00C44E7E">
            <w:pPr>
              <w:tabs>
                <w:tab w:val="left" w:pos="-720"/>
              </w:tabs>
              <w:suppressAutoHyphens/>
              <w:spacing w:line="240" w:lineRule="auto"/>
              <w:rPr>
                <w:szCs w:val="22"/>
              </w:rPr>
            </w:pPr>
            <w:r w:rsidRPr="008A2B27">
              <w:t>Tel: +1800 633 363 (toll free)</w:t>
            </w:r>
          </w:p>
          <w:p w14:paraId="340A7827" w14:textId="77777777" w:rsidR="004942C5" w:rsidRPr="008A2B27" w:rsidRDefault="00C44E7E">
            <w:pPr>
              <w:tabs>
                <w:tab w:val="left" w:pos="-720"/>
              </w:tabs>
              <w:suppressAutoHyphens/>
              <w:spacing w:line="240" w:lineRule="auto"/>
              <w:rPr>
                <w:szCs w:val="22"/>
              </w:rPr>
            </w:pPr>
            <w:r w:rsidRPr="008A2B27">
              <w:t>Tel: +44 (0)1304 616161</w:t>
            </w:r>
          </w:p>
          <w:p w14:paraId="10B035EE" w14:textId="77777777" w:rsidR="004942C5" w:rsidRPr="008A2B27" w:rsidRDefault="004942C5">
            <w:pPr>
              <w:tabs>
                <w:tab w:val="left" w:pos="-720"/>
              </w:tabs>
              <w:suppressAutoHyphens/>
              <w:spacing w:line="240" w:lineRule="auto"/>
              <w:rPr>
                <w:szCs w:val="22"/>
              </w:rPr>
            </w:pPr>
          </w:p>
        </w:tc>
        <w:tc>
          <w:tcPr>
            <w:tcW w:w="4675" w:type="dxa"/>
          </w:tcPr>
          <w:p w14:paraId="5311A30F" w14:textId="77777777" w:rsidR="004942C5" w:rsidRPr="008A2B27" w:rsidRDefault="00C44E7E">
            <w:pPr>
              <w:tabs>
                <w:tab w:val="left" w:pos="-720"/>
              </w:tabs>
              <w:suppressAutoHyphens/>
              <w:spacing w:line="240" w:lineRule="auto"/>
              <w:rPr>
                <w:b/>
                <w:szCs w:val="22"/>
              </w:rPr>
            </w:pPr>
            <w:r w:rsidRPr="008A2B27">
              <w:rPr>
                <w:b/>
              </w:rPr>
              <w:t>Slovenská republika</w:t>
            </w:r>
          </w:p>
          <w:p w14:paraId="66A947BF" w14:textId="77777777" w:rsidR="004942C5" w:rsidRPr="008A2B27" w:rsidRDefault="00C44E7E">
            <w:pPr>
              <w:tabs>
                <w:tab w:val="left" w:pos="-720"/>
              </w:tabs>
              <w:suppressAutoHyphens/>
              <w:spacing w:line="240" w:lineRule="auto"/>
              <w:rPr>
                <w:bCs/>
                <w:szCs w:val="22"/>
              </w:rPr>
            </w:pPr>
            <w:r w:rsidRPr="008A2B27">
              <w:t>Pfizer Luxembourg SARL, organizačná zložka</w:t>
            </w:r>
          </w:p>
          <w:p w14:paraId="0732474D" w14:textId="77777777" w:rsidR="004942C5" w:rsidRPr="008A2B27" w:rsidRDefault="00C44E7E">
            <w:pPr>
              <w:tabs>
                <w:tab w:val="left" w:pos="-720"/>
              </w:tabs>
              <w:suppressAutoHyphens/>
              <w:spacing w:line="240" w:lineRule="auto"/>
              <w:rPr>
                <w:szCs w:val="22"/>
              </w:rPr>
            </w:pPr>
            <w:r w:rsidRPr="008A2B27">
              <w:t>Tel: + 421 2 3355 5500</w:t>
            </w:r>
          </w:p>
        </w:tc>
      </w:tr>
      <w:tr w:rsidR="00AD7BC4" w:rsidRPr="008A2B27" w14:paraId="46AD95E1" w14:textId="77777777">
        <w:trPr>
          <w:cantSplit/>
        </w:trPr>
        <w:tc>
          <w:tcPr>
            <w:tcW w:w="4681" w:type="dxa"/>
            <w:gridSpan w:val="2"/>
          </w:tcPr>
          <w:p w14:paraId="4B37E5EE" w14:textId="77777777" w:rsidR="004942C5" w:rsidRPr="008A2B27" w:rsidRDefault="00C44E7E">
            <w:pPr>
              <w:spacing w:line="240" w:lineRule="auto"/>
              <w:rPr>
                <w:b/>
                <w:szCs w:val="22"/>
              </w:rPr>
            </w:pPr>
            <w:r w:rsidRPr="008A2B27">
              <w:rPr>
                <w:b/>
              </w:rPr>
              <w:t>Ísland</w:t>
            </w:r>
          </w:p>
          <w:p w14:paraId="3A7CB90C" w14:textId="77777777" w:rsidR="004942C5" w:rsidRPr="008A2B27" w:rsidRDefault="00C44E7E">
            <w:pPr>
              <w:tabs>
                <w:tab w:val="left" w:pos="-720"/>
              </w:tabs>
              <w:suppressAutoHyphens/>
              <w:spacing w:line="240" w:lineRule="auto"/>
              <w:rPr>
                <w:szCs w:val="22"/>
              </w:rPr>
            </w:pPr>
            <w:r w:rsidRPr="008A2B27">
              <w:t>Icepharma hf.</w:t>
            </w:r>
          </w:p>
          <w:p w14:paraId="5DD3D62D" w14:textId="77777777" w:rsidR="004942C5" w:rsidRPr="008A2B27" w:rsidRDefault="00C44E7E">
            <w:pPr>
              <w:tabs>
                <w:tab w:val="left" w:pos="-720"/>
              </w:tabs>
              <w:suppressAutoHyphens/>
              <w:spacing w:line="240" w:lineRule="auto"/>
              <w:rPr>
                <w:szCs w:val="22"/>
              </w:rPr>
            </w:pPr>
            <w:r w:rsidRPr="008A2B27">
              <w:t>Sími: +354 540 8000</w:t>
            </w:r>
          </w:p>
          <w:p w14:paraId="22CC6DDE" w14:textId="77777777" w:rsidR="004942C5" w:rsidRPr="008A2B27" w:rsidRDefault="004942C5">
            <w:pPr>
              <w:tabs>
                <w:tab w:val="left" w:pos="-720"/>
              </w:tabs>
              <w:suppressAutoHyphens/>
              <w:spacing w:line="240" w:lineRule="auto"/>
              <w:rPr>
                <w:szCs w:val="22"/>
              </w:rPr>
            </w:pPr>
          </w:p>
        </w:tc>
        <w:tc>
          <w:tcPr>
            <w:tcW w:w="4675" w:type="dxa"/>
          </w:tcPr>
          <w:p w14:paraId="179F983F" w14:textId="77777777" w:rsidR="004942C5" w:rsidRPr="008A2B27" w:rsidRDefault="00C44E7E">
            <w:pPr>
              <w:tabs>
                <w:tab w:val="left" w:pos="-720"/>
                <w:tab w:val="left" w:pos="4536"/>
              </w:tabs>
              <w:suppressAutoHyphens/>
              <w:spacing w:line="240" w:lineRule="auto"/>
              <w:rPr>
                <w:szCs w:val="22"/>
              </w:rPr>
            </w:pPr>
            <w:r w:rsidRPr="008A2B27">
              <w:rPr>
                <w:b/>
              </w:rPr>
              <w:t>Suomi/Finland</w:t>
            </w:r>
          </w:p>
          <w:p w14:paraId="60A05E02" w14:textId="77777777" w:rsidR="004942C5" w:rsidRPr="008A2B27" w:rsidRDefault="00C44E7E">
            <w:pPr>
              <w:tabs>
                <w:tab w:val="left" w:pos="-720"/>
              </w:tabs>
              <w:suppressAutoHyphens/>
              <w:spacing w:line="240" w:lineRule="auto"/>
              <w:rPr>
                <w:szCs w:val="22"/>
              </w:rPr>
            </w:pPr>
            <w:r w:rsidRPr="008A2B27">
              <w:t>Pfizer Oy</w:t>
            </w:r>
          </w:p>
          <w:p w14:paraId="03436A9E" w14:textId="77777777" w:rsidR="004942C5" w:rsidRPr="008A2B27" w:rsidRDefault="00C44E7E">
            <w:pPr>
              <w:tabs>
                <w:tab w:val="left" w:pos="-720"/>
              </w:tabs>
              <w:suppressAutoHyphens/>
              <w:spacing w:line="240" w:lineRule="auto"/>
              <w:rPr>
                <w:szCs w:val="22"/>
              </w:rPr>
            </w:pPr>
            <w:r w:rsidRPr="008A2B27">
              <w:t>Puh/Tel: +358 (0)9 430 040</w:t>
            </w:r>
          </w:p>
          <w:p w14:paraId="4C5DD47D" w14:textId="77777777" w:rsidR="004942C5" w:rsidRPr="008A2B27" w:rsidRDefault="004942C5">
            <w:pPr>
              <w:tabs>
                <w:tab w:val="left" w:pos="-720"/>
              </w:tabs>
              <w:suppressAutoHyphens/>
              <w:spacing w:line="240" w:lineRule="auto"/>
              <w:rPr>
                <w:b/>
                <w:szCs w:val="22"/>
              </w:rPr>
            </w:pPr>
          </w:p>
        </w:tc>
      </w:tr>
      <w:tr w:rsidR="00AD7BC4" w:rsidRPr="008A2B27" w14:paraId="1D41001D" w14:textId="77777777">
        <w:trPr>
          <w:cantSplit/>
        </w:trPr>
        <w:tc>
          <w:tcPr>
            <w:tcW w:w="4681" w:type="dxa"/>
            <w:gridSpan w:val="2"/>
          </w:tcPr>
          <w:p w14:paraId="0C5BBABF" w14:textId="77777777" w:rsidR="004942C5" w:rsidRPr="008A2B27" w:rsidRDefault="00C44E7E">
            <w:pPr>
              <w:spacing w:line="240" w:lineRule="auto"/>
              <w:rPr>
                <w:szCs w:val="22"/>
              </w:rPr>
            </w:pPr>
            <w:r w:rsidRPr="008A2B27">
              <w:rPr>
                <w:b/>
              </w:rPr>
              <w:t>Italia</w:t>
            </w:r>
          </w:p>
          <w:p w14:paraId="3617FB58" w14:textId="77777777" w:rsidR="004942C5" w:rsidRPr="008A2B27" w:rsidRDefault="00C44E7E">
            <w:pPr>
              <w:spacing w:line="240" w:lineRule="auto"/>
              <w:rPr>
                <w:bCs/>
                <w:szCs w:val="22"/>
              </w:rPr>
            </w:pPr>
            <w:r w:rsidRPr="008A2B27">
              <w:t>Pfizer S.r.l.</w:t>
            </w:r>
          </w:p>
          <w:p w14:paraId="51121D29" w14:textId="77777777" w:rsidR="004942C5" w:rsidRPr="008A2B27" w:rsidRDefault="00C44E7E">
            <w:pPr>
              <w:spacing w:line="240" w:lineRule="auto"/>
              <w:rPr>
                <w:bCs/>
                <w:szCs w:val="22"/>
              </w:rPr>
            </w:pPr>
            <w:r w:rsidRPr="008A2B27">
              <w:t>Tel: +39 06 33 18 21</w:t>
            </w:r>
          </w:p>
          <w:p w14:paraId="3EF57E98" w14:textId="77777777" w:rsidR="004942C5" w:rsidRPr="008A2B27" w:rsidRDefault="004942C5">
            <w:pPr>
              <w:spacing w:line="240" w:lineRule="auto"/>
              <w:rPr>
                <w:b/>
                <w:szCs w:val="22"/>
              </w:rPr>
            </w:pPr>
          </w:p>
        </w:tc>
        <w:tc>
          <w:tcPr>
            <w:tcW w:w="4675" w:type="dxa"/>
          </w:tcPr>
          <w:p w14:paraId="6B0658BF" w14:textId="77777777" w:rsidR="004942C5" w:rsidRPr="008A2B27" w:rsidRDefault="00C44E7E">
            <w:pPr>
              <w:tabs>
                <w:tab w:val="left" w:pos="-720"/>
                <w:tab w:val="left" w:pos="4536"/>
              </w:tabs>
              <w:suppressAutoHyphens/>
              <w:spacing w:line="240" w:lineRule="auto"/>
              <w:rPr>
                <w:b/>
                <w:szCs w:val="22"/>
              </w:rPr>
            </w:pPr>
            <w:r w:rsidRPr="008A2B27">
              <w:rPr>
                <w:b/>
              </w:rPr>
              <w:t>Sverige</w:t>
            </w:r>
          </w:p>
          <w:p w14:paraId="6D8774D2" w14:textId="77777777" w:rsidR="004942C5" w:rsidRPr="008A2B27" w:rsidRDefault="00C44E7E">
            <w:pPr>
              <w:tabs>
                <w:tab w:val="left" w:pos="-720"/>
                <w:tab w:val="left" w:pos="4536"/>
              </w:tabs>
              <w:suppressAutoHyphens/>
              <w:spacing w:line="240" w:lineRule="auto"/>
              <w:rPr>
                <w:bCs/>
                <w:szCs w:val="22"/>
              </w:rPr>
            </w:pPr>
            <w:r w:rsidRPr="008A2B27">
              <w:t>Pfizer AB</w:t>
            </w:r>
          </w:p>
          <w:p w14:paraId="0099899D" w14:textId="77777777" w:rsidR="004942C5" w:rsidRPr="008A2B27" w:rsidRDefault="00C44E7E">
            <w:pPr>
              <w:tabs>
                <w:tab w:val="left" w:pos="-720"/>
              </w:tabs>
              <w:suppressAutoHyphens/>
              <w:spacing w:line="240" w:lineRule="auto"/>
              <w:rPr>
                <w:szCs w:val="22"/>
              </w:rPr>
            </w:pPr>
            <w:r w:rsidRPr="008A2B27">
              <w:t>Tel: +46 (0)8 550 520 00</w:t>
            </w:r>
          </w:p>
        </w:tc>
      </w:tr>
      <w:tr w:rsidR="00AD7BC4" w:rsidRPr="008A2B27" w14:paraId="6DA55923" w14:textId="77777777">
        <w:trPr>
          <w:cantSplit/>
        </w:trPr>
        <w:tc>
          <w:tcPr>
            <w:tcW w:w="4681" w:type="dxa"/>
            <w:gridSpan w:val="2"/>
          </w:tcPr>
          <w:p w14:paraId="61AE153A" w14:textId="77777777" w:rsidR="004942C5" w:rsidRPr="008A2B27" w:rsidRDefault="00C44E7E">
            <w:pPr>
              <w:spacing w:line="240" w:lineRule="auto"/>
              <w:rPr>
                <w:b/>
                <w:szCs w:val="22"/>
              </w:rPr>
            </w:pPr>
            <w:r w:rsidRPr="008A2B27">
              <w:rPr>
                <w:b/>
              </w:rPr>
              <w:t>Κύπρος</w:t>
            </w:r>
          </w:p>
          <w:p w14:paraId="6E713C5B" w14:textId="77777777" w:rsidR="004942C5" w:rsidRPr="008A2B27" w:rsidRDefault="00C44E7E">
            <w:pPr>
              <w:spacing w:line="240" w:lineRule="auto"/>
              <w:rPr>
                <w:szCs w:val="22"/>
              </w:rPr>
            </w:pPr>
            <w:r w:rsidRPr="008A2B27">
              <w:t>Pfizer Ελλάς Α.Ε. (Cyprus Branch)</w:t>
            </w:r>
          </w:p>
          <w:p w14:paraId="09254EF8" w14:textId="77777777" w:rsidR="004942C5" w:rsidRPr="008A2B27" w:rsidRDefault="00C44E7E">
            <w:pPr>
              <w:spacing w:line="240" w:lineRule="auto"/>
              <w:rPr>
                <w:szCs w:val="22"/>
              </w:rPr>
            </w:pPr>
            <w:r w:rsidRPr="008A2B27">
              <w:t>Τηλ: +357 22817690</w:t>
            </w:r>
          </w:p>
          <w:p w14:paraId="775346C0" w14:textId="77777777" w:rsidR="004942C5" w:rsidRPr="008A2B27" w:rsidRDefault="004942C5" w:rsidP="00BD246F">
            <w:pPr>
              <w:spacing w:line="240" w:lineRule="auto"/>
              <w:rPr>
                <w:b/>
                <w:szCs w:val="22"/>
              </w:rPr>
            </w:pPr>
          </w:p>
        </w:tc>
        <w:tc>
          <w:tcPr>
            <w:tcW w:w="4675" w:type="dxa"/>
          </w:tcPr>
          <w:p w14:paraId="50C3411A" w14:textId="5DE04A24" w:rsidR="004942C5" w:rsidRPr="008A2B27" w:rsidRDefault="004942C5">
            <w:pPr>
              <w:tabs>
                <w:tab w:val="left" w:pos="-720"/>
                <w:tab w:val="left" w:pos="4536"/>
              </w:tabs>
              <w:suppressAutoHyphens/>
              <w:spacing w:line="240" w:lineRule="auto"/>
              <w:rPr>
                <w:b/>
                <w:szCs w:val="22"/>
              </w:rPr>
            </w:pPr>
          </w:p>
        </w:tc>
      </w:tr>
      <w:tr w:rsidR="00AD7BC4" w:rsidRPr="008A2B27" w14:paraId="1F557069" w14:textId="77777777">
        <w:trPr>
          <w:cantSplit/>
        </w:trPr>
        <w:tc>
          <w:tcPr>
            <w:tcW w:w="4681" w:type="dxa"/>
            <w:gridSpan w:val="2"/>
          </w:tcPr>
          <w:p w14:paraId="7B59739F" w14:textId="77777777" w:rsidR="004942C5" w:rsidRPr="008A2B27" w:rsidRDefault="00C44E7E">
            <w:pPr>
              <w:spacing w:line="240" w:lineRule="auto"/>
              <w:rPr>
                <w:b/>
                <w:szCs w:val="22"/>
              </w:rPr>
            </w:pPr>
            <w:r w:rsidRPr="008A2B27">
              <w:rPr>
                <w:b/>
              </w:rPr>
              <w:lastRenderedPageBreak/>
              <w:t>Latvija</w:t>
            </w:r>
          </w:p>
          <w:p w14:paraId="31B587C9" w14:textId="77777777" w:rsidR="004942C5" w:rsidRPr="008A2B27" w:rsidRDefault="00C44E7E">
            <w:pPr>
              <w:tabs>
                <w:tab w:val="left" w:pos="-720"/>
              </w:tabs>
              <w:suppressAutoHyphens/>
              <w:spacing w:line="240" w:lineRule="auto"/>
              <w:rPr>
                <w:szCs w:val="22"/>
              </w:rPr>
            </w:pPr>
            <w:r w:rsidRPr="008A2B27">
              <w:t>Pfizer Luxembourg SARL filiāle Latvijā</w:t>
            </w:r>
          </w:p>
          <w:p w14:paraId="1C26E896" w14:textId="77777777" w:rsidR="004942C5" w:rsidRPr="008A2B27" w:rsidRDefault="00C44E7E">
            <w:pPr>
              <w:tabs>
                <w:tab w:val="left" w:pos="-720"/>
              </w:tabs>
              <w:suppressAutoHyphens/>
              <w:spacing w:line="240" w:lineRule="auto"/>
              <w:rPr>
                <w:szCs w:val="22"/>
              </w:rPr>
            </w:pPr>
            <w:r w:rsidRPr="008A2B27">
              <w:t>Tel: + 371 670 35 775</w:t>
            </w:r>
          </w:p>
        </w:tc>
        <w:tc>
          <w:tcPr>
            <w:tcW w:w="4675" w:type="dxa"/>
          </w:tcPr>
          <w:p w14:paraId="1BB58FAC" w14:textId="77777777" w:rsidR="004942C5" w:rsidRPr="008A2B27" w:rsidRDefault="004942C5">
            <w:pPr>
              <w:tabs>
                <w:tab w:val="left" w:pos="-720"/>
              </w:tabs>
              <w:suppressAutoHyphens/>
              <w:spacing w:line="240" w:lineRule="auto"/>
              <w:rPr>
                <w:szCs w:val="22"/>
              </w:rPr>
            </w:pPr>
          </w:p>
        </w:tc>
      </w:tr>
    </w:tbl>
    <w:p w14:paraId="2BC62517" w14:textId="77777777" w:rsidR="004942C5" w:rsidRPr="008A2B27" w:rsidRDefault="004942C5" w:rsidP="00146F30">
      <w:pPr>
        <w:numPr>
          <w:ilvl w:val="12"/>
          <w:numId w:val="0"/>
        </w:numPr>
        <w:tabs>
          <w:tab w:val="clear" w:pos="567"/>
        </w:tabs>
        <w:spacing w:line="240" w:lineRule="auto"/>
        <w:rPr>
          <w:b/>
          <w:szCs w:val="22"/>
        </w:rPr>
      </w:pPr>
    </w:p>
    <w:p w14:paraId="6B89BEFE" w14:textId="77777777" w:rsidR="004942C5" w:rsidRPr="008A2B27" w:rsidRDefault="00C44E7E" w:rsidP="00146F30">
      <w:pPr>
        <w:numPr>
          <w:ilvl w:val="12"/>
          <w:numId w:val="0"/>
        </w:numPr>
        <w:tabs>
          <w:tab w:val="clear" w:pos="567"/>
        </w:tabs>
        <w:spacing w:line="240" w:lineRule="auto"/>
        <w:rPr>
          <w:szCs w:val="22"/>
        </w:rPr>
      </w:pPr>
      <w:r w:rsidRPr="008A2B27">
        <w:rPr>
          <w:b/>
        </w:rPr>
        <w:t xml:space="preserve">Navodilo je bilo nazadnje revidirano dne </w:t>
      </w:r>
    </w:p>
    <w:p w14:paraId="1E70F5BC" w14:textId="77777777" w:rsidR="004942C5" w:rsidRPr="008A2B27" w:rsidRDefault="004942C5" w:rsidP="004942C5">
      <w:pPr>
        <w:numPr>
          <w:ilvl w:val="12"/>
          <w:numId w:val="0"/>
        </w:numPr>
        <w:spacing w:line="240" w:lineRule="auto"/>
        <w:ind w:right="-2"/>
        <w:rPr>
          <w:szCs w:val="22"/>
        </w:rPr>
      </w:pPr>
    </w:p>
    <w:p w14:paraId="6E8FF0A8" w14:textId="77777777" w:rsidR="004942C5" w:rsidRPr="008A2B27" w:rsidRDefault="00C44E7E" w:rsidP="004942C5">
      <w:pPr>
        <w:numPr>
          <w:ilvl w:val="12"/>
          <w:numId w:val="0"/>
        </w:numPr>
        <w:tabs>
          <w:tab w:val="clear" w:pos="567"/>
        </w:tabs>
        <w:spacing w:line="240" w:lineRule="auto"/>
        <w:ind w:right="-2"/>
        <w:rPr>
          <w:b/>
        </w:rPr>
      </w:pPr>
      <w:r w:rsidRPr="008A2B27">
        <w:rPr>
          <w:b/>
        </w:rPr>
        <w:t>Drugi viri informacij</w:t>
      </w:r>
    </w:p>
    <w:p w14:paraId="23104230" w14:textId="77777777" w:rsidR="004942C5" w:rsidRPr="008A2B27" w:rsidRDefault="004942C5" w:rsidP="004942C5">
      <w:pPr>
        <w:numPr>
          <w:ilvl w:val="12"/>
          <w:numId w:val="0"/>
        </w:numPr>
        <w:spacing w:line="240" w:lineRule="auto"/>
        <w:ind w:right="-2"/>
      </w:pPr>
    </w:p>
    <w:p w14:paraId="41C7E74E" w14:textId="5F8EC1FC" w:rsidR="004942C5" w:rsidRPr="008A2B27" w:rsidRDefault="00C44E7E" w:rsidP="004942C5">
      <w:pPr>
        <w:numPr>
          <w:ilvl w:val="12"/>
          <w:numId w:val="0"/>
        </w:numPr>
        <w:spacing w:line="240" w:lineRule="auto"/>
        <w:ind w:right="-2"/>
        <w:rPr>
          <w:szCs w:val="22"/>
        </w:rPr>
      </w:pPr>
      <w:r w:rsidRPr="008A2B27">
        <w:t xml:space="preserve">Podrobne informacije o zdravilu so objavljene na spletni strani Evropske agencije za zdravila </w:t>
      </w:r>
      <w:hyperlink r:id="rId26" w:history="1">
        <w:r w:rsidRPr="000A2499">
          <w:rPr>
            <w:rStyle w:val="Hyperlink"/>
          </w:rPr>
          <w:t>https://www.ema.europa.eu</w:t>
        </w:r>
      </w:hyperlink>
      <w:r w:rsidRPr="008A2B27">
        <w:t>.</w:t>
      </w:r>
    </w:p>
    <w:p w14:paraId="2D017A32" w14:textId="77777777" w:rsidR="00E71D5D" w:rsidRPr="008A2B27" w:rsidRDefault="00C44E7E">
      <w:pPr>
        <w:tabs>
          <w:tab w:val="clear" w:pos="567"/>
        </w:tabs>
        <w:spacing w:line="240" w:lineRule="auto"/>
      </w:pPr>
      <w:r w:rsidRPr="008A2B27">
        <w:br w:type="page"/>
      </w:r>
    </w:p>
    <w:p w14:paraId="2CB9A85B" w14:textId="77777777" w:rsidR="009B6D76" w:rsidRPr="008A2B27" w:rsidRDefault="00C44E7E" w:rsidP="00146F30">
      <w:pPr>
        <w:jc w:val="center"/>
        <w:outlineLvl w:val="0"/>
        <w:rPr>
          <w:b/>
          <w:bCs/>
        </w:rPr>
      </w:pPr>
      <w:r w:rsidRPr="008A2B27">
        <w:rPr>
          <w:b/>
        </w:rPr>
        <w:lastRenderedPageBreak/>
        <w:t>NAVODILA ZA UPORABO</w:t>
      </w:r>
    </w:p>
    <w:p w14:paraId="697C7CE1" w14:textId="467F2FDD" w:rsidR="009B6D76" w:rsidRPr="008A2B27" w:rsidRDefault="00BF30CE" w:rsidP="00146F30">
      <w:pPr>
        <w:jc w:val="center"/>
        <w:outlineLvl w:val="1"/>
        <w:rPr>
          <w:b/>
          <w:bCs/>
          <w:i/>
          <w:iCs/>
          <w:szCs w:val="22"/>
        </w:rPr>
      </w:pPr>
      <w:r w:rsidRPr="008A2B27">
        <w:rPr>
          <w:b/>
          <w:i/>
        </w:rPr>
        <w:t>Hympavzi</w:t>
      </w:r>
      <w:r w:rsidR="00C44E7E" w:rsidRPr="008A2B27">
        <w:rPr>
          <w:b/>
          <w:i/>
        </w:rPr>
        <w:t xml:space="preserve"> 150 mg raztopina za injiciranje v napolnjenem injekcijskem peresniku</w:t>
      </w:r>
    </w:p>
    <w:p w14:paraId="67CFAB10" w14:textId="77777777" w:rsidR="009B6D76" w:rsidRPr="008A2B27" w:rsidRDefault="009B6D76" w:rsidP="009B6D76">
      <w:pPr>
        <w:jc w:val="center"/>
        <w:rPr>
          <w:szCs w:val="22"/>
        </w:rPr>
      </w:pPr>
    </w:p>
    <w:p w14:paraId="24E27129" w14:textId="315D94DF" w:rsidR="009B6D76" w:rsidRPr="008A2B27" w:rsidRDefault="00C44E7E" w:rsidP="009B6D76">
      <w:pPr>
        <w:autoSpaceDE w:val="0"/>
        <w:autoSpaceDN w:val="0"/>
        <w:adjustRightInd w:val="0"/>
        <w:spacing w:line="240" w:lineRule="auto"/>
        <w:rPr>
          <w:szCs w:val="22"/>
        </w:rPr>
      </w:pPr>
      <w:r w:rsidRPr="008A2B27">
        <w:t xml:space="preserve">Ta </w:t>
      </w:r>
      <w:r w:rsidR="001A4C3E" w:rsidRPr="008A2B27">
        <w:t xml:space="preserve">'Navodila za uporabo' </w:t>
      </w:r>
      <w:r w:rsidRPr="008A2B27">
        <w:t xml:space="preserve">vsebujejo informacije o injiciranju zdravila </w:t>
      </w:r>
      <w:r w:rsidR="00BF30CE" w:rsidRPr="008A2B27">
        <w:t>Hympavzi</w:t>
      </w:r>
      <w:r w:rsidRPr="008A2B27">
        <w:t>.</w:t>
      </w:r>
    </w:p>
    <w:p w14:paraId="1E1BFE66" w14:textId="77777777" w:rsidR="009B6D76" w:rsidRPr="008A2B27" w:rsidRDefault="009B6D76" w:rsidP="009B6D76">
      <w:pPr>
        <w:autoSpaceDE w:val="0"/>
        <w:autoSpaceDN w:val="0"/>
        <w:adjustRightInd w:val="0"/>
        <w:spacing w:line="240" w:lineRule="auto"/>
        <w:rPr>
          <w:szCs w:val="22"/>
        </w:rPr>
      </w:pPr>
    </w:p>
    <w:p w14:paraId="32FB53FD" w14:textId="1E725DA1" w:rsidR="009B6D76" w:rsidRPr="008A2B27" w:rsidRDefault="00C44E7E" w:rsidP="009B6D76">
      <w:pPr>
        <w:autoSpaceDE w:val="0"/>
        <w:autoSpaceDN w:val="0"/>
        <w:adjustRightInd w:val="0"/>
        <w:spacing w:line="240" w:lineRule="auto"/>
        <w:rPr>
          <w:szCs w:val="22"/>
        </w:rPr>
      </w:pPr>
      <w:r w:rsidRPr="008A2B27">
        <w:t xml:space="preserve">Ta </w:t>
      </w:r>
      <w:r w:rsidR="001A4C3E" w:rsidRPr="008A2B27">
        <w:t xml:space="preserve">'Navodila za uporabo' </w:t>
      </w:r>
      <w:r w:rsidRPr="008A2B27">
        <w:t xml:space="preserve">skrbno preberite pred uporabo zdravila </w:t>
      </w:r>
      <w:r w:rsidR="00BF30CE" w:rsidRPr="008A2B27">
        <w:t>Hympavzi</w:t>
      </w:r>
      <w:r w:rsidRPr="008A2B27">
        <w:t xml:space="preserve"> napolnjen injekcijski peresnik in ob vsaki novi izdaji zdravila, saj se lahko pojavijo nove informacije.</w:t>
      </w:r>
    </w:p>
    <w:p w14:paraId="6ED1EEF1" w14:textId="77777777" w:rsidR="009B6D76" w:rsidRPr="008A2B27" w:rsidRDefault="009B6D76" w:rsidP="009B6D76">
      <w:pPr>
        <w:autoSpaceDE w:val="0"/>
        <w:autoSpaceDN w:val="0"/>
        <w:adjustRightInd w:val="0"/>
        <w:spacing w:line="240" w:lineRule="auto"/>
        <w:rPr>
          <w:szCs w:val="22"/>
        </w:rPr>
      </w:pPr>
    </w:p>
    <w:p w14:paraId="652DB846" w14:textId="77777777" w:rsidR="001C31E5" w:rsidRPr="008A2B27" w:rsidRDefault="00C44E7E" w:rsidP="009B6D76">
      <w:pPr>
        <w:autoSpaceDE w:val="0"/>
        <w:autoSpaceDN w:val="0"/>
        <w:adjustRightInd w:val="0"/>
        <w:spacing w:line="240" w:lineRule="auto"/>
      </w:pPr>
      <w:r w:rsidRPr="008A2B27">
        <w:t xml:space="preserve">Zdravnik, medicinska sestra ali farmacevt morajo vam ali vašemu </w:t>
      </w:r>
      <w:r w:rsidR="009E1B48" w:rsidRPr="008A2B27">
        <w:t>skrbniku</w:t>
      </w:r>
      <w:r w:rsidRPr="008A2B27">
        <w:t xml:space="preserve"> pokazati, kako pravilno pripraviti in injicirati odmerek zdravila </w:t>
      </w:r>
      <w:r w:rsidR="00BF30CE" w:rsidRPr="008A2B27">
        <w:t>Hympavzi</w:t>
      </w:r>
      <w:r w:rsidRPr="008A2B27">
        <w:t>, preden ga prvič uporabite.</w:t>
      </w:r>
      <w:r w:rsidR="00334423" w:rsidRPr="008A2B27">
        <w:t xml:space="preserve"> </w:t>
      </w:r>
    </w:p>
    <w:p w14:paraId="678EC9D1" w14:textId="77777777" w:rsidR="001C31E5" w:rsidRPr="008A2B27" w:rsidRDefault="001C31E5" w:rsidP="009B6D76">
      <w:pPr>
        <w:autoSpaceDE w:val="0"/>
        <w:autoSpaceDN w:val="0"/>
        <w:adjustRightInd w:val="0"/>
        <w:spacing w:line="240" w:lineRule="auto"/>
      </w:pPr>
    </w:p>
    <w:p w14:paraId="06C8922F" w14:textId="26034C31" w:rsidR="009B6D76" w:rsidRPr="008A2B27" w:rsidRDefault="00C44E7E" w:rsidP="009B6D76">
      <w:pPr>
        <w:autoSpaceDE w:val="0"/>
        <w:autoSpaceDN w:val="0"/>
        <w:adjustRightInd w:val="0"/>
        <w:spacing w:line="240" w:lineRule="auto"/>
        <w:rPr>
          <w:b/>
          <w:bCs/>
          <w:szCs w:val="22"/>
        </w:rPr>
      </w:pPr>
      <w:r w:rsidRPr="008A2B27">
        <w:rPr>
          <w:b/>
        </w:rPr>
        <w:t xml:space="preserve">Zdravila </w:t>
      </w:r>
      <w:r w:rsidR="00BF30CE" w:rsidRPr="008A2B27">
        <w:rPr>
          <w:b/>
        </w:rPr>
        <w:t>Hympavzi</w:t>
      </w:r>
      <w:r w:rsidRPr="008A2B27">
        <w:rPr>
          <w:b/>
        </w:rPr>
        <w:t xml:space="preserve"> si ne injicirajte sami oziroma naj vam ga ne injicira nekdo drug, če vam niso pokazali, kako ga je treba injicirati.</w:t>
      </w:r>
    </w:p>
    <w:p w14:paraId="34A41C73" w14:textId="77777777" w:rsidR="009B6D76" w:rsidRPr="008A2B27" w:rsidRDefault="009B6D76" w:rsidP="009B6D76">
      <w:pPr>
        <w:autoSpaceDE w:val="0"/>
        <w:autoSpaceDN w:val="0"/>
        <w:adjustRightInd w:val="0"/>
        <w:spacing w:line="240" w:lineRule="auto"/>
        <w:rPr>
          <w:szCs w:val="22"/>
        </w:rPr>
      </w:pPr>
    </w:p>
    <w:p w14:paraId="16E425E5" w14:textId="77777777" w:rsidR="009B6D76" w:rsidRPr="008A2B27" w:rsidRDefault="00C44E7E" w:rsidP="009B6D76">
      <w:pPr>
        <w:autoSpaceDE w:val="0"/>
        <w:autoSpaceDN w:val="0"/>
        <w:adjustRightInd w:val="0"/>
        <w:spacing w:line="240" w:lineRule="auto"/>
        <w:rPr>
          <w:b/>
          <w:bCs/>
          <w:szCs w:val="22"/>
        </w:rPr>
      </w:pPr>
      <w:r w:rsidRPr="008A2B27">
        <w:rPr>
          <w:b/>
        </w:rPr>
        <w:t>Pomembne informacije</w:t>
      </w:r>
    </w:p>
    <w:p w14:paraId="498E8BEC" w14:textId="77777777" w:rsidR="009B6D76" w:rsidRPr="008A2B27" w:rsidRDefault="009B6D76" w:rsidP="009B6D76">
      <w:pPr>
        <w:autoSpaceDE w:val="0"/>
        <w:autoSpaceDN w:val="0"/>
        <w:adjustRightInd w:val="0"/>
        <w:spacing w:line="240" w:lineRule="auto"/>
        <w:rPr>
          <w:szCs w:val="22"/>
        </w:rPr>
      </w:pPr>
    </w:p>
    <w:p w14:paraId="7C9AAC61" w14:textId="23EF86CC" w:rsidR="009B6D76" w:rsidRPr="008A2B27" w:rsidRDefault="00C44E7E">
      <w:pPr>
        <w:pStyle w:val="ListParagraph"/>
        <w:numPr>
          <w:ilvl w:val="0"/>
          <w:numId w:val="29"/>
        </w:numPr>
        <w:autoSpaceDE w:val="0"/>
        <w:autoSpaceDN w:val="0"/>
        <w:adjustRightInd w:val="0"/>
        <w:rPr>
          <w:rFonts w:eastAsia="Wingdings-Regular"/>
          <w:sz w:val="22"/>
          <w:szCs w:val="22"/>
        </w:rPr>
      </w:pPr>
      <w:r w:rsidRPr="008A2B27">
        <w:rPr>
          <w:sz w:val="22"/>
        </w:rPr>
        <w:t xml:space="preserve">En napolnjen injekcijski peresnik zdravila </w:t>
      </w:r>
      <w:r w:rsidR="006A60BD" w:rsidRPr="008A2B27">
        <w:rPr>
          <w:sz w:val="22"/>
        </w:rPr>
        <w:t>Hympavzi</w:t>
      </w:r>
      <w:r w:rsidRPr="008A2B27">
        <w:rPr>
          <w:sz w:val="22"/>
        </w:rPr>
        <w:t xml:space="preserve"> je enoodmerni napolnjen injekcijski peresnik (ki ga v teh </w:t>
      </w:r>
      <w:r w:rsidR="001A4C3E" w:rsidRPr="008A2B27">
        <w:rPr>
          <w:sz w:val="22"/>
        </w:rPr>
        <w:t>'N</w:t>
      </w:r>
      <w:r w:rsidRPr="008A2B27">
        <w:rPr>
          <w:sz w:val="22"/>
        </w:rPr>
        <w:t>avodilih za uporabo</w:t>
      </w:r>
      <w:r w:rsidR="001A4C3E" w:rsidRPr="008A2B27">
        <w:rPr>
          <w:sz w:val="22"/>
        </w:rPr>
        <w:t>'</w:t>
      </w:r>
      <w:r w:rsidRPr="008A2B27">
        <w:rPr>
          <w:sz w:val="22"/>
        </w:rPr>
        <w:t xml:space="preserve"> imenujemo ''injekcijski peresnik''). Zdravilo </w:t>
      </w:r>
      <w:r w:rsidR="006A60BD" w:rsidRPr="008A2B27">
        <w:rPr>
          <w:sz w:val="22"/>
        </w:rPr>
        <w:t>Hympavzi</w:t>
      </w:r>
      <w:r w:rsidRPr="008A2B27">
        <w:rPr>
          <w:sz w:val="22"/>
        </w:rPr>
        <w:t xml:space="preserve"> napolnjen injekcijski peresnik vsebuje 150 mg zdravila </w:t>
      </w:r>
      <w:r w:rsidR="006A60BD" w:rsidRPr="008A2B27">
        <w:rPr>
          <w:sz w:val="22"/>
        </w:rPr>
        <w:t>Hympavzi</w:t>
      </w:r>
      <w:r w:rsidRPr="008A2B27">
        <w:rPr>
          <w:sz w:val="22"/>
        </w:rPr>
        <w:t xml:space="preserve"> za podkožno (subkutano)</w:t>
      </w:r>
      <w:r w:rsidR="00B4159D" w:rsidRPr="008A2B27">
        <w:rPr>
          <w:sz w:val="22"/>
        </w:rPr>
        <w:t xml:space="preserve"> injiciranje</w:t>
      </w:r>
      <w:r w:rsidRPr="008A2B27">
        <w:rPr>
          <w:sz w:val="22"/>
        </w:rPr>
        <w:t>.</w:t>
      </w:r>
    </w:p>
    <w:p w14:paraId="54D408A9" w14:textId="6A79897F" w:rsidR="009B6D76" w:rsidRPr="008A2B27" w:rsidRDefault="00C44E7E">
      <w:pPr>
        <w:pStyle w:val="ListParagraph"/>
        <w:numPr>
          <w:ilvl w:val="0"/>
          <w:numId w:val="29"/>
        </w:numPr>
        <w:autoSpaceDE w:val="0"/>
        <w:autoSpaceDN w:val="0"/>
        <w:adjustRightInd w:val="0"/>
        <w:rPr>
          <w:rFonts w:eastAsia="Wingdings-Regular"/>
          <w:sz w:val="22"/>
          <w:szCs w:val="22"/>
        </w:rPr>
      </w:pPr>
      <w:r w:rsidRPr="008A2B27">
        <w:rPr>
          <w:sz w:val="22"/>
        </w:rPr>
        <w:t xml:space="preserve">Zdravila </w:t>
      </w:r>
      <w:r w:rsidR="006A60BD" w:rsidRPr="008A2B27">
        <w:rPr>
          <w:sz w:val="22"/>
        </w:rPr>
        <w:t>Hympavzi</w:t>
      </w:r>
      <w:r w:rsidRPr="008A2B27">
        <w:rPr>
          <w:sz w:val="22"/>
        </w:rPr>
        <w:t xml:space="preserve"> </w:t>
      </w:r>
      <w:r w:rsidRPr="008A2B27">
        <w:rPr>
          <w:b/>
          <w:bCs/>
          <w:sz w:val="22"/>
        </w:rPr>
        <w:t xml:space="preserve">ne </w:t>
      </w:r>
      <w:r w:rsidRPr="008A2B27">
        <w:rPr>
          <w:sz w:val="22"/>
        </w:rPr>
        <w:t>injicirajte v veno ali mišico.</w:t>
      </w:r>
    </w:p>
    <w:p w14:paraId="655D2C4F" w14:textId="539CC432" w:rsidR="009B6D76" w:rsidRPr="008A2B27" w:rsidRDefault="00C44E7E">
      <w:pPr>
        <w:pStyle w:val="ListParagraph"/>
        <w:numPr>
          <w:ilvl w:val="0"/>
          <w:numId w:val="29"/>
        </w:numPr>
        <w:autoSpaceDE w:val="0"/>
        <w:autoSpaceDN w:val="0"/>
        <w:adjustRightInd w:val="0"/>
        <w:rPr>
          <w:rFonts w:eastAsia="Wingdings-Regular"/>
          <w:sz w:val="22"/>
          <w:szCs w:val="22"/>
        </w:rPr>
      </w:pPr>
      <w:r w:rsidRPr="008A2B27">
        <w:rPr>
          <w:sz w:val="22"/>
        </w:rPr>
        <w:t xml:space="preserve">Zdravila </w:t>
      </w:r>
      <w:r w:rsidR="006A60BD" w:rsidRPr="008A2B27">
        <w:rPr>
          <w:sz w:val="22"/>
        </w:rPr>
        <w:t>Hympavzi</w:t>
      </w:r>
      <w:r w:rsidRPr="008A2B27">
        <w:rPr>
          <w:sz w:val="22"/>
        </w:rPr>
        <w:t xml:space="preserve"> </w:t>
      </w:r>
      <w:r w:rsidRPr="008A2B27">
        <w:rPr>
          <w:b/>
          <w:bCs/>
          <w:sz w:val="22"/>
        </w:rPr>
        <w:t>ne</w:t>
      </w:r>
      <w:r w:rsidRPr="008A2B27">
        <w:rPr>
          <w:sz w:val="22"/>
        </w:rPr>
        <w:t xml:space="preserve"> stresajte.</w:t>
      </w:r>
    </w:p>
    <w:p w14:paraId="4279C8A3" w14:textId="0BD808AA" w:rsidR="009B6D76" w:rsidRPr="008A2B27" w:rsidRDefault="00C44E7E">
      <w:pPr>
        <w:pStyle w:val="ListParagraph"/>
        <w:numPr>
          <w:ilvl w:val="0"/>
          <w:numId w:val="29"/>
        </w:numPr>
        <w:autoSpaceDE w:val="0"/>
        <w:autoSpaceDN w:val="0"/>
        <w:adjustRightInd w:val="0"/>
        <w:rPr>
          <w:sz w:val="22"/>
          <w:szCs w:val="22"/>
        </w:rPr>
      </w:pPr>
      <w:r w:rsidRPr="008A2B27">
        <w:rPr>
          <w:sz w:val="22"/>
        </w:rPr>
        <w:t xml:space="preserve">Da si boste zapomnili, kdaj morate injicirati zdravilo </w:t>
      </w:r>
      <w:r w:rsidR="006A60BD" w:rsidRPr="008A2B27">
        <w:rPr>
          <w:sz w:val="22"/>
        </w:rPr>
        <w:t>Hympavzi</w:t>
      </w:r>
      <w:r w:rsidRPr="008A2B27">
        <w:rPr>
          <w:sz w:val="22"/>
        </w:rPr>
        <w:t xml:space="preserve">, si to lahko vnaprej označite na koledarju. Če imate kakršnakoli vprašanja o pravilnem injiciranju zdravila </w:t>
      </w:r>
      <w:r w:rsidR="006A60BD" w:rsidRPr="008A2B27">
        <w:rPr>
          <w:sz w:val="22"/>
        </w:rPr>
        <w:t>Hympavzi</w:t>
      </w:r>
      <w:r w:rsidRPr="008A2B27">
        <w:rPr>
          <w:sz w:val="22"/>
        </w:rPr>
        <w:t xml:space="preserve">, </w:t>
      </w:r>
      <w:r w:rsidR="00B4159D" w:rsidRPr="008A2B27">
        <w:rPr>
          <w:sz w:val="22"/>
        </w:rPr>
        <w:t>obvestite</w:t>
      </w:r>
      <w:r w:rsidRPr="008A2B27">
        <w:rPr>
          <w:sz w:val="22"/>
        </w:rPr>
        <w:t xml:space="preserve"> zdravnika, medicinsko sestro ali farmacevta.</w:t>
      </w:r>
    </w:p>
    <w:p w14:paraId="51DA0439" w14:textId="77777777" w:rsidR="009B6D76" w:rsidRPr="008A2B27" w:rsidRDefault="009B6D76" w:rsidP="009B6D76">
      <w:pPr>
        <w:autoSpaceDE w:val="0"/>
        <w:autoSpaceDN w:val="0"/>
        <w:adjustRightInd w:val="0"/>
        <w:spacing w:line="240" w:lineRule="auto"/>
        <w:rPr>
          <w:szCs w:val="22"/>
        </w:rPr>
      </w:pPr>
    </w:p>
    <w:p w14:paraId="33E0E655" w14:textId="38FFFD90" w:rsidR="009B6D76" w:rsidRPr="008A2B27" w:rsidRDefault="00C44E7E" w:rsidP="009B6D76">
      <w:pPr>
        <w:autoSpaceDE w:val="0"/>
        <w:autoSpaceDN w:val="0"/>
        <w:adjustRightInd w:val="0"/>
        <w:spacing w:line="240" w:lineRule="auto"/>
        <w:rPr>
          <w:b/>
          <w:bCs/>
          <w:szCs w:val="22"/>
        </w:rPr>
      </w:pPr>
      <w:r w:rsidRPr="008A2B27">
        <w:rPr>
          <w:b/>
        </w:rPr>
        <w:t xml:space="preserve">Shranjevanje zdravila </w:t>
      </w:r>
      <w:r w:rsidR="006A60BD" w:rsidRPr="008A2B27">
        <w:rPr>
          <w:b/>
        </w:rPr>
        <w:t>Hympavzi</w:t>
      </w:r>
    </w:p>
    <w:p w14:paraId="55F12CBC" w14:textId="77777777" w:rsidR="009B6D76" w:rsidRPr="008A2B27" w:rsidRDefault="009B6D76" w:rsidP="009B6D76">
      <w:pPr>
        <w:autoSpaceDE w:val="0"/>
        <w:autoSpaceDN w:val="0"/>
        <w:adjustRightInd w:val="0"/>
        <w:spacing w:line="240" w:lineRule="auto"/>
        <w:rPr>
          <w:szCs w:val="22"/>
        </w:rPr>
      </w:pPr>
    </w:p>
    <w:p w14:paraId="204E0AAE" w14:textId="174932E7" w:rsidR="009B6D76" w:rsidRPr="008A2B27" w:rsidRDefault="00C44E7E" w:rsidP="007C4DE3">
      <w:pPr>
        <w:pStyle w:val="ListParagraph"/>
        <w:numPr>
          <w:ilvl w:val="0"/>
          <w:numId w:val="30"/>
        </w:numPr>
        <w:autoSpaceDE w:val="0"/>
        <w:autoSpaceDN w:val="0"/>
        <w:adjustRightInd w:val="0"/>
        <w:rPr>
          <w:rFonts w:eastAsia="Wingdings-Regular"/>
          <w:sz w:val="22"/>
          <w:szCs w:val="22"/>
        </w:rPr>
      </w:pPr>
      <w:r w:rsidRPr="008A2B27">
        <w:rPr>
          <w:sz w:val="22"/>
        </w:rPr>
        <w:t xml:space="preserve">Neuporabljeno zdravilo </w:t>
      </w:r>
      <w:r w:rsidR="006A60BD" w:rsidRPr="008A2B27">
        <w:rPr>
          <w:sz w:val="22"/>
        </w:rPr>
        <w:t>Hympavzi</w:t>
      </w:r>
      <w:r w:rsidRPr="008A2B27">
        <w:rPr>
          <w:sz w:val="22"/>
        </w:rPr>
        <w:t xml:space="preserve"> shranjujte v hladilniku pri temperaturi od 2 °C do 8 °C. Zdravila </w:t>
      </w:r>
      <w:r w:rsidR="006A60BD" w:rsidRPr="008A2B27">
        <w:rPr>
          <w:sz w:val="22"/>
        </w:rPr>
        <w:t>Hympavzi</w:t>
      </w:r>
      <w:r w:rsidRPr="008A2B27">
        <w:rPr>
          <w:sz w:val="22"/>
        </w:rPr>
        <w:t xml:space="preserve"> ne zamrzujte. Zdravilo </w:t>
      </w:r>
      <w:r w:rsidR="006A60BD" w:rsidRPr="008A2B27">
        <w:rPr>
          <w:sz w:val="22"/>
        </w:rPr>
        <w:t>Hympavzi</w:t>
      </w:r>
      <w:r w:rsidRPr="008A2B27">
        <w:rPr>
          <w:sz w:val="22"/>
        </w:rPr>
        <w:t xml:space="preserve"> shranjujte v originalni škatli za zagotovitev zaščite pred neposredno svetlobo.</w:t>
      </w:r>
    </w:p>
    <w:p w14:paraId="6CFC7BA4" w14:textId="37D7CE3B" w:rsidR="009B6D76" w:rsidRPr="008A2B27" w:rsidRDefault="00C44E7E">
      <w:pPr>
        <w:pStyle w:val="ListParagraph"/>
        <w:numPr>
          <w:ilvl w:val="0"/>
          <w:numId w:val="30"/>
        </w:numPr>
        <w:autoSpaceDE w:val="0"/>
        <w:autoSpaceDN w:val="0"/>
        <w:adjustRightInd w:val="0"/>
        <w:rPr>
          <w:rFonts w:eastAsia="Wingdings-Regular"/>
          <w:sz w:val="22"/>
          <w:szCs w:val="22"/>
        </w:rPr>
      </w:pPr>
      <w:r w:rsidRPr="008A2B27">
        <w:rPr>
          <w:sz w:val="22"/>
        </w:rPr>
        <w:t xml:space="preserve">Po potrebi lahko zdravilo </w:t>
      </w:r>
      <w:r w:rsidR="006A60BD" w:rsidRPr="008A2B27">
        <w:rPr>
          <w:sz w:val="22"/>
        </w:rPr>
        <w:t>Hympavzi</w:t>
      </w:r>
      <w:r w:rsidRPr="008A2B27">
        <w:rPr>
          <w:sz w:val="22"/>
        </w:rPr>
        <w:t xml:space="preserve"> shranjujete v originalni škatli pri sobni temperaturi do 30 °C največ 7 dni. Zdravila </w:t>
      </w:r>
      <w:r w:rsidR="006A60BD" w:rsidRPr="008A2B27">
        <w:rPr>
          <w:sz w:val="22"/>
        </w:rPr>
        <w:t>Hympavzi</w:t>
      </w:r>
      <w:r w:rsidRPr="008A2B27">
        <w:rPr>
          <w:sz w:val="22"/>
        </w:rPr>
        <w:t xml:space="preserve"> </w:t>
      </w:r>
      <w:r w:rsidRPr="008A2B27">
        <w:rPr>
          <w:b/>
          <w:sz w:val="22"/>
        </w:rPr>
        <w:t xml:space="preserve">ne </w:t>
      </w:r>
      <w:r w:rsidRPr="008A2B27">
        <w:rPr>
          <w:sz w:val="22"/>
        </w:rPr>
        <w:t xml:space="preserve">uporabite, če je bilo zunaj hladilnika več kot 7 dni. </w:t>
      </w:r>
      <w:r w:rsidR="009E1B48" w:rsidRPr="008A2B27">
        <w:rPr>
          <w:sz w:val="22"/>
        </w:rPr>
        <w:t xml:space="preserve">Če je bilo </w:t>
      </w:r>
      <w:r w:rsidRPr="008A2B27">
        <w:rPr>
          <w:sz w:val="22"/>
        </w:rPr>
        <w:t xml:space="preserve">zdravilo </w:t>
      </w:r>
      <w:r w:rsidR="006A60BD" w:rsidRPr="008A2B27">
        <w:rPr>
          <w:sz w:val="22"/>
        </w:rPr>
        <w:t>Hympavzi</w:t>
      </w:r>
      <w:r w:rsidRPr="008A2B27">
        <w:rPr>
          <w:sz w:val="22"/>
        </w:rPr>
        <w:t xml:space="preserve"> shranjeno pri sobni temperaturi več kot 7 dni, </w:t>
      </w:r>
      <w:r w:rsidR="009E1B48" w:rsidRPr="008A2B27">
        <w:rPr>
          <w:sz w:val="22"/>
        </w:rPr>
        <w:t xml:space="preserve">ga </w:t>
      </w:r>
      <w:r w:rsidRPr="008A2B27">
        <w:rPr>
          <w:sz w:val="22"/>
        </w:rPr>
        <w:t>zavrzite.</w:t>
      </w:r>
    </w:p>
    <w:p w14:paraId="2D2038E4" w14:textId="6D0F8DA4" w:rsidR="009B6D76" w:rsidRPr="008A2B27" w:rsidRDefault="00C44E7E">
      <w:pPr>
        <w:pStyle w:val="ListParagraph"/>
        <w:numPr>
          <w:ilvl w:val="0"/>
          <w:numId w:val="30"/>
        </w:numPr>
        <w:autoSpaceDE w:val="0"/>
        <w:autoSpaceDN w:val="0"/>
        <w:adjustRightInd w:val="0"/>
        <w:rPr>
          <w:rFonts w:eastAsia="Wingdings-Regular"/>
          <w:sz w:val="22"/>
          <w:szCs w:val="22"/>
        </w:rPr>
      </w:pPr>
      <w:r w:rsidRPr="008A2B27">
        <w:rPr>
          <w:sz w:val="22"/>
        </w:rPr>
        <w:t xml:space="preserve">Zdravila </w:t>
      </w:r>
      <w:r w:rsidRPr="008A2B27">
        <w:rPr>
          <w:b/>
          <w:sz w:val="22"/>
        </w:rPr>
        <w:t xml:space="preserve">ne </w:t>
      </w:r>
      <w:r w:rsidRPr="008A2B27">
        <w:rPr>
          <w:sz w:val="22"/>
        </w:rPr>
        <w:t xml:space="preserve">uporabljajte po izteku roka uporabnosti, natisnjenem na injekcijskem peresniku zdravila </w:t>
      </w:r>
      <w:r w:rsidR="006A60BD" w:rsidRPr="008A2B27">
        <w:rPr>
          <w:sz w:val="22"/>
        </w:rPr>
        <w:t>Hympavzi</w:t>
      </w:r>
      <w:r w:rsidRPr="008A2B27">
        <w:rPr>
          <w:sz w:val="22"/>
        </w:rPr>
        <w:t>.</w:t>
      </w:r>
    </w:p>
    <w:p w14:paraId="48335579" w14:textId="4B4A872E" w:rsidR="009B6D76" w:rsidRPr="008A2B27" w:rsidRDefault="00C44E7E">
      <w:pPr>
        <w:pStyle w:val="ListParagraph"/>
        <w:numPr>
          <w:ilvl w:val="0"/>
          <w:numId w:val="30"/>
        </w:numPr>
        <w:autoSpaceDE w:val="0"/>
        <w:autoSpaceDN w:val="0"/>
        <w:adjustRightInd w:val="0"/>
        <w:rPr>
          <w:sz w:val="22"/>
          <w:szCs w:val="22"/>
        </w:rPr>
      </w:pPr>
      <w:r w:rsidRPr="008A2B27">
        <w:rPr>
          <w:b/>
          <w:sz w:val="22"/>
        </w:rPr>
        <w:t xml:space="preserve">Zdravilo </w:t>
      </w:r>
      <w:r w:rsidR="006A60BD" w:rsidRPr="008A2B27">
        <w:rPr>
          <w:b/>
          <w:sz w:val="22"/>
        </w:rPr>
        <w:t>Hympavzi</w:t>
      </w:r>
      <w:r w:rsidRPr="008A2B27">
        <w:rPr>
          <w:b/>
          <w:sz w:val="22"/>
        </w:rPr>
        <w:t xml:space="preserve"> in vsa </w:t>
      </w:r>
      <w:r w:rsidR="00B4159D" w:rsidRPr="008A2B27">
        <w:rPr>
          <w:b/>
          <w:sz w:val="22"/>
        </w:rPr>
        <w:t xml:space="preserve">druga </w:t>
      </w:r>
      <w:r w:rsidRPr="008A2B27">
        <w:rPr>
          <w:b/>
          <w:sz w:val="22"/>
        </w:rPr>
        <w:t>zdravila shranjujte zunaj dosega otrok.</w:t>
      </w:r>
    </w:p>
    <w:p w14:paraId="11BFD8A3" w14:textId="77777777" w:rsidR="00C0276F" w:rsidRPr="008A2B27" w:rsidRDefault="00C0276F" w:rsidP="009B6D76">
      <w:pPr>
        <w:autoSpaceDE w:val="0"/>
        <w:autoSpaceDN w:val="0"/>
        <w:adjustRightInd w:val="0"/>
        <w:spacing w:line="240" w:lineRule="auto"/>
        <w:rPr>
          <w:szCs w:val="22"/>
        </w:rPr>
      </w:pPr>
    </w:p>
    <w:p w14:paraId="07E68F8E" w14:textId="567F999D" w:rsidR="009B6D76" w:rsidRPr="008A2B27" w:rsidRDefault="00C44E7E" w:rsidP="009B6D76">
      <w:pPr>
        <w:autoSpaceDE w:val="0"/>
        <w:autoSpaceDN w:val="0"/>
        <w:adjustRightInd w:val="0"/>
        <w:spacing w:line="240" w:lineRule="auto"/>
        <w:rPr>
          <w:b/>
          <w:bCs/>
          <w:szCs w:val="22"/>
        </w:rPr>
      </w:pPr>
      <w:r w:rsidRPr="008A2B27">
        <w:rPr>
          <w:b/>
        </w:rPr>
        <w:t xml:space="preserve">Potrebščine, ki jih potrebujete za injiciranje zdravila </w:t>
      </w:r>
      <w:r w:rsidR="00EF02FD" w:rsidRPr="008A2B27">
        <w:rPr>
          <w:b/>
        </w:rPr>
        <w:t>Hympavzi</w:t>
      </w:r>
    </w:p>
    <w:p w14:paraId="331DDFC0" w14:textId="77777777" w:rsidR="009B6D76" w:rsidRPr="008A2B27" w:rsidRDefault="009B6D76" w:rsidP="009B6D76">
      <w:pPr>
        <w:autoSpaceDE w:val="0"/>
        <w:autoSpaceDN w:val="0"/>
        <w:adjustRightInd w:val="0"/>
        <w:spacing w:line="240" w:lineRule="auto"/>
        <w:rPr>
          <w:szCs w:val="22"/>
        </w:rPr>
      </w:pPr>
    </w:p>
    <w:p w14:paraId="1C1DA630" w14:textId="17FF050A" w:rsidR="009B6D76" w:rsidRPr="008A2B27" w:rsidRDefault="00C44E7E" w:rsidP="009B6D76">
      <w:pPr>
        <w:autoSpaceDE w:val="0"/>
        <w:autoSpaceDN w:val="0"/>
        <w:adjustRightInd w:val="0"/>
        <w:spacing w:line="240" w:lineRule="auto"/>
        <w:rPr>
          <w:b/>
          <w:bCs/>
          <w:szCs w:val="22"/>
        </w:rPr>
      </w:pPr>
      <w:r w:rsidRPr="008A2B27">
        <w:rPr>
          <w:b/>
        </w:rPr>
        <w:t>Na čist</w:t>
      </w:r>
      <w:r w:rsidR="009E1B48" w:rsidRPr="008A2B27">
        <w:rPr>
          <w:b/>
        </w:rPr>
        <w:t>i</w:t>
      </w:r>
      <w:r w:rsidRPr="008A2B27">
        <w:rPr>
          <w:b/>
        </w:rPr>
        <w:t>, ravn</w:t>
      </w:r>
      <w:r w:rsidR="009E1B48" w:rsidRPr="008A2B27">
        <w:rPr>
          <w:b/>
        </w:rPr>
        <w:t>i</w:t>
      </w:r>
      <w:r w:rsidRPr="008A2B27">
        <w:rPr>
          <w:b/>
        </w:rPr>
        <w:t xml:space="preserve"> površin</w:t>
      </w:r>
      <w:r w:rsidR="009E1B48" w:rsidRPr="008A2B27">
        <w:rPr>
          <w:b/>
        </w:rPr>
        <w:t>i</w:t>
      </w:r>
      <w:r w:rsidRPr="008A2B27">
        <w:rPr>
          <w:b/>
        </w:rPr>
        <w:t xml:space="preserve"> zberite naslednje potrebščine:</w:t>
      </w:r>
    </w:p>
    <w:p w14:paraId="387D4652" w14:textId="78351112" w:rsidR="009B6D76" w:rsidRPr="008A2B27" w:rsidRDefault="00C44E7E">
      <w:pPr>
        <w:pStyle w:val="ListParagraph"/>
        <w:numPr>
          <w:ilvl w:val="0"/>
          <w:numId w:val="31"/>
        </w:numPr>
        <w:autoSpaceDE w:val="0"/>
        <w:autoSpaceDN w:val="0"/>
        <w:adjustRightInd w:val="0"/>
        <w:rPr>
          <w:sz w:val="22"/>
          <w:szCs w:val="22"/>
        </w:rPr>
      </w:pPr>
      <w:r w:rsidRPr="008A2B27">
        <w:rPr>
          <w:sz w:val="22"/>
        </w:rPr>
        <w:t xml:space="preserve">1 napolnjen injekcijski peresnik </w:t>
      </w:r>
      <w:r w:rsidR="009E1B48" w:rsidRPr="008A2B27">
        <w:rPr>
          <w:sz w:val="22"/>
        </w:rPr>
        <w:t xml:space="preserve">z </w:t>
      </w:r>
      <w:r w:rsidRPr="008A2B27">
        <w:rPr>
          <w:sz w:val="22"/>
        </w:rPr>
        <w:t>zdravil</w:t>
      </w:r>
      <w:r w:rsidR="009E1B48" w:rsidRPr="008A2B27">
        <w:rPr>
          <w:sz w:val="22"/>
        </w:rPr>
        <w:t>om</w:t>
      </w:r>
      <w:r w:rsidRPr="008A2B27">
        <w:rPr>
          <w:sz w:val="22"/>
        </w:rPr>
        <w:t xml:space="preserve"> </w:t>
      </w:r>
      <w:r w:rsidR="00EF02FD" w:rsidRPr="008A2B27">
        <w:rPr>
          <w:sz w:val="22"/>
        </w:rPr>
        <w:t>Hympavzi</w:t>
      </w:r>
      <w:r w:rsidRPr="008A2B27">
        <w:rPr>
          <w:sz w:val="22"/>
        </w:rPr>
        <w:t>,</w:t>
      </w:r>
    </w:p>
    <w:p w14:paraId="38FF8B2F" w14:textId="77777777" w:rsidR="009B6D76" w:rsidRPr="008A2B27" w:rsidRDefault="00C44E7E">
      <w:pPr>
        <w:pStyle w:val="ListParagraph"/>
        <w:numPr>
          <w:ilvl w:val="0"/>
          <w:numId w:val="31"/>
        </w:numPr>
        <w:autoSpaceDE w:val="0"/>
        <w:autoSpaceDN w:val="0"/>
        <w:adjustRightInd w:val="0"/>
        <w:rPr>
          <w:sz w:val="22"/>
          <w:szCs w:val="22"/>
        </w:rPr>
      </w:pPr>
      <w:r w:rsidRPr="008A2B27">
        <w:rPr>
          <w:sz w:val="22"/>
        </w:rPr>
        <w:t>1 alkoholni zloženec (ni priložen),</w:t>
      </w:r>
    </w:p>
    <w:p w14:paraId="3E8B6A48" w14:textId="6532E6C5" w:rsidR="009B6D76" w:rsidRPr="008A2B27" w:rsidRDefault="00C44E7E">
      <w:pPr>
        <w:pStyle w:val="ListParagraph"/>
        <w:numPr>
          <w:ilvl w:val="0"/>
          <w:numId w:val="31"/>
        </w:numPr>
        <w:autoSpaceDE w:val="0"/>
        <w:autoSpaceDN w:val="0"/>
        <w:adjustRightInd w:val="0"/>
        <w:rPr>
          <w:sz w:val="22"/>
          <w:szCs w:val="22"/>
        </w:rPr>
      </w:pPr>
      <w:r w:rsidRPr="008A2B27">
        <w:rPr>
          <w:sz w:val="22"/>
        </w:rPr>
        <w:t>1 kosem vate ali blazinic</w:t>
      </w:r>
      <w:r w:rsidR="009E1B48" w:rsidRPr="008A2B27">
        <w:rPr>
          <w:sz w:val="22"/>
        </w:rPr>
        <w:t>o</w:t>
      </w:r>
      <w:r w:rsidRPr="008A2B27">
        <w:rPr>
          <w:sz w:val="22"/>
        </w:rPr>
        <w:t xml:space="preserve"> iz gaze (nista priložena),</w:t>
      </w:r>
    </w:p>
    <w:p w14:paraId="05792EB1" w14:textId="77777777" w:rsidR="009B6D76" w:rsidRPr="008A2B27" w:rsidRDefault="00C44E7E">
      <w:pPr>
        <w:pStyle w:val="ListParagraph"/>
        <w:numPr>
          <w:ilvl w:val="0"/>
          <w:numId w:val="31"/>
        </w:numPr>
        <w:autoSpaceDE w:val="0"/>
        <w:autoSpaceDN w:val="0"/>
        <w:adjustRightInd w:val="0"/>
        <w:rPr>
          <w:sz w:val="22"/>
          <w:szCs w:val="22"/>
        </w:rPr>
      </w:pPr>
      <w:r w:rsidRPr="008A2B27">
        <w:rPr>
          <w:sz w:val="22"/>
        </w:rPr>
        <w:t>1 vsebnik za ostre odpadke za odlaganje injekcijskih peresnikov (ni priložen).</w:t>
      </w:r>
    </w:p>
    <w:p w14:paraId="1500EA4F" w14:textId="0EF3F2EA" w:rsidR="00EB5DB2" w:rsidRPr="008A2B27" w:rsidRDefault="00EB5DB2">
      <w:pPr>
        <w:tabs>
          <w:tab w:val="clear" w:pos="567"/>
        </w:tabs>
        <w:spacing w:line="240" w:lineRule="auto"/>
        <w:rPr>
          <w:szCs w:val="22"/>
        </w:rPr>
      </w:pPr>
      <w:r w:rsidRPr="008A2B27">
        <w:rPr>
          <w:szCs w:val="22"/>
        </w:rPr>
        <w:br w:type="page"/>
      </w:r>
    </w:p>
    <w:p w14:paraId="741FA08F" w14:textId="77777777" w:rsidR="00805345" w:rsidRPr="008A2B27" w:rsidRDefault="00805345" w:rsidP="00805345">
      <w:pPr>
        <w:autoSpaceDE w:val="0"/>
        <w:autoSpaceDN w:val="0"/>
        <w:adjustRightInd w:val="0"/>
        <w:spacing w:line="240" w:lineRule="auto"/>
        <w:rPr>
          <w:szCs w:val="22"/>
        </w:rPr>
      </w:pPr>
      <w:r w:rsidRPr="008A2B27">
        <w:rPr>
          <w:noProof/>
        </w:rPr>
        <w:lastRenderedPageBreak/>
        <mc:AlternateContent>
          <mc:Choice Requires="wpg">
            <w:drawing>
              <wp:anchor distT="0" distB="0" distL="114300" distR="114300" simplePos="0" relativeHeight="251661312" behindDoc="0" locked="0" layoutInCell="1" allowOverlap="1" wp14:anchorId="1477DE46" wp14:editId="5596DBED">
                <wp:simplePos x="0" y="0"/>
                <wp:positionH relativeFrom="column">
                  <wp:posOffset>119380</wp:posOffset>
                </wp:positionH>
                <wp:positionV relativeFrom="paragraph">
                  <wp:posOffset>82550</wp:posOffset>
                </wp:positionV>
                <wp:extent cx="5886450" cy="3589867"/>
                <wp:effectExtent l="0" t="0" r="0" b="10795"/>
                <wp:wrapNone/>
                <wp:docPr id="1219994318" name="Group 1219994318"/>
                <wp:cNvGraphicFramePr/>
                <a:graphic xmlns:a="http://schemas.openxmlformats.org/drawingml/2006/main">
                  <a:graphicData uri="http://schemas.microsoft.com/office/word/2010/wordprocessingGroup">
                    <wpg:wgp>
                      <wpg:cNvGrpSpPr/>
                      <wpg:grpSpPr>
                        <a:xfrm>
                          <a:off x="0" y="0"/>
                          <a:ext cx="5886450" cy="3589867"/>
                          <a:chOff x="0" y="0"/>
                          <a:chExt cx="5886450" cy="3589867"/>
                        </a:xfrm>
                      </wpg:grpSpPr>
                      <wps:wsp>
                        <wps:cNvPr id="1219994305" name="Text Box 1219994305"/>
                        <wps:cNvSpPr txBox="1"/>
                        <wps:spPr>
                          <a:xfrm>
                            <a:off x="0" y="0"/>
                            <a:ext cx="56483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FB56C" w14:textId="77777777" w:rsidR="00805345" w:rsidRPr="003249C0"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napolnjen injekcijski peresnik PRED uporabo: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6" name="Text Box 1219994306"/>
                        <wps:cNvSpPr txBox="1"/>
                        <wps:spPr>
                          <a:xfrm>
                            <a:off x="0" y="2275706"/>
                            <a:ext cx="5886450" cy="230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C1B1D" w14:textId="77777777" w:rsidR="00805345" w:rsidRPr="003249C0"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napolnjen injekcijski peresnik PO uporabi</w:t>
                              </w:r>
                              <w:r w:rsidRPr="004A382F">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8" name="Text Box 1219994308"/>
                        <wps:cNvSpPr txBox="1"/>
                        <wps:spPr>
                          <a:xfrm>
                            <a:off x="142875" y="352193"/>
                            <a:ext cx="906991" cy="230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25158" w14:textId="77777777" w:rsidR="00805345" w:rsidRPr="00034D2F" w:rsidRDefault="00805345" w:rsidP="00805345">
                              <w:pPr>
                                <w:rPr>
                                  <w:rFonts w:asciiTheme="minorBidi" w:hAnsiTheme="minorBidi" w:cstheme="minorBidi"/>
                                  <w:sz w:val="26"/>
                                  <w:szCs w:val="26"/>
                                </w:rPr>
                              </w:pPr>
                              <w:r>
                                <w:rPr>
                                  <w:rFonts w:asciiTheme="minorBidi" w:hAnsiTheme="minorBidi" w:cstheme="minorBidi"/>
                                  <w:sz w:val="26"/>
                                  <w:szCs w:val="26"/>
                                </w:rPr>
                                <w:t>pokrovček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09" name="Text Box 1219994309"/>
                        <wps:cNvSpPr txBox="1"/>
                        <wps:spPr>
                          <a:xfrm>
                            <a:off x="1314027" y="379307"/>
                            <a:ext cx="1767840" cy="216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7451D" w14:textId="77777777" w:rsidR="00805345" w:rsidRPr="00034D2F" w:rsidRDefault="00805345" w:rsidP="00805345">
                              <w:pPr>
                                <w:rPr>
                                  <w:rFonts w:asciiTheme="minorBidi" w:hAnsiTheme="minorBidi" w:cstheme="minorBidi"/>
                                  <w:sz w:val="26"/>
                                  <w:szCs w:val="26"/>
                                </w:rPr>
                              </w:pPr>
                              <w:r>
                                <w:rPr>
                                  <w:rFonts w:asciiTheme="minorBidi" w:hAnsiTheme="minorBidi" w:cstheme="minorBidi"/>
                                  <w:sz w:val="26"/>
                                  <w:szCs w:val="26"/>
                                </w:rPr>
                                <w:t>odklenjen ščitnik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0" name="Text Box 1219994310"/>
                        <wps:cNvSpPr txBox="1"/>
                        <wps:spPr>
                          <a:xfrm>
                            <a:off x="3203787" y="440267"/>
                            <a:ext cx="650240" cy="216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8A25E" w14:textId="77777777" w:rsidR="00805345" w:rsidRPr="00034D2F" w:rsidRDefault="00805345" w:rsidP="00805345">
                              <w:pPr>
                                <w:rPr>
                                  <w:rFonts w:asciiTheme="minorBidi" w:hAnsiTheme="minorBidi" w:cstheme="minorBidi"/>
                                  <w:sz w:val="26"/>
                                  <w:szCs w:val="26"/>
                                </w:rPr>
                              </w:pPr>
                              <w:r>
                                <w:rPr>
                                  <w:rFonts w:asciiTheme="minorBidi" w:hAnsiTheme="minorBidi" w:cstheme="minorBidi"/>
                                  <w:sz w:val="26"/>
                                  <w:szCs w:val="26"/>
                                </w:rPr>
                                <w:t>okence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1" name="Text Box 1219994311"/>
                        <wps:cNvSpPr txBox="1"/>
                        <wps:spPr>
                          <a:xfrm>
                            <a:off x="4057650" y="379263"/>
                            <a:ext cx="1354244" cy="325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ACAE0" w14:textId="77777777" w:rsidR="00805345" w:rsidRPr="00995C20" w:rsidRDefault="00805345" w:rsidP="00805345">
                              <w:pPr>
                                <w:rPr>
                                  <w:rFonts w:asciiTheme="minorBidi" w:hAnsiTheme="minorBidi" w:cstheme="minorBidi"/>
                                  <w:sz w:val="24"/>
                                  <w:szCs w:val="24"/>
                                </w:rPr>
                              </w:pPr>
                              <w:r>
                                <w:rPr>
                                  <w:rFonts w:asciiTheme="minorBidi" w:hAnsiTheme="minorBidi" w:cstheme="minorBidi"/>
                                  <w:sz w:val="24"/>
                                  <w:szCs w:val="24"/>
                                </w:rPr>
                                <w:t>datum izteka roka uporabnosti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2" name="Text Box 1219994312"/>
                        <wps:cNvSpPr txBox="1"/>
                        <wps:spPr>
                          <a:xfrm>
                            <a:off x="4206240" y="1591546"/>
                            <a:ext cx="1063413" cy="227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8633D" w14:textId="77777777" w:rsidR="00805345" w:rsidRPr="00995C20" w:rsidRDefault="00805345" w:rsidP="00805345">
                              <w:pPr>
                                <w:rPr>
                                  <w:rFonts w:asciiTheme="minorBidi" w:hAnsiTheme="minorBidi" w:cstheme="minorBidi"/>
                                  <w:sz w:val="24"/>
                                  <w:szCs w:val="24"/>
                                </w:rPr>
                              </w:pPr>
                              <w:r>
                                <w:rPr>
                                  <w:rFonts w:asciiTheme="minorBidi" w:hAnsiTheme="minorBidi" w:cstheme="minorBidi"/>
                                  <w:sz w:val="24"/>
                                  <w:szCs w:val="24"/>
                                </w:rPr>
                                <w:t>jakost odmerka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3" name="Text Box 1219994313"/>
                        <wps:cNvSpPr txBox="1"/>
                        <wps:spPr>
                          <a:xfrm>
                            <a:off x="1781387" y="1503680"/>
                            <a:ext cx="1598507"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849D2" w14:textId="77777777" w:rsidR="00805345" w:rsidRPr="00995C20" w:rsidRDefault="00805345" w:rsidP="00805345">
                              <w:pPr>
                                <w:spacing w:line="240" w:lineRule="auto"/>
                                <w:jc w:val="center"/>
                                <w:rPr>
                                  <w:rFonts w:asciiTheme="minorBidi" w:hAnsiTheme="minorBidi" w:cstheme="minorBidi"/>
                                  <w:sz w:val="24"/>
                                  <w:szCs w:val="24"/>
                                </w:rPr>
                              </w:pPr>
                              <w:r>
                                <w:rPr>
                                  <w:rFonts w:asciiTheme="minorBidi" w:hAnsiTheme="minorBidi" w:cstheme="minorBidi"/>
                                  <w:sz w:val="24"/>
                                  <w:szCs w:val="24"/>
                                </w:rPr>
                                <w:t>igla</w:t>
                              </w:r>
                              <w:r>
                                <w:rPr>
                                  <w:rFonts w:asciiTheme="minorBidi" w:hAnsiTheme="minorBidi" w:cstheme="minorBidi"/>
                                  <w:sz w:val="24"/>
                                  <w:szCs w:val="24"/>
                                </w:rPr>
                                <w:br/>
                                <w:t>(znotraj ščitnika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4" name="Text Box 1219994314"/>
                        <wps:cNvSpPr txBox="1"/>
                        <wps:spPr>
                          <a:xfrm>
                            <a:off x="941493" y="1408854"/>
                            <a:ext cx="819573"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CF04E" w14:textId="77777777" w:rsidR="00805345" w:rsidRPr="00995C20" w:rsidRDefault="00805345" w:rsidP="00805345">
                              <w:pPr>
                                <w:spacing w:line="240" w:lineRule="auto"/>
                                <w:jc w:val="center"/>
                                <w:rPr>
                                  <w:rFonts w:asciiTheme="minorBidi" w:hAnsiTheme="minorBidi" w:cstheme="minorBidi"/>
                                  <w:sz w:val="24"/>
                                  <w:szCs w:val="24"/>
                                </w:rPr>
                              </w:pPr>
                              <w:r>
                                <w:rPr>
                                  <w:rFonts w:asciiTheme="minorBidi" w:hAnsiTheme="minorBidi" w:cstheme="minorBidi"/>
                                  <w:sz w:val="24"/>
                                  <w:szCs w:val="24"/>
                                </w:rPr>
                                <w:t>pokrovček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5" name="Text Box 1219994315"/>
                        <wps:cNvSpPr txBox="1"/>
                        <wps:spPr>
                          <a:xfrm>
                            <a:off x="440267" y="3061547"/>
                            <a:ext cx="1164590" cy="453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0FDC1" w14:textId="77777777" w:rsidR="00805345" w:rsidRPr="00995C20" w:rsidRDefault="00805345" w:rsidP="00805345">
                              <w:pPr>
                                <w:spacing w:line="240" w:lineRule="auto"/>
                                <w:jc w:val="right"/>
                                <w:rPr>
                                  <w:rFonts w:asciiTheme="minorBidi" w:hAnsiTheme="minorBidi" w:cstheme="minorBidi"/>
                                  <w:sz w:val="24"/>
                                  <w:szCs w:val="24"/>
                                </w:rPr>
                              </w:pPr>
                              <w:r>
                                <w:rPr>
                                  <w:rFonts w:asciiTheme="minorBidi" w:hAnsiTheme="minorBidi" w:cstheme="minorBidi"/>
                                  <w:sz w:val="24"/>
                                  <w:szCs w:val="24"/>
                                </w:rPr>
                                <w:t>zaklenjen ščitnik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6" name="Text Box 1219994316"/>
                        <wps:cNvSpPr txBox="1"/>
                        <wps:spPr>
                          <a:xfrm>
                            <a:off x="2445173" y="3373120"/>
                            <a:ext cx="717550" cy="216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85D2C" w14:textId="77777777" w:rsidR="00805345" w:rsidRPr="00995C20" w:rsidRDefault="00805345" w:rsidP="00805345">
                              <w:pPr>
                                <w:spacing w:line="240" w:lineRule="auto"/>
                                <w:jc w:val="right"/>
                                <w:rPr>
                                  <w:rFonts w:asciiTheme="minorBidi" w:hAnsiTheme="minorBidi" w:cstheme="minorBidi"/>
                                  <w:sz w:val="24"/>
                                  <w:szCs w:val="24"/>
                                </w:rPr>
                              </w:pPr>
                              <w:r>
                                <w:rPr>
                                  <w:rFonts w:asciiTheme="minorBidi" w:hAnsiTheme="minorBidi" w:cstheme="minorBidi"/>
                                  <w:sz w:val="24"/>
                                  <w:szCs w:val="24"/>
                                </w:rPr>
                                <w:t>bat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9994317" name="Text Box 1219994317"/>
                        <wps:cNvSpPr txBox="1"/>
                        <wps:spPr>
                          <a:xfrm>
                            <a:off x="3840480" y="3156188"/>
                            <a:ext cx="179578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4FC93" w14:textId="77777777" w:rsidR="00805345" w:rsidRPr="00A77FF5" w:rsidRDefault="00805345" w:rsidP="00805345">
                              <w:pPr>
                                <w:spacing w:line="240" w:lineRule="auto"/>
                                <w:jc w:val="right"/>
                                <w:rPr>
                                  <w:rFonts w:asciiTheme="minorBidi" w:hAnsiTheme="minorBidi" w:cstheme="minorBidi"/>
                                  <w:sz w:val="25"/>
                                  <w:szCs w:val="25"/>
                                </w:rPr>
                              </w:pPr>
                              <w:r>
                                <w:rPr>
                                  <w:rFonts w:asciiTheme="minorBidi" w:hAnsiTheme="minorBidi" w:cstheme="minorBidi"/>
                                  <w:sz w:val="25"/>
                                  <w:szCs w:val="25"/>
                                </w:rPr>
                                <w:t>rumena črtica v okencu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77DE46" id="Group 1219994318" o:spid="_x0000_s1038" style="position:absolute;margin-left:9.4pt;margin-top:6.5pt;width:463.5pt;height:282.65pt;z-index:251661312;mso-width-relative:margin" coordsize="58864,3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">
                <v:shape id="Text Box 1219994305" o:spid="_x0000_s1039" type="#_x0000_t202" style="position:absolute;width:5648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" filled="f" stroked="f" strokeweight=".5pt">
                  <v:textbox inset="0,0,0,0">
                    <w:txbxContent>
                      <w:p w14:paraId="42AFB56C" w14:textId="77777777" w:rsidR="00805345" w:rsidRPr="003249C0"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napolnjen injekcijski peresnik PRED uporabo:</w:t>
                        </w:r>
                      </w:p>
                    </w:txbxContent>
                  </v:textbox>
                </v:shape>
                <v:shape id="Text Box 1219994306" o:spid="_x0000_s1040" type="#_x0000_t202" style="position:absolute;top:22757;width:58864;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" filled="f" stroked="f" strokeweight=".5pt">
                  <v:textbox inset="0,0,0,0">
                    <w:txbxContent>
                      <w:p w14:paraId="650C1B1D" w14:textId="77777777" w:rsidR="00805345" w:rsidRPr="003249C0" w:rsidRDefault="00805345" w:rsidP="00805345">
                        <w:pPr>
                          <w:rPr>
                            <w:rFonts w:asciiTheme="minorBidi" w:hAnsiTheme="minorBidi" w:cstheme="minorBidi"/>
                            <w:b/>
                            <w:bCs/>
                            <w:i/>
                            <w:iCs/>
                            <w:sz w:val="28"/>
                            <w:szCs w:val="28"/>
                          </w:rPr>
                        </w:pPr>
                        <w:r>
                          <w:rPr>
                            <w:rFonts w:asciiTheme="minorBidi" w:hAnsiTheme="minorBidi" w:cstheme="minorBidi"/>
                            <w:b/>
                            <w:bCs/>
                            <w:i/>
                            <w:iCs/>
                            <w:sz w:val="28"/>
                            <w:szCs w:val="28"/>
                          </w:rPr>
                          <w:t xml:space="preserve">Zdravilo </w:t>
                        </w: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napolnjen injekcijski peresnik PO uporabi</w:t>
                        </w:r>
                        <w:r w:rsidRPr="004A382F">
                          <w:rPr>
                            <w:rFonts w:asciiTheme="minorBidi" w:hAnsiTheme="minorBidi" w:cstheme="minorBidi"/>
                            <w:b/>
                            <w:bCs/>
                            <w:i/>
                            <w:iCs/>
                            <w:sz w:val="28"/>
                            <w:szCs w:val="28"/>
                          </w:rPr>
                          <w:t>:</w:t>
                        </w:r>
                      </w:p>
                    </w:txbxContent>
                  </v:textbox>
                </v:shape>
                <v:shape id="Text Box 1219994308" o:spid="_x0000_s1041" type="#_x0000_t202" style="position:absolute;left:1428;top:3521;width:9070;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" filled="f" stroked="f" strokeweight=".5pt">
                  <v:textbox inset="0,0,0,0">
                    <w:txbxContent>
                      <w:p w14:paraId="6C025158" w14:textId="77777777" w:rsidR="00805345" w:rsidRPr="00034D2F" w:rsidRDefault="00805345" w:rsidP="00805345">
                        <w:pPr>
                          <w:rPr>
                            <w:rFonts w:asciiTheme="minorBidi" w:hAnsiTheme="minorBidi" w:cstheme="minorBidi"/>
                            <w:sz w:val="26"/>
                            <w:szCs w:val="26"/>
                          </w:rPr>
                        </w:pPr>
                        <w:r>
                          <w:rPr>
                            <w:rFonts w:asciiTheme="minorBidi" w:hAnsiTheme="minorBidi" w:cstheme="minorBidi"/>
                            <w:sz w:val="26"/>
                            <w:szCs w:val="26"/>
                          </w:rPr>
                          <w:t>pokrovček</w:t>
                        </w:r>
                      </w:p>
                    </w:txbxContent>
                  </v:textbox>
                </v:shape>
                <v:shape id="Text Box 1219994309" o:spid="_x0000_s1042" type="#_x0000_t202" style="position:absolute;left:13140;top:3793;width:17678;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" filled="f" stroked="f" strokeweight=".5pt">
                  <v:textbox inset="0,0,0,0">
                    <w:txbxContent>
                      <w:p w14:paraId="44F7451D" w14:textId="77777777" w:rsidR="00805345" w:rsidRPr="00034D2F" w:rsidRDefault="00805345" w:rsidP="00805345">
                        <w:pPr>
                          <w:rPr>
                            <w:rFonts w:asciiTheme="minorBidi" w:hAnsiTheme="minorBidi" w:cstheme="minorBidi"/>
                            <w:sz w:val="26"/>
                            <w:szCs w:val="26"/>
                          </w:rPr>
                        </w:pPr>
                        <w:r>
                          <w:rPr>
                            <w:rFonts w:asciiTheme="minorBidi" w:hAnsiTheme="minorBidi" w:cstheme="minorBidi"/>
                            <w:sz w:val="26"/>
                            <w:szCs w:val="26"/>
                          </w:rPr>
                          <w:t>odklenjen ščitnik igle</w:t>
                        </w:r>
                      </w:p>
                    </w:txbxContent>
                  </v:textbox>
                </v:shape>
                <v:shape id="Text Box 1219994310" o:spid="_x0000_s1043" type="#_x0000_t202" style="position:absolute;left:32037;top:4402;width:6503;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" filled="f" stroked="f" strokeweight=".5pt">
                  <v:textbox inset="0,0,0,0">
                    <w:txbxContent>
                      <w:p w14:paraId="2DA8A25E" w14:textId="77777777" w:rsidR="00805345" w:rsidRPr="00034D2F" w:rsidRDefault="00805345" w:rsidP="00805345">
                        <w:pPr>
                          <w:rPr>
                            <w:rFonts w:asciiTheme="minorBidi" w:hAnsiTheme="minorBidi" w:cstheme="minorBidi"/>
                            <w:sz w:val="26"/>
                            <w:szCs w:val="26"/>
                          </w:rPr>
                        </w:pPr>
                        <w:r>
                          <w:rPr>
                            <w:rFonts w:asciiTheme="minorBidi" w:hAnsiTheme="minorBidi" w:cstheme="minorBidi"/>
                            <w:sz w:val="26"/>
                            <w:szCs w:val="26"/>
                          </w:rPr>
                          <w:t>okence</w:t>
                        </w:r>
                      </w:p>
                    </w:txbxContent>
                  </v:textbox>
                </v:shape>
                <v:shape id="Text Box 1219994311" o:spid="_x0000_s1044" type="#_x0000_t202" style="position:absolute;left:40576;top:3792;width:13542;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" filled="f" stroked="f" strokeweight=".5pt">
                  <v:textbox inset="0,0,0,0">
                    <w:txbxContent>
                      <w:p w14:paraId="26CACAE0" w14:textId="77777777" w:rsidR="00805345" w:rsidRPr="00995C20" w:rsidRDefault="00805345" w:rsidP="00805345">
                        <w:pPr>
                          <w:rPr>
                            <w:rFonts w:asciiTheme="minorBidi" w:hAnsiTheme="minorBidi" w:cstheme="minorBidi"/>
                            <w:sz w:val="24"/>
                            <w:szCs w:val="24"/>
                          </w:rPr>
                        </w:pPr>
                        <w:r>
                          <w:rPr>
                            <w:rFonts w:asciiTheme="minorBidi" w:hAnsiTheme="minorBidi" w:cstheme="minorBidi"/>
                            <w:sz w:val="24"/>
                            <w:szCs w:val="24"/>
                          </w:rPr>
                          <w:t>datum izteka roka uporabnosti</w:t>
                        </w:r>
                      </w:p>
                    </w:txbxContent>
                  </v:textbox>
                </v:shape>
                <v:shape id="Text Box 1219994312" o:spid="_x0000_s1045" type="#_x0000_t202" style="position:absolute;left:42062;top:15915;width:1063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" filled="f" stroked="f" strokeweight=".5pt">
                  <v:textbox inset="0,0,0,0">
                    <w:txbxContent>
                      <w:p w14:paraId="3C18633D" w14:textId="77777777" w:rsidR="00805345" w:rsidRPr="00995C20" w:rsidRDefault="00805345" w:rsidP="00805345">
                        <w:pPr>
                          <w:rPr>
                            <w:rFonts w:asciiTheme="minorBidi" w:hAnsiTheme="minorBidi" w:cstheme="minorBidi"/>
                            <w:sz w:val="24"/>
                            <w:szCs w:val="24"/>
                          </w:rPr>
                        </w:pPr>
                        <w:r>
                          <w:rPr>
                            <w:rFonts w:asciiTheme="minorBidi" w:hAnsiTheme="minorBidi" w:cstheme="minorBidi"/>
                            <w:sz w:val="24"/>
                            <w:szCs w:val="24"/>
                          </w:rPr>
                          <w:t>jakost odmerka</w:t>
                        </w:r>
                      </w:p>
                    </w:txbxContent>
                  </v:textbox>
                </v:shape>
                <v:shape id="Text Box 1219994313" o:spid="_x0000_s1046" type="#_x0000_t202" style="position:absolute;left:17813;top:15036;width:15985;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" filled="f" stroked="f" strokeweight=".5pt">
                  <v:textbox inset="0,0,0,0">
                    <w:txbxContent>
                      <w:p w14:paraId="40F849D2" w14:textId="77777777" w:rsidR="00805345" w:rsidRPr="00995C20" w:rsidRDefault="00805345" w:rsidP="00805345">
                        <w:pPr>
                          <w:spacing w:line="240" w:lineRule="auto"/>
                          <w:jc w:val="center"/>
                          <w:rPr>
                            <w:rFonts w:asciiTheme="minorBidi" w:hAnsiTheme="minorBidi" w:cstheme="minorBidi"/>
                            <w:sz w:val="24"/>
                            <w:szCs w:val="24"/>
                          </w:rPr>
                        </w:pPr>
                        <w:r>
                          <w:rPr>
                            <w:rFonts w:asciiTheme="minorBidi" w:hAnsiTheme="minorBidi" w:cstheme="minorBidi"/>
                            <w:sz w:val="24"/>
                            <w:szCs w:val="24"/>
                          </w:rPr>
                          <w:t>igla</w:t>
                        </w:r>
                        <w:r>
                          <w:rPr>
                            <w:rFonts w:asciiTheme="minorBidi" w:hAnsiTheme="minorBidi" w:cstheme="minorBidi"/>
                            <w:sz w:val="24"/>
                            <w:szCs w:val="24"/>
                          </w:rPr>
                          <w:br/>
                          <w:t>(znotraj ščitnika igle)</w:t>
                        </w:r>
                      </w:p>
                    </w:txbxContent>
                  </v:textbox>
                </v:shape>
                <v:shape id="Text Box 1219994314" o:spid="_x0000_s1047" type="#_x0000_t202" style="position:absolute;left:9414;top:14088;width:8196;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" filled="f" stroked="f" strokeweight=".5pt">
                  <v:textbox inset="0,0,0,0">
                    <w:txbxContent>
                      <w:p w14:paraId="576CF04E" w14:textId="77777777" w:rsidR="00805345" w:rsidRPr="00995C20" w:rsidRDefault="00805345" w:rsidP="00805345">
                        <w:pPr>
                          <w:spacing w:line="240" w:lineRule="auto"/>
                          <w:jc w:val="center"/>
                          <w:rPr>
                            <w:rFonts w:asciiTheme="minorBidi" w:hAnsiTheme="minorBidi" w:cstheme="minorBidi"/>
                            <w:sz w:val="24"/>
                            <w:szCs w:val="24"/>
                          </w:rPr>
                        </w:pPr>
                        <w:r>
                          <w:rPr>
                            <w:rFonts w:asciiTheme="minorBidi" w:hAnsiTheme="minorBidi" w:cstheme="minorBidi"/>
                            <w:sz w:val="24"/>
                            <w:szCs w:val="24"/>
                          </w:rPr>
                          <w:t>pokrovček igle</w:t>
                        </w:r>
                      </w:p>
                    </w:txbxContent>
                  </v:textbox>
                </v:shape>
                <v:shape id="Text Box 1219994315" o:spid="_x0000_s1048" type="#_x0000_t202" style="position:absolute;left:4402;top:30615;width:11646;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" filled="f" stroked="f" strokeweight=".5pt">
                  <v:textbox inset="0,0,0,0">
                    <w:txbxContent>
                      <w:p w14:paraId="3990FDC1" w14:textId="77777777" w:rsidR="00805345" w:rsidRPr="00995C20" w:rsidRDefault="00805345" w:rsidP="00805345">
                        <w:pPr>
                          <w:spacing w:line="240" w:lineRule="auto"/>
                          <w:jc w:val="right"/>
                          <w:rPr>
                            <w:rFonts w:asciiTheme="minorBidi" w:hAnsiTheme="minorBidi" w:cstheme="minorBidi"/>
                            <w:sz w:val="24"/>
                            <w:szCs w:val="24"/>
                          </w:rPr>
                        </w:pPr>
                        <w:r>
                          <w:rPr>
                            <w:rFonts w:asciiTheme="minorBidi" w:hAnsiTheme="minorBidi" w:cstheme="minorBidi"/>
                            <w:sz w:val="24"/>
                            <w:szCs w:val="24"/>
                          </w:rPr>
                          <w:t>zaklenjen ščitnik igle</w:t>
                        </w:r>
                      </w:p>
                    </w:txbxContent>
                  </v:textbox>
                </v:shape>
                <v:shape id="Text Box 1219994316" o:spid="_x0000_s1049" type="#_x0000_t202" style="position:absolute;left:24451;top:33731;width:7176;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" filled="f" stroked="f" strokeweight=".5pt">
                  <v:textbox inset="0,0,0,0">
                    <w:txbxContent>
                      <w:p w14:paraId="2A085D2C" w14:textId="77777777" w:rsidR="00805345" w:rsidRPr="00995C20" w:rsidRDefault="00805345" w:rsidP="00805345">
                        <w:pPr>
                          <w:spacing w:line="240" w:lineRule="auto"/>
                          <w:jc w:val="right"/>
                          <w:rPr>
                            <w:rFonts w:asciiTheme="minorBidi" w:hAnsiTheme="minorBidi" w:cstheme="minorBidi"/>
                            <w:sz w:val="24"/>
                            <w:szCs w:val="24"/>
                          </w:rPr>
                        </w:pPr>
                        <w:r>
                          <w:rPr>
                            <w:rFonts w:asciiTheme="minorBidi" w:hAnsiTheme="minorBidi" w:cstheme="minorBidi"/>
                            <w:sz w:val="24"/>
                            <w:szCs w:val="24"/>
                          </w:rPr>
                          <w:t>bat</w:t>
                        </w:r>
                      </w:p>
                    </w:txbxContent>
                  </v:textbox>
                </v:shape>
                <v:shape id="Text Box 1219994317" o:spid="_x0000_s1050" type="#_x0000_t202" style="position:absolute;left:38404;top:31561;width:1795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" filled="f" stroked="f" strokeweight=".5pt">
                  <v:textbox inset="0,0,0,0">
                    <w:txbxContent>
                      <w:p w14:paraId="61F4FC93" w14:textId="77777777" w:rsidR="00805345" w:rsidRPr="00A77FF5" w:rsidRDefault="00805345" w:rsidP="00805345">
                        <w:pPr>
                          <w:spacing w:line="240" w:lineRule="auto"/>
                          <w:jc w:val="right"/>
                          <w:rPr>
                            <w:rFonts w:asciiTheme="minorBidi" w:hAnsiTheme="minorBidi" w:cstheme="minorBidi"/>
                            <w:sz w:val="25"/>
                            <w:szCs w:val="25"/>
                          </w:rPr>
                        </w:pPr>
                        <w:r>
                          <w:rPr>
                            <w:rFonts w:asciiTheme="minorBidi" w:hAnsiTheme="minorBidi" w:cstheme="minorBidi"/>
                            <w:sz w:val="25"/>
                            <w:szCs w:val="25"/>
                          </w:rPr>
                          <w:t>rumena črtica v okencu</w:t>
                        </w:r>
                      </w:p>
                    </w:txbxContent>
                  </v:textbox>
                </v:shape>
              </v:group>
            </w:pict>
          </mc:Fallback>
        </mc:AlternateContent>
      </w:r>
      <w:r w:rsidRPr="008A2B27">
        <w:rPr>
          <w:noProof/>
          <w:szCs w:val="22"/>
        </w:rPr>
        <w:drawing>
          <wp:inline distT="0" distB="0" distL="0" distR="0" wp14:anchorId="177FEB4B" wp14:editId="10C9CAF9">
            <wp:extent cx="6212205" cy="3755366"/>
            <wp:effectExtent l="0" t="0" r="0" b="0"/>
            <wp:docPr id="1219994319" name="Picture 1219994319" descr="Diagram of a knife with a yellow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4319" name="Picture 1219994319" descr="Diagram of a knife with a yellow hand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12205" cy="3755366"/>
                    </a:xfrm>
                    <a:prstGeom prst="rect">
                      <a:avLst/>
                    </a:prstGeom>
                    <a:noFill/>
                  </pic:spPr>
                </pic:pic>
              </a:graphicData>
            </a:graphic>
          </wp:inline>
        </w:drawing>
      </w:r>
    </w:p>
    <w:p w14:paraId="7C5F720D" w14:textId="77777777" w:rsidR="00805345" w:rsidRPr="008A2B27" w:rsidRDefault="00805345" w:rsidP="00805345">
      <w:pPr>
        <w:autoSpaceDE w:val="0"/>
        <w:autoSpaceDN w:val="0"/>
        <w:adjustRightInd w:val="0"/>
        <w:spacing w:line="240" w:lineRule="auto"/>
        <w:rPr>
          <w:szCs w:val="22"/>
        </w:rPr>
      </w:pPr>
    </w:p>
    <w:p w14:paraId="74A75056" w14:textId="77777777" w:rsidR="00805345" w:rsidRPr="008A2B27" w:rsidRDefault="00805345" w:rsidP="00805345">
      <w:pPr>
        <w:autoSpaceDE w:val="0"/>
        <w:autoSpaceDN w:val="0"/>
        <w:adjustRightInd w:val="0"/>
        <w:spacing w:line="240" w:lineRule="auto"/>
        <w:rPr>
          <w:szCs w:val="22"/>
        </w:rPr>
      </w:pPr>
    </w:p>
    <w:p w14:paraId="51C1D792" w14:textId="2D5C1DC6" w:rsidR="00805345" w:rsidRPr="008A2B27" w:rsidRDefault="00805345" w:rsidP="00805345">
      <w:pPr>
        <w:autoSpaceDE w:val="0"/>
        <w:autoSpaceDN w:val="0"/>
        <w:adjustRightInd w:val="0"/>
        <w:spacing w:line="240" w:lineRule="auto"/>
        <w:rPr>
          <w:b/>
        </w:rPr>
      </w:pPr>
      <w:r w:rsidRPr="008A2B27">
        <w:t xml:space="preserve"> </w:t>
      </w:r>
    </w:p>
    <w:p w14:paraId="3A4126F5" w14:textId="762DEB22" w:rsidR="00256637" w:rsidRPr="008A2B27" w:rsidRDefault="00256637" w:rsidP="009B6D76">
      <w:pPr>
        <w:autoSpaceDE w:val="0"/>
        <w:autoSpaceDN w:val="0"/>
        <w:adjustRightInd w:val="0"/>
        <w:spacing w:line="240" w:lineRule="auto"/>
        <w:rPr>
          <w:b/>
        </w:rPr>
      </w:pPr>
    </w:p>
    <w:p w14:paraId="40F66888" w14:textId="77777777" w:rsidR="00EB5DB2" w:rsidRPr="008A2B27" w:rsidRDefault="00EB5DB2">
      <w:pPr>
        <w:tabs>
          <w:tab w:val="clear" w:pos="567"/>
        </w:tabs>
        <w:spacing w:line="240" w:lineRule="auto"/>
        <w:rPr>
          <w:b/>
        </w:rPr>
      </w:pPr>
      <w:r w:rsidRPr="008A2B27">
        <w:rPr>
          <w:b/>
        </w:rPr>
        <w:br w:type="page"/>
      </w:r>
    </w:p>
    <w:p w14:paraId="7EC783AE" w14:textId="77883F6E" w:rsidR="009B6D76" w:rsidRPr="008A2B27" w:rsidRDefault="00C44E7E" w:rsidP="009B6D76">
      <w:pPr>
        <w:autoSpaceDE w:val="0"/>
        <w:autoSpaceDN w:val="0"/>
        <w:adjustRightInd w:val="0"/>
        <w:spacing w:line="240" w:lineRule="auto"/>
        <w:rPr>
          <w:b/>
          <w:bCs/>
          <w:szCs w:val="22"/>
        </w:rPr>
      </w:pPr>
      <w:r w:rsidRPr="008A2B27">
        <w:rPr>
          <w:b/>
        </w:rPr>
        <w:lastRenderedPageBreak/>
        <w:t>Koraki priprave</w:t>
      </w:r>
    </w:p>
    <w:p w14:paraId="5A690037" w14:textId="77777777" w:rsidR="009B6D76" w:rsidRPr="008A2B27" w:rsidRDefault="009B6D76" w:rsidP="009B6D76">
      <w:pPr>
        <w:autoSpaceDE w:val="0"/>
        <w:autoSpaceDN w:val="0"/>
        <w:adjustRightInd w:val="0"/>
        <w:spacing w:line="240" w:lineRule="auto"/>
        <w:rPr>
          <w:szCs w:val="22"/>
        </w:rPr>
      </w:pPr>
    </w:p>
    <w:p w14:paraId="093A1726" w14:textId="417E1425" w:rsidR="009B6D76" w:rsidRPr="008A2B27" w:rsidRDefault="00C44E7E" w:rsidP="009B6D76">
      <w:pPr>
        <w:autoSpaceDE w:val="0"/>
        <w:autoSpaceDN w:val="0"/>
        <w:adjustRightInd w:val="0"/>
        <w:spacing w:line="240" w:lineRule="auto"/>
        <w:rPr>
          <w:b/>
          <w:bCs/>
          <w:szCs w:val="22"/>
        </w:rPr>
      </w:pPr>
      <w:r w:rsidRPr="008A2B27">
        <w:rPr>
          <w:b/>
        </w:rPr>
        <w:t>1. korak – Priprav</w:t>
      </w:r>
      <w:r w:rsidR="00B4159D" w:rsidRPr="008A2B27">
        <w:rPr>
          <w:b/>
        </w:rPr>
        <w:t>a</w:t>
      </w:r>
    </w:p>
    <w:p w14:paraId="1496C621" w14:textId="77777777" w:rsidR="009B6D76" w:rsidRPr="008A2B27" w:rsidRDefault="009B6D76" w:rsidP="009B6D76">
      <w:pPr>
        <w:autoSpaceDE w:val="0"/>
        <w:autoSpaceDN w:val="0"/>
        <w:adjustRightInd w:val="0"/>
        <w:spacing w:line="240" w:lineRule="auto"/>
        <w:rPr>
          <w:szCs w:val="22"/>
        </w:rPr>
      </w:pPr>
    </w:p>
    <w:p w14:paraId="773B91BD" w14:textId="77777777" w:rsidR="009B6D76" w:rsidRPr="008A2B27" w:rsidRDefault="00C44E7E" w:rsidP="00B4159D">
      <w:pPr>
        <w:pStyle w:val="ListParagraph"/>
        <w:numPr>
          <w:ilvl w:val="0"/>
          <w:numId w:val="62"/>
        </w:numPr>
        <w:autoSpaceDE w:val="0"/>
        <w:autoSpaceDN w:val="0"/>
        <w:adjustRightInd w:val="0"/>
        <w:ind w:left="284" w:hanging="284"/>
        <w:rPr>
          <w:sz w:val="22"/>
          <w:szCs w:val="22"/>
        </w:rPr>
      </w:pPr>
      <w:r w:rsidRPr="008A2B27">
        <w:rPr>
          <w:sz w:val="22"/>
          <w:szCs w:val="22"/>
        </w:rPr>
        <w:t xml:space="preserve">Injekcijski peresnik </w:t>
      </w:r>
      <w:r w:rsidRPr="008A2B27">
        <w:rPr>
          <w:b/>
          <w:sz w:val="22"/>
          <w:szCs w:val="22"/>
        </w:rPr>
        <w:t>vzemite</w:t>
      </w:r>
      <w:r w:rsidRPr="008A2B27">
        <w:rPr>
          <w:sz w:val="22"/>
          <w:szCs w:val="22"/>
        </w:rPr>
        <w:t xml:space="preserve"> iz škatle in ga ne izpostavljajte neposredni sončni svetlobi.</w:t>
      </w:r>
    </w:p>
    <w:p w14:paraId="4352F0E0" w14:textId="26DCD51A" w:rsidR="009B6D76" w:rsidRPr="008A2B27" w:rsidRDefault="00C44E7E">
      <w:pPr>
        <w:pStyle w:val="ListParagraph"/>
        <w:numPr>
          <w:ilvl w:val="0"/>
          <w:numId w:val="32"/>
        </w:numPr>
        <w:autoSpaceDE w:val="0"/>
        <w:autoSpaceDN w:val="0"/>
        <w:adjustRightInd w:val="0"/>
        <w:rPr>
          <w:sz w:val="22"/>
          <w:szCs w:val="22"/>
        </w:rPr>
      </w:pPr>
      <w:r w:rsidRPr="008A2B27">
        <w:rPr>
          <w:b/>
          <w:sz w:val="22"/>
        </w:rPr>
        <w:t>Prepričajte se</w:t>
      </w:r>
      <w:r w:rsidRPr="008A2B27">
        <w:rPr>
          <w:bCs/>
          <w:sz w:val="22"/>
        </w:rPr>
        <w:t>,</w:t>
      </w:r>
      <w:r w:rsidRPr="008A2B27">
        <w:rPr>
          <w:b/>
          <w:sz w:val="22"/>
        </w:rPr>
        <w:t xml:space="preserve"> </w:t>
      </w:r>
      <w:r w:rsidRPr="008A2B27">
        <w:rPr>
          <w:sz w:val="22"/>
        </w:rPr>
        <w:t xml:space="preserve">da je na škatli in nalepki </w:t>
      </w:r>
      <w:r w:rsidR="009E1B48" w:rsidRPr="008A2B27">
        <w:rPr>
          <w:sz w:val="22"/>
        </w:rPr>
        <w:t xml:space="preserve">na </w:t>
      </w:r>
      <w:r w:rsidRPr="008A2B27">
        <w:rPr>
          <w:sz w:val="22"/>
        </w:rPr>
        <w:t>injekcijske</w:t>
      </w:r>
      <w:r w:rsidR="009E1B48" w:rsidRPr="008A2B27">
        <w:rPr>
          <w:sz w:val="22"/>
        </w:rPr>
        <w:t>m</w:t>
      </w:r>
      <w:r w:rsidRPr="008A2B27">
        <w:rPr>
          <w:sz w:val="22"/>
        </w:rPr>
        <w:t xml:space="preserve"> peresnik</w:t>
      </w:r>
      <w:r w:rsidR="009E1B48" w:rsidRPr="008A2B27">
        <w:rPr>
          <w:sz w:val="22"/>
        </w:rPr>
        <w:t>u</w:t>
      </w:r>
      <w:r w:rsidRPr="008A2B27">
        <w:rPr>
          <w:sz w:val="22"/>
        </w:rPr>
        <w:t xml:space="preserve"> navedeno ime </w:t>
      </w:r>
      <w:r w:rsidR="00EF02FD" w:rsidRPr="008A2B27">
        <w:rPr>
          <w:sz w:val="22"/>
        </w:rPr>
        <w:t>Hympavzi</w:t>
      </w:r>
      <w:r w:rsidRPr="008A2B27">
        <w:rPr>
          <w:sz w:val="22"/>
        </w:rPr>
        <w:t>.</w:t>
      </w:r>
    </w:p>
    <w:p w14:paraId="5FEFACE5" w14:textId="77777777" w:rsidR="009B6D76" w:rsidRPr="008A2B27" w:rsidRDefault="00C44E7E">
      <w:pPr>
        <w:pStyle w:val="ListParagraph"/>
        <w:numPr>
          <w:ilvl w:val="0"/>
          <w:numId w:val="32"/>
        </w:numPr>
        <w:autoSpaceDE w:val="0"/>
        <w:autoSpaceDN w:val="0"/>
        <w:adjustRightInd w:val="0"/>
        <w:rPr>
          <w:sz w:val="22"/>
          <w:szCs w:val="22"/>
        </w:rPr>
      </w:pPr>
      <w:r w:rsidRPr="008A2B27">
        <w:rPr>
          <w:b/>
          <w:sz w:val="22"/>
        </w:rPr>
        <w:t xml:space="preserve">Injekcijski peresnik preglejte </w:t>
      </w:r>
      <w:r w:rsidRPr="008A2B27">
        <w:rPr>
          <w:sz w:val="22"/>
        </w:rPr>
        <w:t>glede vidnih poškodb, kot so razpoke ali puščanje.</w:t>
      </w:r>
    </w:p>
    <w:p w14:paraId="08C8C023" w14:textId="77777777" w:rsidR="009B6D76" w:rsidRPr="008A2B27" w:rsidRDefault="00C44E7E">
      <w:pPr>
        <w:pStyle w:val="ListParagraph"/>
        <w:numPr>
          <w:ilvl w:val="0"/>
          <w:numId w:val="32"/>
        </w:numPr>
        <w:autoSpaceDE w:val="0"/>
        <w:autoSpaceDN w:val="0"/>
        <w:adjustRightInd w:val="0"/>
        <w:rPr>
          <w:sz w:val="22"/>
          <w:szCs w:val="22"/>
        </w:rPr>
      </w:pPr>
      <w:r w:rsidRPr="008A2B27">
        <w:rPr>
          <w:b/>
          <w:bCs/>
          <w:sz w:val="22"/>
        </w:rPr>
        <w:t>Umijte in osušite</w:t>
      </w:r>
      <w:r w:rsidRPr="008A2B27">
        <w:rPr>
          <w:sz w:val="22"/>
        </w:rPr>
        <w:t xml:space="preserve"> si roke.</w:t>
      </w:r>
    </w:p>
    <w:p w14:paraId="187FA442" w14:textId="77777777" w:rsidR="009B6D76" w:rsidRPr="008A2B27" w:rsidRDefault="00C44E7E">
      <w:pPr>
        <w:pStyle w:val="ListParagraph"/>
        <w:numPr>
          <w:ilvl w:val="0"/>
          <w:numId w:val="32"/>
        </w:numPr>
        <w:autoSpaceDE w:val="0"/>
        <w:autoSpaceDN w:val="0"/>
        <w:adjustRightInd w:val="0"/>
        <w:rPr>
          <w:b/>
          <w:bCs/>
          <w:sz w:val="22"/>
          <w:szCs w:val="22"/>
        </w:rPr>
      </w:pPr>
      <w:r w:rsidRPr="008A2B27">
        <w:rPr>
          <w:b/>
          <w:sz w:val="22"/>
        </w:rPr>
        <w:t>Ne odstranjujte pokrovčka, dokler niste pripravljeni na injiciranje.</w:t>
      </w:r>
    </w:p>
    <w:p w14:paraId="73CD2B86" w14:textId="08E5A1E6" w:rsidR="009B6D76" w:rsidRPr="008A2B27" w:rsidRDefault="00C44E7E">
      <w:pPr>
        <w:pStyle w:val="ListParagraph"/>
        <w:numPr>
          <w:ilvl w:val="0"/>
          <w:numId w:val="32"/>
        </w:numPr>
        <w:autoSpaceDE w:val="0"/>
        <w:autoSpaceDN w:val="0"/>
        <w:adjustRightInd w:val="0"/>
        <w:rPr>
          <w:sz w:val="22"/>
          <w:szCs w:val="22"/>
        </w:rPr>
      </w:pPr>
      <w:r w:rsidRPr="008A2B27">
        <w:rPr>
          <w:sz w:val="22"/>
        </w:rPr>
        <w:t xml:space="preserve">Injekcijski peresnik </w:t>
      </w:r>
      <w:r w:rsidRPr="008A2B27">
        <w:rPr>
          <w:b/>
          <w:sz w:val="22"/>
        </w:rPr>
        <w:t>zavrzite</w:t>
      </w:r>
      <w:r w:rsidRPr="008A2B27">
        <w:rPr>
          <w:bCs/>
          <w:sz w:val="22"/>
        </w:rPr>
        <w:t>,</w:t>
      </w:r>
      <w:r w:rsidRPr="008A2B27">
        <w:rPr>
          <w:b/>
          <w:sz w:val="22"/>
        </w:rPr>
        <w:t xml:space="preserve"> </w:t>
      </w:r>
      <w:r w:rsidRPr="008A2B27">
        <w:rPr>
          <w:sz w:val="22"/>
        </w:rPr>
        <w:t>če je poškodovan ali če vam je</w:t>
      </w:r>
      <w:r w:rsidR="00B4159D" w:rsidRPr="008A2B27">
        <w:rPr>
          <w:sz w:val="22"/>
        </w:rPr>
        <w:t xml:space="preserve"> injekcijski peresnik ali</w:t>
      </w:r>
      <w:r w:rsidRPr="008A2B27">
        <w:rPr>
          <w:sz w:val="22"/>
        </w:rPr>
        <w:t xml:space="preserve"> škatla z injekcijskim peresnikom padla na tla.</w:t>
      </w:r>
    </w:p>
    <w:p w14:paraId="210BB2AF" w14:textId="77777777" w:rsidR="009B6D76" w:rsidRPr="008A2B27" w:rsidRDefault="00C44E7E">
      <w:pPr>
        <w:pStyle w:val="ListParagraph"/>
        <w:numPr>
          <w:ilvl w:val="0"/>
          <w:numId w:val="32"/>
        </w:numPr>
        <w:autoSpaceDE w:val="0"/>
        <w:autoSpaceDN w:val="0"/>
        <w:adjustRightInd w:val="0"/>
        <w:rPr>
          <w:sz w:val="22"/>
          <w:szCs w:val="22"/>
        </w:rPr>
      </w:pPr>
      <w:r w:rsidRPr="008A2B27">
        <w:rPr>
          <w:sz w:val="22"/>
        </w:rPr>
        <w:t xml:space="preserve">Injekcijskega peresnika </w:t>
      </w:r>
      <w:r w:rsidRPr="008A2B27">
        <w:rPr>
          <w:b/>
          <w:sz w:val="22"/>
        </w:rPr>
        <w:t>ne</w:t>
      </w:r>
      <w:r w:rsidRPr="008A2B27">
        <w:rPr>
          <w:sz w:val="22"/>
        </w:rPr>
        <w:t xml:space="preserve"> uporabite, če:</w:t>
      </w:r>
    </w:p>
    <w:p w14:paraId="58D2B8EB" w14:textId="77777777" w:rsidR="009B6D76" w:rsidRPr="008A2B27" w:rsidRDefault="00C44E7E">
      <w:pPr>
        <w:pStyle w:val="ListParagraph"/>
        <w:numPr>
          <w:ilvl w:val="1"/>
          <w:numId w:val="32"/>
        </w:numPr>
        <w:autoSpaceDE w:val="0"/>
        <w:autoSpaceDN w:val="0"/>
        <w:adjustRightInd w:val="0"/>
        <w:rPr>
          <w:sz w:val="22"/>
          <w:szCs w:val="22"/>
        </w:rPr>
      </w:pPr>
      <w:r w:rsidRPr="008A2B27">
        <w:rPr>
          <w:sz w:val="22"/>
        </w:rPr>
        <w:t>ste ga shranjevali na neposredni sončni svetlobi. Izpostavljenost sobni svetlobi med pripravo odmerka in injiciranjem je sprejemljiva;</w:t>
      </w:r>
    </w:p>
    <w:p w14:paraId="270CE4F1" w14:textId="77777777" w:rsidR="009B6D76" w:rsidRPr="008A2B27" w:rsidRDefault="00C44E7E">
      <w:pPr>
        <w:pStyle w:val="ListParagraph"/>
        <w:numPr>
          <w:ilvl w:val="1"/>
          <w:numId w:val="32"/>
        </w:numPr>
        <w:autoSpaceDE w:val="0"/>
        <w:autoSpaceDN w:val="0"/>
        <w:adjustRightInd w:val="0"/>
        <w:rPr>
          <w:sz w:val="22"/>
          <w:szCs w:val="22"/>
        </w:rPr>
      </w:pPr>
      <w:r w:rsidRPr="008A2B27">
        <w:rPr>
          <w:sz w:val="22"/>
        </w:rPr>
        <w:t>ste ga zamrznili ali odtalili ali je bil zunaj hladilnika več kot 7 dni.</w:t>
      </w:r>
    </w:p>
    <w:p w14:paraId="34B7B5A9" w14:textId="00E82023" w:rsidR="009B6D76" w:rsidRPr="008A2B27" w:rsidRDefault="00C44E7E">
      <w:pPr>
        <w:pStyle w:val="ListParagraph"/>
        <w:numPr>
          <w:ilvl w:val="0"/>
          <w:numId w:val="32"/>
        </w:numPr>
        <w:autoSpaceDE w:val="0"/>
        <w:autoSpaceDN w:val="0"/>
        <w:adjustRightInd w:val="0"/>
        <w:rPr>
          <w:sz w:val="22"/>
          <w:szCs w:val="22"/>
        </w:rPr>
      </w:pPr>
      <w:r w:rsidRPr="008A2B27">
        <w:rPr>
          <w:sz w:val="22"/>
        </w:rPr>
        <w:t xml:space="preserve">Injekcijskega peresnika </w:t>
      </w:r>
      <w:r w:rsidRPr="008A2B27">
        <w:rPr>
          <w:b/>
          <w:sz w:val="22"/>
        </w:rPr>
        <w:t>ne</w:t>
      </w:r>
      <w:r w:rsidRPr="008A2B27">
        <w:rPr>
          <w:sz w:val="22"/>
        </w:rPr>
        <w:t xml:space="preserve"> stresajte. S stresanjem lahko poškodujete zdravilo </w:t>
      </w:r>
      <w:r w:rsidR="00EF02FD" w:rsidRPr="008A2B27">
        <w:rPr>
          <w:sz w:val="22"/>
        </w:rPr>
        <w:t>Hympavzi</w:t>
      </w:r>
      <w:r w:rsidRPr="008A2B27">
        <w:rPr>
          <w:sz w:val="22"/>
        </w:rPr>
        <w:t>.</w:t>
      </w:r>
    </w:p>
    <w:p w14:paraId="06C0F282" w14:textId="77777777" w:rsidR="009B6D76" w:rsidRPr="008A2B27" w:rsidRDefault="009B6D76" w:rsidP="009B6D76">
      <w:pPr>
        <w:autoSpaceDE w:val="0"/>
        <w:autoSpaceDN w:val="0"/>
        <w:adjustRightInd w:val="0"/>
        <w:spacing w:line="240" w:lineRule="auto"/>
        <w:rPr>
          <w:szCs w:val="22"/>
        </w:rPr>
      </w:pPr>
    </w:p>
    <w:p w14:paraId="33241E19" w14:textId="4344EDB5" w:rsidR="009B6D76" w:rsidRPr="008A2B27" w:rsidRDefault="00C44E7E" w:rsidP="009B6D76">
      <w:pPr>
        <w:autoSpaceDE w:val="0"/>
        <w:autoSpaceDN w:val="0"/>
        <w:adjustRightInd w:val="0"/>
        <w:spacing w:line="240" w:lineRule="auto"/>
        <w:rPr>
          <w:szCs w:val="22"/>
        </w:rPr>
      </w:pPr>
      <w:r w:rsidRPr="008A2B27">
        <w:rPr>
          <w:b/>
        </w:rPr>
        <w:t xml:space="preserve">Opomba: </w:t>
      </w:r>
      <w:r w:rsidR="00622E16" w:rsidRPr="008A2B27">
        <w:t xml:space="preserve">Za </w:t>
      </w:r>
      <w:r w:rsidR="003514CD" w:rsidRPr="008A2B27">
        <w:t xml:space="preserve">manj neprijetno </w:t>
      </w:r>
      <w:r w:rsidR="00622E16" w:rsidRPr="008A2B27">
        <w:t>injiciranje lahko zdravilo Hympavzi pred uporabo približno 15 do 30 minut pustite v škatli na sobni temperaturi, stran od neposredne sončne svetlobe</w:t>
      </w:r>
      <w:r w:rsidRPr="008A2B27">
        <w:t>.</w:t>
      </w:r>
    </w:p>
    <w:p w14:paraId="0BA379C1" w14:textId="77777777" w:rsidR="009B6D76" w:rsidRPr="008A2B27" w:rsidRDefault="009B6D76" w:rsidP="009B6D76">
      <w:pPr>
        <w:autoSpaceDE w:val="0"/>
        <w:autoSpaceDN w:val="0"/>
        <w:adjustRightInd w:val="0"/>
        <w:spacing w:line="240" w:lineRule="auto"/>
        <w:rPr>
          <w:b/>
          <w:bCs/>
          <w:szCs w:val="22"/>
        </w:rPr>
      </w:pPr>
    </w:p>
    <w:p w14:paraId="19829E55" w14:textId="29C3D2A7" w:rsidR="009B6D76" w:rsidRPr="008A2B27" w:rsidRDefault="00C44E7E" w:rsidP="009B6D76">
      <w:pPr>
        <w:autoSpaceDE w:val="0"/>
        <w:autoSpaceDN w:val="0"/>
        <w:adjustRightInd w:val="0"/>
        <w:spacing w:line="240" w:lineRule="auto"/>
        <w:rPr>
          <w:szCs w:val="22"/>
        </w:rPr>
      </w:pPr>
      <w:r w:rsidRPr="008A2B27">
        <w:t xml:space="preserve">Za segrevanje injekcijskega peresnika </w:t>
      </w:r>
      <w:r w:rsidRPr="008A2B27">
        <w:rPr>
          <w:b/>
        </w:rPr>
        <w:t xml:space="preserve">ne </w:t>
      </w:r>
      <w:r w:rsidRPr="008A2B27">
        <w:t>uporabljajte nobene druge metode, na primer segrevanj</w:t>
      </w:r>
      <w:r w:rsidR="009E1B48" w:rsidRPr="008A2B27">
        <w:t>a</w:t>
      </w:r>
      <w:r w:rsidRPr="008A2B27">
        <w:t xml:space="preserve"> injekcijskega peresnika v mikrovalovni pečici ali vroči vodi.</w:t>
      </w:r>
    </w:p>
    <w:p w14:paraId="4300E5B7" w14:textId="77777777" w:rsidR="009B6D76" w:rsidRPr="008A2B27" w:rsidRDefault="009B6D76" w:rsidP="009B6D76">
      <w:pPr>
        <w:autoSpaceDE w:val="0"/>
        <w:autoSpaceDN w:val="0"/>
        <w:adjustRightInd w:val="0"/>
        <w:spacing w:line="240" w:lineRule="auto"/>
        <w:rPr>
          <w:szCs w:val="22"/>
        </w:rPr>
      </w:pPr>
    </w:p>
    <w:p w14:paraId="14797839" w14:textId="77777777" w:rsidR="009B6D76" w:rsidRPr="008A2B27" w:rsidRDefault="00C44E7E" w:rsidP="009B6D76">
      <w:pPr>
        <w:spacing w:line="240" w:lineRule="auto"/>
        <w:rPr>
          <w:szCs w:val="22"/>
        </w:rPr>
      </w:pPr>
      <w:r w:rsidRPr="008A2B27">
        <w:br w:type="page"/>
      </w:r>
    </w:p>
    <w:p w14:paraId="1305D4E9" w14:textId="1535C3C6" w:rsidR="009B6D76" w:rsidRPr="008A2B27" w:rsidRDefault="00C44E7E" w:rsidP="009B6D76">
      <w:pPr>
        <w:autoSpaceDE w:val="0"/>
        <w:autoSpaceDN w:val="0"/>
        <w:adjustRightInd w:val="0"/>
        <w:spacing w:line="240" w:lineRule="auto"/>
        <w:rPr>
          <w:b/>
          <w:bCs/>
          <w:szCs w:val="22"/>
        </w:rPr>
      </w:pPr>
      <w:r w:rsidRPr="008A2B27">
        <w:rPr>
          <w:b/>
        </w:rPr>
        <w:lastRenderedPageBreak/>
        <w:t xml:space="preserve">2. korak – Preverite datum (EXP) </w:t>
      </w:r>
    </w:p>
    <w:p w14:paraId="224F2304" w14:textId="77777777" w:rsidR="00883540" w:rsidRPr="008A2B27" w:rsidRDefault="00883540" w:rsidP="009B6D76">
      <w:pPr>
        <w:autoSpaceDE w:val="0"/>
        <w:autoSpaceDN w:val="0"/>
        <w:adjustRightInd w:val="0"/>
        <w:spacing w:line="240" w:lineRule="auto"/>
        <w:jc w:val="center"/>
        <w:rPr>
          <w:szCs w:val="22"/>
        </w:rPr>
      </w:pPr>
    </w:p>
    <w:p w14:paraId="79EE62A2" w14:textId="6B04D4FF" w:rsidR="009B6D76" w:rsidRPr="008A2B27" w:rsidRDefault="00883540" w:rsidP="009B6D76">
      <w:pPr>
        <w:autoSpaceDE w:val="0"/>
        <w:autoSpaceDN w:val="0"/>
        <w:adjustRightInd w:val="0"/>
        <w:spacing w:line="240" w:lineRule="auto"/>
        <w:jc w:val="center"/>
        <w:rPr>
          <w:szCs w:val="22"/>
        </w:rPr>
      </w:pPr>
      <w:r w:rsidRPr="008A2B27">
        <w:rPr>
          <w:noProof/>
        </w:rPr>
        <w:drawing>
          <wp:inline distT="0" distB="0" distL="0" distR="0" wp14:anchorId="096F0E0B" wp14:editId="047A7B2A">
            <wp:extent cx="3009900" cy="280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9900" cy="2800350"/>
                    </a:xfrm>
                    <a:prstGeom prst="rect">
                      <a:avLst/>
                    </a:prstGeom>
                  </pic:spPr>
                </pic:pic>
              </a:graphicData>
            </a:graphic>
          </wp:inline>
        </w:drawing>
      </w:r>
    </w:p>
    <w:p w14:paraId="494ACF12" w14:textId="77777777" w:rsidR="009B6D76" w:rsidRPr="008A2B27" w:rsidRDefault="009B6D76" w:rsidP="009B6D76">
      <w:pPr>
        <w:autoSpaceDE w:val="0"/>
        <w:autoSpaceDN w:val="0"/>
        <w:adjustRightInd w:val="0"/>
        <w:spacing w:line="240" w:lineRule="auto"/>
        <w:rPr>
          <w:szCs w:val="22"/>
        </w:rPr>
      </w:pPr>
    </w:p>
    <w:p w14:paraId="55F6C6DF" w14:textId="4284C78D" w:rsidR="009B6D76" w:rsidRPr="008A2B27" w:rsidRDefault="00C44E7E">
      <w:pPr>
        <w:pStyle w:val="ListParagraph"/>
        <w:numPr>
          <w:ilvl w:val="0"/>
          <w:numId w:val="33"/>
        </w:numPr>
        <w:autoSpaceDE w:val="0"/>
        <w:autoSpaceDN w:val="0"/>
        <w:adjustRightInd w:val="0"/>
        <w:ind w:left="284" w:hanging="284"/>
        <w:rPr>
          <w:rFonts w:eastAsia="Wingdings-Regular"/>
          <w:sz w:val="22"/>
          <w:szCs w:val="22"/>
        </w:rPr>
      </w:pPr>
      <w:r w:rsidRPr="008A2B27">
        <w:rPr>
          <w:b/>
          <w:sz w:val="22"/>
        </w:rPr>
        <w:t xml:space="preserve">Preverite </w:t>
      </w:r>
      <w:r w:rsidRPr="008A2B27">
        <w:rPr>
          <w:sz w:val="22"/>
        </w:rPr>
        <w:t xml:space="preserve">datum izteka roka uporabnosti (EXP), </w:t>
      </w:r>
      <w:r w:rsidR="009E1B48" w:rsidRPr="008A2B27">
        <w:rPr>
          <w:sz w:val="22"/>
        </w:rPr>
        <w:t xml:space="preserve">ki je </w:t>
      </w:r>
      <w:r w:rsidRPr="008A2B27">
        <w:rPr>
          <w:sz w:val="22"/>
        </w:rPr>
        <w:t xml:space="preserve">natisnjen na nalepki </w:t>
      </w:r>
      <w:r w:rsidR="009E1B48" w:rsidRPr="008A2B27">
        <w:rPr>
          <w:sz w:val="22"/>
        </w:rPr>
        <w:t xml:space="preserve">na </w:t>
      </w:r>
      <w:r w:rsidRPr="008A2B27">
        <w:rPr>
          <w:sz w:val="22"/>
        </w:rPr>
        <w:t>injekcijske</w:t>
      </w:r>
      <w:r w:rsidR="009E1B48" w:rsidRPr="008A2B27">
        <w:rPr>
          <w:sz w:val="22"/>
        </w:rPr>
        <w:t>m</w:t>
      </w:r>
      <w:r w:rsidRPr="008A2B27">
        <w:rPr>
          <w:sz w:val="22"/>
        </w:rPr>
        <w:t xml:space="preserve"> peresnik</w:t>
      </w:r>
      <w:r w:rsidR="009E1B48" w:rsidRPr="008A2B27">
        <w:rPr>
          <w:sz w:val="22"/>
        </w:rPr>
        <w:t>u</w:t>
      </w:r>
      <w:r w:rsidRPr="008A2B27">
        <w:rPr>
          <w:sz w:val="22"/>
        </w:rPr>
        <w:t>.</w:t>
      </w:r>
    </w:p>
    <w:p w14:paraId="773830F9" w14:textId="77777777" w:rsidR="009B6D76" w:rsidRPr="008A2B27" w:rsidRDefault="00C44E7E">
      <w:pPr>
        <w:pStyle w:val="ListParagraph"/>
        <w:numPr>
          <w:ilvl w:val="0"/>
          <w:numId w:val="33"/>
        </w:numPr>
        <w:autoSpaceDE w:val="0"/>
        <w:autoSpaceDN w:val="0"/>
        <w:adjustRightInd w:val="0"/>
        <w:ind w:left="284" w:hanging="284"/>
        <w:rPr>
          <w:sz w:val="22"/>
          <w:szCs w:val="22"/>
        </w:rPr>
      </w:pPr>
      <w:r w:rsidRPr="008A2B27">
        <w:rPr>
          <w:sz w:val="22"/>
        </w:rPr>
        <w:t xml:space="preserve">Zdravila </w:t>
      </w:r>
      <w:r w:rsidRPr="008A2B27">
        <w:rPr>
          <w:b/>
          <w:sz w:val="22"/>
        </w:rPr>
        <w:t xml:space="preserve">ne </w:t>
      </w:r>
      <w:r w:rsidRPr="008A2B27">
        <w:rPr>
          <w:sz w:val="22"/>
        </w:rPr>
        <w:t>uporabite, če je datum izteka roka uporabnosti pretekel.</w:t>
      </w:r>
    </w:p>
    <w:p w14:paraId="5C4514D8" w14:textId="514E5A30" w:rsidR="009B6D76" w:rsidRPr="008A2B27" w:rsidRDefault="00C44E7E" w:rsidP="008E3413">
      <w:pPr>
        <w:spacing w:line="240" w:lineRule="auto"/>
        <w:rPr>
          <w:b/>
          <w:bCs/>
          <w:szCs w:val="22"/>
        </w:rPr>
      </w:pPr>
      <w:r w:rsidRPr="008A2B27">
        <w:br w:type="page"/>
      </w:r>
      <w:r w:rsidRPr="008A2B27">
        <w:rPr>
          <w:b/>
        </w:rPr>
        <w:lastRenderedPageBreak/>
        <w:t>3. korak – Preglejte zdravilo</w:t>
      </w:r>
    </w:p>
    <w:p w14:paraId="613D94A8" w14:textId="1892A9A2" w:rsidR="009B6D76" w:rsidRPr="008A2B27" w:rsidRDefault="009B6D76" w:rsidP="009B6D76">
      <w:pPr>
        <w:autoSpaceDE w:val="0"/>
        <w:autoSpaceDN w:val="0"/>
        <w:adjustRightInd w:val="0"/>
        <w:spacing w:line="240" w:lineRule="auto"/>
        <w:rPr>
          <w:szCs w:val="22"/>
        </w:rPr>
      </w:pPr>
    </w:p>
    <w:p w14:paraId="5D36E85E" w14:textId="6FC1AACA" w:rsidR="009B6D76" w:rsidRPr="008A2B27" w:rsidRDefault="00B64263" w:rsidP="00B64263">
      <w:pPr>
        <w:autoSpaceDE w:val="0"/>
        <w:autoSpaceDN w:val="0"/>
        <w:adjustRightInd w:val="0"/>
        <w:spacing w:line="240" w:lineRule="auto"/>
        <w:jc w:val="center"/>
        <w:rPr>
          <w:szCs w:val="22"/>
        </w:rPr>
      </w:pPr>
      <w:r w:rsidRPr="008A2B27">
        <w:rPr>
          <w:noProof/>
        </w:rPr>
        <w:drawing>
          <wp:inline distT="0" distB="0" distL="0" distR="0" wp14:anchorId="73C1EF28" wp14:editId="7200C165">
            <wp:extent cx="3076575" cy="29813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6575" cy="2981325"/>
                    </a:xfrm>
                    <a:prstGeom prst="rect">
                      <a:avLst/>
                    </a:prstGeom>
                  </pic:spPr>
                </pic:pic>
              </a:graphicData>
            </a:graphic>
          </wp:inline>
        </w:drawing>
      </w:r>
    </w:p>
    <w:p w14:paraId="7BCA817F" w14:textId="77777777" w:rsidR="00B64263" w:rsidRPr="008A2B27" w:rsidRDefault="00B64263" w:rsidP="00B64263">
      <w:pPr>
        <w:autoSpaceDE w:val="0"/>
        <w:autoSpaceDN w:val="0"/>
        <w:adjustRightInd w:val="0"/>
        <w:spacing w:line="240" w:lineRule="auto"/>
        <w:jc w:val="center"/>
        <w:rPr>
          <w:szCs w:val="22"/>
        </w:rPr>
      </w:pPr>
    </w:p>
    <w:p w14:paraId="1E7D330B" w14:textId="77777777" w:rsidR="009B6D76" w:rsidRPr="008A2B27" w:rsidRDefault="00C44E7E">
      <w:pPr>
        <w:pStyle w:val="ListParagraph"/>
        <w:numPr>
          <w:ilvl w:val="0"/>
          <w:numId w:val="34"/>
        </w:numPr>
        <w:autoSpaceDE w:val="0"/>
        <w:autoSpaceDN w:val="0"/>
        <w:adjustRightInd w:val="0"/>
        <w:ind w:left="284" w:hanging="284"/>
        <w:rPr>
          <w:rFonts w:eastAsia="Wingdings-Regular"/>
          <w:sz w:val="22"/>
          <w:szCs w:val="22"/>
        </w:rPr>
      </w:pPr>
      <w:r w:rsidRPr="008A2B27">
        <w:rPr>
          <w:sz w:val="22"/>
        </w:rPr>
        <w:t xml:space="preserve">Skrbno </w:t>
      </w:r>
      <w:r w:rsidRPr="008A2B27">
        <w:rPr>
          <w:b/>
          <w:sz w:val="22"/>
        </w:rPr>
        <w:t xml:space="preserve">preglejte </w:t>
      </w:r>
      <w:r w:rsidRPr="008A2B27">
        <w:rPr>
          <w:sz w:val="22"/>
        </w:rPr>
        <w:t>zdravilo skozi okence na injekcijskem peresniku.</w:t>
      </w:r>
    </w:p>
    <w:p w14:paraId="441BFF1E" w14:textId="77777777" w:rsidR="009B6D76" w:rsidRPr="008A2B27" w:rsidRDefault="00C44E7E">
      <w:pPr>
        <w:pStyle w:val="ListParagraph"/>
        <w:numPr>
          <w:ilvl w:val="1"/>
          <w:numId w:val="34"/>
        </w:numPr>
        <w:autoSpaceDE w:val="0"/>
        <w:autoSpaceDN w:val="0"/>
        <w:adjustRightInd w:val="0"/>
        <w:rPr>
          <w:rFonts w:eastAsia="Wingdings-Regular"/>
          <w:sz w:val="22"/>
          <w:szCs w:val="22"/>
        </w:rPr>
      </w:pPr>
      <w:r w:rsidRPr="008A2B27">
        <w:rPr>
          <w:sz w:val="22"/>
        </w:rPr>
        <w:t>Zdravilo mora biti bistro in brezbarvno do svetlo rumeno.</w:t>
      </w:r>
    </w:p>
    <w:p w14:paraId="0116FEBD" w14:textId="77777777" w:rsidR="009B6D76" w:rsidRPr="008A2B27" w:rsidRDefault="00C44E7E">
      <w:pPr>
        <w:pStyle w:val="ListParagraph"/>
        <w:numPr>
          <w:ilvl w:val="1"/>
          <w:numId w:val="34"/>
        </w:numPr>
        <w:autoSpaceDE w:val="0"/>
        <w:autoSpaceDN w:val="0"/>
        <w:adjustRightInd w:val="0"/>
        <w:rPr>
          <w:rFonts w:eastAsia="Wingdings-Regular"/>
          <w:sz w:val="22"/>
          <w:szCs w:val="22"/>
        </w:rPr>
      </w:pPr>
      <w:r w:rsidRPr="008A2B27">
        <w:rPr>
          <w:sz w:val="22"/>
        </w:rPr>
        <w:t xml:space="preserve">Injekcijskega peresnika </w:t>
      </w:r>
      <w:r w:rsidRPr="008A2B27">
        <w:rPr>
          <w:b/>
          <w:bCs/>
          <w:sz w:val="22"/>
        </w:rPr>
        <w:t>ne</w:t>
      </w:r>
      <w:r w:rsidRPr="008A2B27">
        <w:rPr>
          <w:sz w:val="22"/>
        </w:rPr>
        <w:t xml:space="preserve"> uporabite, če je zdravilo motno, temno rumeno ali vsebuje kosmiče ali delce.</w:t>
      </w:r>
    </w:p>
    <w:p w14:paraId="6A374E28" w14:textId="77777777" w:rsidR="009B6D76" w:rsidRPr="008A2B27" w:rsidRDefault="009B6D76" w:rsidP="009B6D76">
      <w:pPr>
        <w:autoSpaceDE w:val="0"/>
        <w:autoSpaceDN w:val="0"/>
        <w:adjustRightInd w:val="0"/>
        <w:spacing w:line="240" w:lineRule="auto"/>
        <w:rPr>
          <w:rFonts w:eastAsia="Wingdings-Regular"/>
          <w:szCs w:val="22"/>
        </w:rPr>
      </w:pPr>
    </w:p>
    <w:p w14:paraId="66BE48E5" w14:textId="77777777"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Opomba: </w:t>
      </w:r>
      <w:r w:rsidRPr="008A2B27">
        <w:t>Prisotnost zračnih mehurčkov v okencu je normalna.</w:t>
      </w:r>
    </w:p>
    <w:p w14:paraId="2CFF61DE" w14:textId="77777777" w:rsidR="009B6D76" w:rsidRPr="008A2B27" w:rsidRDefault="009B6D76" w:rsidP="009B6D76">
      <w:pPr>
        <w:autoSpaceDE w:val="0"/>
        <w:autoSpaceDN w:val="0"/>
        <w:adjustRightInd w:val="0"/>
        <w:spacing w:line="240" w:lineRule="auto"/>
        <w:rPr>
          <w:rFonts w:eastAsia="Wingdings-Regular"/>
          <w:szCs w:val="22"/>
        </w:rPr>
      </w:pPr>
    </w:p>
    <w:p w14:paraId="5C5A51F8" w14:textId="77777777" w:rsidR="009B6D76" w:rsidRPr="008A2B27" w:rsidRDefault="00C44E7E" w:rsidP="009B6D76">
      <w:pPr>
        <w:autoSpaceDE w:val="0"/>
        <w:autoSpaceDN w:val="0"/>
        <w:adjustRightInd w:val="0"/>
        <w:spacing w:line="240" w:lineRule="auto"/>
        <w:rPr>
          <w:rFonts w:eastAsia="Wingdings-Regular"/>
          <w:b/>
          <w:bCs/>
          <w:szCs w:val="22"/>
        </w:rPr>
      </w:pPr>
      <w:r w:rsidRPr="008A2B27">
        <w:rPr>
          <w:b/>
        </w:rPr>
        <w:t>Če imate vprašanja o zdravilu, se obrnite na zdravnika, medicinsko sestro ali farmacevta.</w:t>
      </w:r>
    </w:p>
    <w:p w14:paraId="10078C82" w14:textId="77777777" w:rsidR="009B6D76" w:rsidRPr="008A2B27" w:rsidRDefault="00C44E7E" w:rsidP="009B6D76">
      <w:pPr>
        <w:spacing w:line="240" w:lineRule="auto"/>
        <w:rPr>
          <w:rFonts w:eastAsia="Wingdings-Regular"/>
          <w:b/>
          <w:bCs/>
          <w:szCs w:val="22"/>
        </w:rPr>
      </w:pPr>
      <w:r w:rsidRPr="008A2B27">
        <w:br w:type="page"/>
      </w:r>
    </w:p>
    <w:p w14:paraId="0CA622E8" w14:textId="43A582DD" w:rsidR="009B6D76" w:rsidRPr="008A2B27" w:rsidRDefault="00C44E7E" w:rsidP="009B6D76">
      <w:pPr>
        <w:autoSpaceDE w:val="0"/>
        <w:autoSpaceDN w:val="0"/>
        <w:adjustRightInd w:val="0"/>
        <w:spacing w:line="240" w:lineRule="auto"/>
        <w:rPr>
          <w:b/>
          <w:bCs/>
          <w:szCs w:val="22"/>
        </w:rPr>
      </w:pPr>
      <w:r w:rsidRPr="008A2B27">
        <w:rPr>
          <w:b/>
        </w:rPr>
        <w:lastRenderedPageBreak/>
        <w:t>4. korak – Izberite in očistite mesto injiciranja</w:t>
      </w:r>
    </w:p>
    <w:p w14:paraId="5C95E34A" w14:textId="2A6A26ED" w:rsidR="009B6D76" w:rsidRPr="008A2B27" w:rsidRDefault="009B6D76" w:rsidP="009B6D76">
      <w:pPr>
        <w:autoSpaceDE w:val="0"/>
        <w:autoSpaceDN w:val="0"/>
        <w:adjustRightInd w:val="0"/>
        <w:spacing w:line="240" w:lineRule="auto"/>
        <w:rPr>
          <w:szCs w:val="22"/>
        </w:rPr>
      </w:pPr>
    </w:p>
    <w:p w14:paraId="396D429C" w14:textId="27E18ACE" w:rsidR="009B6D76" w:rsidRPr="008A2B27" w:rsidRDefault="00B64263" w:rsidP="009B6D76">
      <w:pPr>
        <w:autoSpaceDE w:val="0"/>
        <w:autoSpaceDN w:val="0"/>
        <w:adjustRightInd w:val="0"/>
        <w:spacing w:line="240" w:lineRule="auto"/>
        <w:jc w:val="center"/>
        <w:rPr>
          <w:szCs w:val="22"/>
        </w:rPr>
      </w:pPr>
      <w:r w:rsidRPr="008A2B27">
        <w:rPr>
          <w:noProof/>
        </w:rPr>
        <w:drawing>
          <wp:inline distT="0" distB="0" distL="0" distR="0" wp14:anchorId="1296D6EF" wp14:editId="03D3C025">
            <wp:extent cx="5760085" cy="28187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818765"/>
                    </a:xfrm>
                    <a:prstGeom prst="rect">
                      <a:avLst/>
                    </a:prstGeom>
                  </pic:spPr>
                </pic:pic>
              </a:graphicData>
            </a:graphic>
          </wp:inline>
        </w:drawing>
      </w:r>
    </w:p>
    <w:p w14:paraId="3AC17DA8" w14:textId="77777777" w:rsidR="00B64263" w:rsidRPr="008A2B27" w:rsidRDefault="00B64263" w:rsidP="009B6D76">
      <w:pPr>
        <w:autoSpaceDE w:val="0"/>
        <w:autoSpaceDN w:val="0"/>
        <w:adjustRightInd w:val="0"/>
        <w:spacing w:line="240" w:lineRule="auto"/>
        <w:jc w:val="center"/>
        <w:rPr>
          <w:szCs w:val="22"/>
        </w:rPr>
      </w:pPr>
    </w:p>
    <w:p w14:paraId="2FA133EA" w14:textId="45E6C0F3" w:rsidR="009B6D76" w:rsidRPr="008A2B27" w:rsidRDefault="00C44E7E">
      <w:pPr>
        <w:pStyle w:val="ListParagraph"/>
        <w:numPr>
          <w:ilvl w:val="0"/>
          <w:numId w:val="34"/>
        </w:numPr>
        <w:autoSpaceDE w:val="0"/>
        <w:autoSpaceDN w:val="0"/>
        <w:adjustRightInd w:val="0"/>
        <w:ind w:left="284" w:hanging="284"/>
        <w:rPr>
          <w:rFonts w:eastAsia="Wingdings-Regular"/>
          <w:sz w:val="22"/>
          <w:szCs w:val="22"/>
        </w:rPr>
      </w:pPr>
      <w:r w:rsidRPr="008A2B27">
        <w:rPr>
          <w:b/>
          <w:sz w:val="22"/>
        </w:rPr>
        <w:t xml:space="preserve">Izberite </w:t>
      </w:r>
      <w:r w:rsidRPr="008A2B27">
        <w:rPr>
          <w:sz w:val="22"/>
        </w:rPr>
        <w:t>mesto injiciranja na predelu trebuha ali stegn</w:t>
      </w:r>
      <w:r w:rsidR="009E1B48" w:rsidRPr="008A2B27">
        <w:rPr>
          <w:sz w:val="22"/>
        </w:rPr>
        <w:t>a</w:t>
      </w:r>
      <w:r w:rsidRPr="008A2B27">
        <w:rPr>
          <w:sz w:val="22"/>
        </w:rPr>
        <w:t xml:space="preserve">, razen če vam je zdravnik, medicinska sestra ali farmacevt predlagal drugo mesto. </w:t>
      </w:r>
      <w:r w:rsidR="009E1B48" w:rsidRPr="008A2B27">
        <w:rPr>
          <w:sz w:val="22"/>
        </w:rPr>
        <w:t xml:space="preserve">V zadnjico vam lahko zdravilo </w:t>
      </w:r>
      <w:r w:rsidR="00EF02FD" w:rsidRPr="008A2B27">
        <w:rPr>
          <w:sz w:val="22"/>
        </w:rPr>
        <w:t>Hympavzi</w:t>
      </w:r>
      <w:r w:rsidR="009E1B48" w:rsidRPr="008A2B27">
        <w:rPr>
          <w:sz w:val="22"/>
        </w:rPr>
        <w:t xml:space="preserve"> injicirajo s</w:t>
      </w:r>
      <w:r w:rsidRPr="008A2B27">
        <w:rPr>
          <w:sz w:val="22"/>
        </w:rPr>
        <w:t xml:space="preserve">amo zdravnik, medicinska sestra, farmacevt ali </w:t>
      </w:r>
      <w:r w:rsidR="009E1B48" w:rsidRPr="008A2B27">
        <w:rPr>
          <w:sz w:val="22"/>
        </w:rPr>
        <w:t>skrbnik</w:t>
      </w:r>
      <w:r w:rsidRPr="008A2B27">
        <w:rPr>
          <w:sz w:val="22"/>
        </w:rPr>
        <w:t>. Razdalja od popka mora biti vsaj 5 cm.</w:t>
      </w:r>
    </w:p>
    <w:p w14:paraId="5651584C" w14:textId="42DF1B0D" w:rsidR="009B6D76" w:rsidRPr="008A2B27" w:rsidRDefault="00B4159D">
      <w:pPr>
        <w:pStyle w:val="ListParagraph"/>
        <w:numPr>
          <w:ilvl w:val="0"/>
          <w:numId w:val="34"/>
        </w:numPr>
        <w:autoSpaceDE w:val="0"/>
        <w:autoSpaceDN w:val="0"/>
        <w:adjustRightInd w:val="0"/>
        <w:ind w:left="284" w:hanging="284"/>
        <w:rPr>
          <w:rFonts w:eastAsia="Wingdings-Regular"/>
          <w:sz w:val="22"/>
          <w:szCs w:val="22"/>
        </w:rPr>
      </w:pPr>
      <w:r w:rsidRPr="008A2B27">
        <w:rPr>
          <w:sz w:val="22"/>
        </w:rPr>
        <w:t xml:space="preserve">Ob vsaki injekciji zdravila Hympavzi </w:t>
      </w:r>
      <w:r w:rsidR="00C44E7E" w:rsidRPr="008A2B27">
        <w:rPr>
          <w:b/>
          <w:sz w:val="22"/>
        </w:rPr>
        <w:t>zamenjajte</w:t>
      </w:r>
      <w:r w:rsidRPr="008A2B27">
        <w:rPr>
          <w:sz w:val="22"/>
        </w:rPr>
        <w:t xml:space="preserve"> mesto injiciranja</w:t>
      </w:r>
      <w:r w:rsidR="00C44E7E" w:rsidRPr="008A2B27">
        <w:rPr>
          <w:sz w:val="22"/>
        </w:rPr>
        <w:t>. Uporabite lahko isti predel telesa, vendar drugo mesto injiciranja v tem predelu.</w:t>
      </w:r>
    </w:p>
    <w:p w14:paraId="09B52F9C" w14:textId="77777777" w:rsidR="009B6D76" w:rsidRPr="008A2B27" w:rsidRDefault="00C44E7E">
      <w:pPr>
        <w:pStyle w:val="ListParagraph"/>
        <w:numPr>
          <w:ilvl w:val="0"/>
          <w:numId w:val="34"/>
        </w:numPr>
        <w:autoSpaceDE w:val="0"/>
        <w:autoSpaceDN w:val="0"/>
        <w:adjustRightInd w:val="0"/>
        <w:ind w:left="284" w:hanging="284"/>
        <w:rPr>
          <w:rFonts w:eastAsia="Wingdings-Regular"/>
          <w:sz w:val="22"/>
          <w:szCs w:val="22"/>
        </w:rPr>
      </w:pPr>
      <w:r w:rsidRPr="008A2B27">
        <w:rPr>
          <w:sz w:val="22"/>
        </w:rPr>
        <w:t xml:space="preserve">Mesto injiciranja </w:t>
      </w:r>
      <w:r w:rsidRPr="008A2B27">
        <w:rPr>
          <w:b/>
          <w:sz w:val="22"/>
        </w:rPr>
        <w:t>očistite</w:t>
      </w:r>
      <w:r w:rsidRPr="008A2B27">
        <w:rPr>
          <w:sz w:val="22"/>
        </w:rPr>
        <w:t xml:space="preserve"> z milom in vodo ali alkoholnim zložencem, če vam je tako lažje.</w:t>
      </w:r>
    </w:p>
    <w:p w14:paraId="06F0188A" w14:textId="77777777" w:rsidR="009B6D76" w:rsidRPr="008A2B27" w:rsidRDefault="00C44E7E">
      <w:pPr>
        <w:pStyle w:val="ListParagraph"/>
        <w:numPr>
          <w:ilvl w:val="0"/>
          <w:numId w:val="34"/>
        </w:numPr>
        <w:autoSpaceDE w:val="0"/>
        <w:autoSpaceDN w:val="0"/>
        <w:adjustRightInd w:val="0"/>
        <w:ind w:left="284" w:hanging="284"/>
        <w:rPr>
          <w:rFonts w:eastAsia="Wingdings-Regular"/>
          <w:sz w:val="22"/>
          <w:szCs w:val="22"/>
        </w:rPr>
      </w:pPr>
      <w:r w:rsidRPr="008A2B27">
        <w:rPr>
          <w:b/>
          <w:sz w:val="22"/>
        </w:rPr>
        <w:t>Počakajte</w:t>
      </w:r>
      <w:r w:rsidRPr="008A2B27">
        <w:rPr>
          <w:bCs/>
          <w:sz w:val="22"/>
        </w:rPr>
        <w:t>,</w:t>
      </w:r>
      <w:r w:rsidRPr="008A2B27">
        <w:rPr>
          <w:b/>
          <w:sz w:val="22"/>
        </w:rPr>
        <w:t xml:space="preserve"> </w:t>
      </w:r>
      <w:r w:rsidRPr="008A2B27">
        <w:rPr>
          <w:sz w:val="22"/>
        </w:rPr>
        <w:t xml:space="preserve">da se mesto posuši. Mesta injiciranja se po čiščenju </w:t>
      </w:r>
      <w:r w:rsidRPr="008A2B27">
        <w:rPr>
          <w:b/>
          <w:sz w:val="22"/>
        </w:rPr>
        <w:t xml:space="preserve">ne </w:t>
      </w:r>
      <w:r w:rsidRPr="008A2B27">
        <w:rPr>
          <w:sz w:val="22"/>
        </w:rPr>
        <w:t>dotikajte, ne sušite ga s sušilnikom in ne pihajte vanj.</w:t>
      </w:r>
    </w:p>
    <w:p w14:paraId="43EA27B2" w14:textId="4C80E148" w:rsidR="009B6D76" w:rsidRPr="008A2B27" w:rsidRDefault="00C44E7E">
      <w:pPr>
        <w:pStyle w:val="ListParagraph"/>
        <w:numPr>
          <w:ilvl w:val="0"/>
          <w:numId w:val="34"/>
        </w:numPr>
        <w:autoSpaceDE w:val="0"/>
        <w:autoSpaceDN w:val="0"/>
        <w:adjustRightInd w:val="0"/>
        <w:ind w:left="284" w:hanging="284"/>
        <w:rPr>
          <w:rFonts w:eastAsia="Wingdings-Regular"/>
          <w:sz w:val="22"/>
          <w:szCs w:val="22"/>
        </w:rPr>
      </w:pPr>
      <w:r w:rsidRPr="008A2B27">
        <w:rPr>
          <w:sz w:val="22"/>
        </w:rPr>
        <w:t xml:space="preserve">Zdravila </w:t>
      </w:r>
      <w:r w:rsidR="00EF02FD" w:rsidRPr="008A2B27">
        <w:rPr>
          <w:sz w:val="22"/>
        </w:rPr>
        <w:t>Hympavzi</w:t>
      </w:r>
      <w:r w:rsidRPr="008A2B27">
        <w:rPr>
          <w:sz w:val="22"/>
        </w:rPr>
        <w:t xml:space="preserve"> </w:t>
      </w:r>
      <w:r w:rsidRPr="008A2B27">
        <w:rPr>
          <w:b/>
          <w:sz w:val="22"/>
        </w:rPr>
        <w:t xml:space="preserve">ne </w:t>
      </w:r>
      <w:r w:rsidRPr="008A2B27">
        <w:rPr>
          <w:sz w:val="22"/>
        </w:rPr>
        <w:t xml:space="preserve">injicirajte v </w:t>
      </w:r>
      <w:r w:rsidR="005C0D2B" w:rsidRPr="008A2B27">
        <w:rPr>
          <w:sz w:val="22"/>
        </w:rPr>
        <w:t>kostne</w:t>
      </w:r>
      <w:r w:rsidRPr="008A2B27">
        <w:rPr>
          <w:sz w:val="22"/>
        </w:rPr>
        <w:t xml:space="preserve"> predele ali predele s podpluto, pordelo, občutljivo ali zatrdelo kožo. Izogibajte se injiciranju v predele z brazgotinami ali strijami.</w:t>
      </w:r>
    </w:p>
    <w:p w14:paraId="0901AF09" w14:textId="6EAEBFEB" w:rsidR="009B6D76" w:rsidRPr="008A2B27" w:rsidRDefault="00C44E7E">
      <w:pPr>
        <w:pStyle w:val="ListParagraph"/>
        <w:numPr>
          <w:ilvl w:val="0"/>
          <w:numId w:val="34"/>
        </w:numPr>
        <w:autoSpaceDE w:val="0"/>
        <w:autoSpaceDN w:val="0"/>
        <w:adjustRightInd w:val="0"/>
        <w:ind w:left="284" w:hanging="284"/>
        <w:rPr>
          <w:rFonts w:eastAsia="Wingdings-Regular"/>
          <w:sz w:val="22"/>
          <w:szCs w:val="22"/>
        </w:rPr>
      </w:pPr>
      <w:r w:rsidRPr="008A2B27">
        <w:rPr>
          <w:sz w:val="22"/>
        </w:rPr>
        <w:t xml:space="preserve">Zdravila </w:t>
      </w:r>
      <w:r w:rsidR="00EF02FD" w:rsidRPr="008A2B27">
        <w:rPr>
          <w:sz w:val="22"/>
        </w:rPr>
        <w:t>Hympavzi</w:t>
      </w:r>
      <w:r w:rsidRPr="008A2B27">
        <w:rPr>
          <w:sz w:val="22"/>
        </w:rPr>
        <w:t xml:space="preserve"> </w:t>
      </w:r>
      <w:r w:rsidRPr="008A2B27">
        <w:rPr>
          <w:b/>
          <w:bCs/>
          <w:sz w:val="22"/>
        </w:rPr>
        <w:t xml:space="preserve">ne </w:t>
      </w:r>
      <w:r w:rsidRPr="008A2B27">
        <w:rPr>
          <w:sz w:val="22"/>
        </w:rPr>
        <w:t>injicirajte v veno ali mišico.</w:t>
      </w:r>
    </w:p>
    <w:p w14:paraId="20A497CE" w14:textId="41059FBE" w:rsidR="009B6D76" w:rsidRPr="008A2B27" w:rsidRDefault="00C44E7E">
      <w:pPr>
        <w:pStyle w:val="ListParagraph"/>
        <w:numPr>
          <w:ilvl w:val="0"/>
          <w:numId w:val="34"/>
        </w:numPr>
        <w:autoSpaceDE w:val="0"/>
        <w:autoSpaceDN w:val="0"/>
        <w:adjustRightInd w:val="0"/>
        <w:ind w:left="284" w:hanging="284"/>
        <w:rPr>
          <w:sz w:val="22"/>
          <w:szCs w:val="22"/>
        </w:rPr>
      </w:pPr>
      <w:r w:rsidRPr="008A2B27">
        <w:rPr>
          <w:sz w:val="22"/>
        </w:rPr>
        <w:t xml:space="preserve">Zdravila </w:t>
      </w:r>
      <w:r w:rsidR="00EF02FD" w:rsidRPr="008A2B27">
        <w:rPr>
          <w:sz w:val="22"/>
        </w:rPr>
        <w:t>Hympavzi</w:t>
      </w:r>
      <w:r w:rsidRPr="008A2B27">
        <w:rPr>
          <w:sz w:val="22"/>
        </w:rPr>
        <w:t xml:space="preserve"> </w:t>
      </w:r>
      <w:r w:rsidRPr="008A2B27">
        <w:rPr>
          <w:b/>
          <w:sz w:val="22"/>
        </w:rPr>
        <w:t xml:space="preserve">ne </w:t>
      </w:r>
      <w:r w:rsidRPr="008A2B27">
        <w:rPr>
          <w:sz w:val="22"/>
        </w:rPr>
        <w:t>injicirajte skozi oblačila.</w:t>
      </w:r>
    </w:p>
    <w:p w14:paraId="656081C4" w14:textId="77777777" w:rsidR="009B6D76" w:rsidRPr="008A2B27" w:rsidRDefault="00C44E7E" w:rsidP="009B6D76">
      <w:pPr>
        <w:spacing w:line="240" w:lineRule="auto"/>
        <w:rPr>
          <w:szCs w:val="22"/>
        </w:rPr>
      </w:pPr>
      <w:r w:rsidRPr="008A2B27">
        <w:br w:type="page"/>
      </w:r>
    </w:p>
    <w:p w14:paraId="425F246E" w14:textId="7E5BBB30" w:rsidR="009B6D76" w:rsidRPr="008A2B27" w:rsidRDefault="00C44E7E" w:rsidP="009B6D76">
      <w:pPr>
        <w:autoSpaceDE w:val="0"/>
        <w:autoSpaceDN w:val="0"/>
        <w:adjustRightInd w:val="0"/>
        <w:spacing w:line="240" w:lineRule="auto"/>
        <w:rPr>
          <w:b/>
          <w:bCs/>
          <w:szCs w:val="22"/>
        </w:rPr>
      </w:pPr>
      <w:r w:rsidRPr="008A2B27">
        <w:rPr>
          <w:b/>
        </w:rPr>
        <w:lastRenderedPageBreak/>
        <w:t xml:space="preserve">5. korak </w:t>
      </w:r>
      <w:r w:rsidR="00B4159D" w:rsidRPr="008A2B27">
        <w:rPr>
          <w:b/>
        </w:rPr>
        <w:t xml:space="preserve">- </w:t>
      </w:r>
      <w:r w:rsidRPr="008A2B27">
        <w:rPr>
          <w:b/>
        </w:rPr>
        <w:t>Odvijte pokrovček</w:t>
      </w:r>
    </w:p>
    <w:p w14:paraId="57055CD6" w14:textId="3CCD0659" w:rsidR="009B6D76" w:rsidRPr="008A2B27" w:rsidRDefault="009B6D76" w:rsidP="009B6D76">
      <w:pPr>
        <w:autoSpaceDE w:val="0"/>
        <w:autoSpaceDN w:val="0"/>
        <w:adjustRightInd w:val="0"/>
        <w:spacing w:line="240" w:lineRule="auto"/>
        <w:rPr>
          <w:szCs w:val="22"/>
        </w:rPr>
      </w:pPr>
    </w:p>
    <w:p w14:paraId="138E68C0" w14:textId="1C18347C" w:rsidR="009B6D76" w:rsidRPr="008A2B27" w:rsidRDefault="00B64263" w:rsidP="00B64263">
      <w:pPr>
        <w:autoSpaceDE w:val="0"/>
        <w:autoSpaceDN w:val="0"/>
        <w:adjustRightInd w:val="0"/>
        <w:spacing w:line="240" w:lineRule="auto"/>
        <w:jc w:val="center"/>
        <w:rPr>
          <w:szCs w:val="22"/>
        </w:rPr>
      </w:pPr>
      <w:r w:rsidRPr="008A2B27">
        <w:rPr>
          <w:noProof/>
        </w:rPr>
        <w:drawing>
          <wp:inline distT="0" distB="0" distL="0" distR="0" wp14:anchorId="67A226E7" wp14:editId="52BB4C0D">
            <wp:extent cx="3067050" cy="31527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7050" cy="3152775"/>
                    </a:xfrm>
                    <a:prstGeom prst="rect">
                      <a:avLst/>
                    </a:prstGeom>
                  </pic:spPr>
                </pic:pic>
              </a:graphicData>
            </a:graphic>
          </wp:inline>
        </w:drawing>
      </w:r>
    </w:p>
    <w:p w14:paraId="4466195C" w14:textId="77777777" w:rsidR="00B64263" w:rsidRPr="008A2B27" w:rsidRDefault="00B64263" w:rsidP="00B64263">
      <w:pPr>
        <w:autoSpaceDE w:val="0"/>
        <w:autoSpaceDN w:val="0"/>
        <w:adjustRightInd w:val="0"/>
        <w:spacing w:line="240" w:lineRule="auto"/>
        <w:jc w:val="center"/>
        <w:rPr>
          <w:szCs w:val="22"/>
        </w:rPr>
      </w:pPr>
    </w:p>
    <w:p w14:paraId="59554186" w14:textId="77777777" w:rsidR="009B6D76" w:rsidRPr="008A2B27" w:rsidRDefault="00C44E7E">
      <w:pPr>
        <w:pStyle w:val="ListParagraph"/>
        <w:numPr>
          <w:ilvl w:val="0"/>
          <w:numId w:val="35"/>
        </w:numPr>
        <w:autoSpaceDE w:val="0"/>
        <w:autoSpaceDN w:val="0"/>
        <w:adjustRightInd w:val="0"/>
        <w:ind w:left="284" w:hanging="284"/>
        <w:rPr>
          <w:rFonts w:eastAsia="Wingdings-Regular"/>
          <w:sz w:val="22"/>
          <w:szCs w:val="22"/>
        </w:rPr>
      </w:pPr>
      <w:r w:rsidRPr="008A2B27">
        <w:rPr>
          <w:sz w:val="22"/>
        </w:rPr>
        <w:t xml:space="preserve">Pokrovček </w:t>
      </w:r>
      <w:r w:rsidRPr="008A2B27">
        <w:rPr>
          <w:b/>
          <w:sz w:val="22"/>
        </w:rPr>
        <w:t>odvijte in povlecite</w:t>
      </w:r>
      <w:r w:rsidRPr="008A2B27">
        <w:rPr>
          <w:sz w:val="22"/>
        </w:rPr>
        <w:t xml:space="preserve"> dol.</w:t>
      </w:r>
    </w:p>
    <w:p w14:paraId="36BF9F3A" w14:textId="77777777" w:rsidR="009B6D76" w:rsidRPr="008A2B27" w:rsidRDefault="00C44E7E">
      <w:pPr>
        <w:pStyle w:val="ListParagraph"/>
        <w:numPr>
          <w:ilvl w:val="0"/>
          <w:numId w:val="35"/>
        </w:numPr>
        <w:autoSpaceDE w:val="0"/>
        <w:autoSpaceDN w:val="0"/>
        <w:adjustRightInd w:val="0"/>
        <w:ind w:left="284" w:hanging="284"/>
        <w:rPr>
          <w:rFonts w:eastAsia="Wingdings-Regular"/>
          <w:sz w:val="22"/>
          <w:szCs w:val="22"/>
        </w:rPr>
      </w:pPr>
      <w:r w:rsidRPr="008A2B27">
        <w:rPr>
          <w:sz w:val="22"/>
        </w:rPr>
        <w:t xml:space="preserve">Pokrovček takoj </w:t>
      </w:r>
      <w:r w:rsidRPr="008A2B27">
        <w:rPr>
          <w:b/>
          <w:sz w:val="22"/>
        </w:rPr>
        <w:t xml:space="preserve">odložite </w:t>
      </w:r>
      <w:r w:rsidRPr="008A2B27">
        <w:rPr>
          <w:sz w:val="22"/>
        </w:rPr>
        <w:t>v vsebnik za ostre odpadke. Ne boste ga več potrebovali.</w:t>
      </w:r>
    </w:p>
    <w:p w14:paraId="704C3CF9" w14:textId="77777777" w:rsidR="009B6D76" w:rsidRPr="008A2B27" w:rsidRDefault="009B6D76" w:rsidP="009B6D76">
      <w:pPr>
        <w:autoSpaceDE w:val="0"/>
        <w:autoSpaceDN w:val="0"/>
        <w:adjustRightInd w:val="0"/>
        <w:spacing w:line="240" w:lineRule="auto"/>
        <w:rPr>
          <w:rFonts w:eastAsia="Wingdings-Regular"/>
          <w:b/>
          <w:bCs/>
          <w:szCs w:val="22"/>
        </w:rPr>
      </w:pPr>
    </w:p>
    <w:p w14:paraId="37CC128B" w14:textId="77777777" w:rsidR="009B6D76" w:rsidRPr="008A2B27" w:rsidRDefault="00C44E7E" w:rsidP="009B6D76">
      <w:pPr>
        <w:autoSpaceDE w:val="0"/>
        <w:autoSpaceDN w:val="0"/>
        <w:adjustRightInd w:val="0"/>
        <w:spacing w:line="240" w:lineRule="auto"/>
        <w:rPr>
          <w:rFonts w:eastAsia="Wingdings-Regular"/>
          <w:b/>
          <w:bCs/>
          <w:szCs w:val="22"/>
        </w:rPr>
      </w:pPr>
      <w:r w:rsidRPr="008A2B27">
        <w:rPr>
          <w:b/>
        </w:rPr>
        <w:t>Opomba:</w:t>
      </w:r>
    </w:p>
    <w:p w14:paraId="2AF04287" w14:textId="77777777" w:rsidR="009B6D76" w:rsidRPr="008A2B27" w:rsidRDefault="00C44E7E" w:rsidP="00B4159D">
      <w:pPr>
        <w:pStyle w:val="ListParagraph"/>
        <w:numPr>
          <w:ilvl w:val="0"/>
          <w:numId w:val="36"/>
        </w:numPr>
        <w:autoSpaceDE w:val="0"/>
        <w:autoSpaceDN w:val="0"/>
        <w:adjustRightInd w:val="0"/>
        <w:ind w:left="567" w:hanging="283"/>
        <w:rPr>
          <w:rFonts w:eastAsia="Wingdings-Regular"/>
          <w:sz w:val="22"/>
          <w:szCs w:val="22"/>
        </w:rPr>
      </w:pPr>
      <w:r w:rsidRPr="008A2B27">
        <w:rPr>
          <w:sz w:val="22"/>
        </w:rPr>
        <w:t>Nekaj kapljic zdravila na konici igle je normalen pojav.</w:t>
      </w:r>
    </w:p>
    <w:p w14:paraId="5E34FB53" w14:textId="77777777" w:rsidR="009B6D76" w:rsidRPr="008A2B27" w:rsidRDefault="00C44E7E" w:rsidP="00B4159D">
      <w:pPr>
        <w:pStyle w:val="ListParagraph"/>
        <w:numPr>
          <w:ilvl w:val="0"/>
          <w:numId w:val="36"/>
        </w:numPr>
        <w:autoSpaceDE w:val="0"/>
        <w:autoSpaceDN w:val="0"/>
        <w:adjustRightInd w:val="0"/>
        <w:ind w:left="567" w:hanging="283"/>
        <w:rPr>
          <w:rFonts w:eastAsia="Wingdings-Regular"/>
          <w:sz w:val="22"/>
          <w:szCs w:val="22"/>
        </w:rPr>
      </w:pPr>
      <w:r w:rsidRPr="008A2B27">
        <w:rPr>
          <w:sz w:val="22"/>
        </w:rPr>
        <w:t>Potem ko pokrovček odstranite, pokrovček igle ostane v njem.</w:t>
      </w:r>
    </w:p>
    <w:p w14:paraId="319A8787" w14:textId="77777777" w:rsidR="009B6D76" w:rsidRPr="008A2B27" w:rsidRDefault="009B6D76" w:rsidP="009B6D76">
      <w:pPr>
        <w:autoSpaceDE w:val="0"/>
        <w:autoSpaceDN w:val="0"/>
        <w:adjustRightInd w:val="0"/>
        <w:spacing w:line="240" w:lineRule="auto"/>
        <w:rPr>
          <w:rFonts w:eastAsia="Wingdings-Regular"/>
          <w:szCs w:val="22"/>
        </w:rPr>
      </w:pPr>
    </w:p>
    <w:p w14:paraId="104E20DC" w14:textId="77777777"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Pozor: </w:t>
      </w:r>
      <w:r w:rsidRPr="008A2B27">
        <w:t>Z injekcijskim peresnikom ravnajte previdno, saj vsebuje iglo.</w:t>
      </w:r>
    </w:p>
    <w:p w14:paraId="204F5118" w14:textId="77777777" w:rsidR="009B6D76" w:rsidRPr="008A2B27" w:rsidRDefault="009B6D76" w:rsidP="009B6D76">
      <w:pPr>
        <w:autoSpaceDE w:val="0"/>
        <w:autoSpaceDN w:val="0"/>
        <w:adjustRightInd w:val="0"/>
        <w:spacing w:line="240" w:lineRule="auto"/>
        <w:rPr>
          <w:rFonts w:eastAsia="Wingdings-Regular"/>
          <w:szCs w:val="22"/>
        </w:rPr>
      </w:pPr>
    </w:p>
    <w:p w14:paraId="1DE6CFE6" w14:textId="099B2910" w:rsidR="009B6D76" w:rsidRPr="008A2B27" w:rsidRDefault="00C44E7E" w:rsidP="009B6D76">
      <w:pPr>
        <w:autoSpaceDE w:val="0"/>
        <w:autoSpaceDN w:val="0"/>
        <w:adjustRightInd w:val="0"/>
        <w:spacing w:line="240" w:lineRule="auto"/>
        <w:rPr>
          <w:rFonts w:eastAsia="Wingdings-Regular"/>
          <w:szCs w:val="22"/>
        </w:rPr>
      </w:pPr>
      <w:r w:rsidRPr="008A2B27">
        <w:t xml:space="preserve">Na ščitnik igle </w:t>
      </w:r>
      <w:r w:rsidRPr="008A2B27">
        <w:rPr>
          <w:b/>
        </w:rPr>
        <w:t xml:space="preserve">ne </w:t>
      </w:r>
      <w:r w:rsidRPr="008A2B27">
        <w:t xml:space="preserve">polagajte </w:t>
      </w:r>
      <w:r w:rsidR="00B4159D" w:rsidRPr="008A2B27">
        <w:t>dlani</w:t>
      </w:r>
      <w:r w:rsidRPr="008A2B27">
        <w:t xml:space="preserve"> oziroma ne pritiskajte nanj z roko. Tako bi se lahko poškodovali z iglo.</w:t>
      </w:r>
    </w:p>
    <w:p w14:paraId="3AC27DA7" w14:textId="77777777" w:rsidR="009B6D76" w:rsidRPr="008A2B27" w:rsidRDefault="00C44E7E" w:rsidP="009B6D76">
      <w:pPr>
        <w:spacing w:line="240" w:lineRule="auto"/>
        <w:rPr>
          <w:rFonts w:eastAsia="Wingdings-Regular"/>
          <w:szCs w:val="22"/>
        </w:rPr>
      </w:pPr>
      <w:r w:rsidRPr="008A2B27">
        <w:br w:type="page"/>
      </w:r>
    </w:p>
    <w:p w14:paraId="525B3400" w14:textId="77777777" w:rsidR="009B6D76" w:rsidRPr="008A2B27" w:rsidRDefault="00C44E7E" w:rsidP="009B6D76">
      <w:pPr>
        <w:autoSpaceDE w:val="0"/>
        <w:autoSpaceDN w:val="0"/>
        <w:adjustRightInd w:val="0"/>
        <w:spacing w:line="240" w:lineRule="auto"/>
        <w:rPr>
          <w:b/>
          <w:bCs/>
          <w:szCs w:val="22"/>
        </w:rPr>
      </w:pPr>
      <w:r w:rsidRPr="008A2B27">
        <w:rPr>
          <w:b/>
        </w:rPr>
        <w:lastRenderedPageBreak/>
        <w:t>Koraki injiciranja</w:t>
      </w:r>
    </w:p>
    <w:p w14:paraId="25D38753" w14:textId="77777777" w:rsidR="009B6D76" w:rsidRPr="008A2B27" w:rsidRDefault="009B6D76" w:rsidP="009B6D76">
      <w:pPr>
        <w:autoSpaceDE w:val="0"/>
        <w:autoSpaceDN w:val="0"/>
        <w:adjustRightInd w:val="0"/>
        <w:spacing w:line="240" w:lineRule="auto"/>
        <w:rPr>
          <w:szCs w:val="22"/>
        </w:rPr>
      </w:pPr>
    </w:p>
    <w:p w14:paraId="3EFB50F2" w14:textId="620B277B" w:rsidR="009B6D76" w:rsidRPr="008A2B27" w:rsidRDefault="00C44E7E" w:rsidP="009B6D76">
      <w:pPr>
        <w:autoSpaceDE w:val="0"/>
        <w:autoSpaceDN w:val="0"/>
        <w:adjustRightInd w:val="0"/>
        <w:spacing w:line="240" w:lineRule="auto"/>
        <w:rPr>
          <w:szCs w:val="22"/>
        </w:rPr>
      </w:pPr>
      <w:r w:rsidRPr="008A2B27">
        <w:rPr>
          <w:b/>
        </w:rPr>
        <w:t>6. korak – Injicirajte zdravilo</w:t>
      </w:r>
    </w:p>
    <w:p w14:paraId="4A5D2CEE" w14:textId="7D4C5FDB" w:rsidR="009B6D76" w:rsidRPr="008A2B27" w:rsidRDefault="009B6D76" w:rsidP="009B6D76">
      <w:pPr>
        <w:autoSpaceDE w:val="0"/>
        <w:autoSpaceDN w:val="0"/>
        <w:adjustRightInd w:val="0"/>
        <w:spacing w:line="240" w:lineRule="auto"/>
        <w:rPr>
          <w:szCs w:val="22"/>
        </w:rPr>
      </w:pPr>
    </w:p>
    <w:p w14:paraId="2EBD699D" w14:textId="28EDC5FE" w:rsidR="009B6D76" w:rsidRPr="008A2B27" w:rsidRDefault="00B64263" w:rsidP="009B6D76">
      <w:pPr>
        <w:autoSpaceDE w:val="0"/>
        <w:autoSpaceDN w:val="0"/>
        <w:adjustRightInd w:val="0"/>
        <w:spacing w:line="240" w:lineRule="auto"/>
        <w:jc w:val="center"/>
        <w:rPr>
          <w:szCs w:val="22"/>
        </w:rPr>
      </w:pPr>
      <w:r w:rsidRPr="008A2B27">
        <w:rPr>
          <w:noProof/>
        </w:rPr>
        <w:drawing>
          <wp:inline distT="0" distB="0" distL="0" distR="0" wp14:anchorId="5147887E" wp14:editId="633CCF2E">
            <wp:extent cx="5760085" cy="23006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300605"/>
                    </a:xfrm>
                    <a:prstGeom prst="rect">
                      <a:avLst/>
                    </a:prstGeom>
                  </pic:spPr>
                </pic:pic>
              </a:graphicData>
            </a:graphic>
          </wp:inline>
        </w:drawing>
      </w:r>
    </w:p>
    <w:p w14:paraId="31CEEBD5" w14:textId="77777777" w:rsidR="00B64263" w:rsidRPr="008A2B27" w:rsidRDefault="00B64263" w:rsidP="009B6D76">
      <w:pPr>
        <w:autoSpaceDE w:val="0"/>
        <w:autoSpaceDN w:val="0"/>
        <w:adjustRightInd w:val="0"/>
        <w:spacing w:line="240" w:lineRule="auto"/>
        <w:jc w:val="center"/>
        <w:rPr>
          <w:szCs w:val="22"/>
        </w:rPr>
      </w:pPr>
    </w:p>
    <w:p w14:paraId="3389764A" w14:textId="7280FEB3" w:rsidR="009B6D76" w:rsidRPr="008A2B27" w:rsidRDefault="00C44E7E">
      <w:pPr>
        <w:pStyle w:val="ListParagraph"/>
        <w:numPr>
          <w:ilvl w:val="0"/>
          <w:numId w:val="37"/>
        </w:numPr>
        <w:autoSpaceDE w:val="0"/>
        <w:autoSpaceDN w:val="0"/>
        <w:adjustRightInd w:val="0"/>
        <w:ind w:left="284" w:hanging="284"/>
        <w:rPr>
          <w:rFonts w:eastAsia="Wingdings-Regular"/>
          <w:sz w:val="22"/>
          <w:szCs w:val="22"/>
        </w:rPr>
      </w:pPr>
      <w:r w:rsidRPr="008A2B27">
        <w:rPr>
          <w:sz w:val="22"/>
        </w:rPr>
        <w:t xml:space="preserve">Injekcijski peresnik </w:t>
      </w:r>
      <w:r w:rsidRPr="008A2B27">
        <w:rPr>
          <w:b/>
          <w:sz w:val="22"/>
        </w:rPr>
        <w:t>potisnite</w:t>
      </w:r>
      <w:r w:rsidRPr="008A2B27">
        <w:rPr>
          <w:sz w:val="22"/>
        </w:rPr>
        <w:t xml:space="preserve"> </w:t>
      </w:r>
      <w:r w:rsidRPr="008A2B27">
        <w:rPr>
          <w:b/>
          <w:sz w:val="22"/>
        </w:rPr>
        <w:t>trdno navzdol</w:t>
      </w:r>
      <w:r w:rsidRPr="008A2B27">
        <w:rPr>
          <w:sz w:val="22"/>
        </w:rPr>
        <w:t xml:space="preserve"> ob kožo pod kotom 90° in </w:t>
      </w:r>
      <w:r w:rsidRPr="008A2B27">
        <w:rPr>
          <w:b/>
          <w:sz w:val="22"/>
        </w:rPr>
        <w:t>še naprej potiskajte</w:t>
      </w:r>
      <w:r w:rsidRPr="008A2B27">
        <w:rPr>
          <w:bCs/>
          <w:sz w:val="22"/>
        </w:rPr>
        <w:t>,</w:t>
      </w:r>
      <w:r w:rsidRPr="008A2B27">
        <w:rPr>
          <w:sz w:val="22"/>
        </w:rPr>
        <w:t xml:space="preserve"> dokler injiciranje ni zaključeno (7. korak).</w:t>
      </w:r>
      <w:r w:rsidR="00B4159D" w:rsidRPr="008A2B27">
        <w:rPr>
          <w:sz w:val="22"/>
        </w:rPr>
        <w:t xml:space="preserve"> K</w:t>
      </w:r>
      <w:r w:rsidRPr="008A2B27">
        <w:rPr>
          <w:sz w:val="22"/>
        </w:rPr>
        <w:t>o se injiciranje začne</w:t>
      </w:r>
      <w:r w:rsidR="00B4159D" w:rsidRPr="008A2B27">
        <w:rPr>
          <w:sz w:val="22"/>
        </w:rPr>
        <w:t>, boste zaslišali</w:t>
      </w:r>
      <w:r w:rsidR="00B4159D" w:rsidRPr="008A2B27">
        <w:rPr>
          <w:b/>
          <w:sz w:val="22"/>
        </w:rPr>
        <w:t xml:space="preserve"> prvi klik</w:t>
      </w:r>
      <w:r w:rsidRPr="008A2B27">
        <w:rPr>
          <w:b/>
          <w:bCs/>
          <w:sz w:val="22"/>
        </w:rPr>
        <w:t>.</w:t>
      </w:r>
    </w:p>
    <w:p w14:paraId="3B8BCEF2" w14:textId="53564A03" w:rsidR="009B6D76" w:rsidRPr="008A2B27" w:rsidRDefault="00C44E7E">
      <w:pPr>
        <w:pStyle w:val="ListParagraph"/>
        <w:numPr>
          <w:ilvl w:val="0"/>
          <w:numId w:val="37"/>
        </w:numPr>
        <w:autoSpaceDE w:val="0"/>
        <w:autoSpaceDN w:val="0"/>
        <w:adjustRightInd w:val="0"/>
        <w:ind w:left="284" w:hanging="284"/>
        <w:rPr>
          <w:rFonts w:eastAsia="Wingdings-Regular"/>
          <w:sz w:val="22"/>
          <w:szCs w:val="22"/>
        </w:rPr>
      </w:pPr>
      <w:r w:rsidRPr="008A2B27">
        <w:rPr>
          <w:sz w:val="22"/>
        </w:rPr>
        <w:t xml:space="preserve">Injekcijski peresnik </w:t>
      </w:r>
      <w:r w:rsidRPr="008A2B27">
        <w:rPr>
          <w:b/>
          <w:sz w:val="22"/>
        </w:rPr>
        <w:t>še naprej potiskajte</w:t>
      </w:r>
      <w:r w:rsidRPr="008A2B27">
        <w:rPr>
          <w:sz w:val="22"/>
        </w:rPr>
        <w:t xml:space="preserve"> trdno ob kožo, medtem ko se rumena črta pomika čez okence. </w:t>
      </w:r>
      <w:r w:rsidR="00B4159D" w:rsidRPr="008A2B27">
        <w:rPr>
          <w:sz w:val="22"/>
        </w:rPr>
        <w:t xml:space="preserve">Ko je injiciranje </w:t>
      </w:r>
      <w:r w:rsidR="00B4159D" w:rsidRPr="008A2B27">
        <w:rPr>
          <w:b/>
          <w:sz w:val="22"/>
        </w:rPr>
        <w:t>skoraj</w:t>
      </w:r>
      <w:r w:rsidR="00B4159D" w:rsidRPr="008A2B27">
        <w:rPr>
          <w:sz w:val="22"/>
        </w:rPr>
        <w:t xml:space="preserve"> končano, boste zaslišali</w:t>
      </w:r>
      <w:r w:rsidR="00B4159D" w:rsidRPr="008A2B27">
        <w:rPr>
          <w:b/>
          <w:sz w:val="22"/>
        </w:rPr>
        <w:t xml:space="preserve"> d</w:t>
      </w:r>
      <w:r w:rsidR="009E1B48" w:rsidRPr="008A2B27">
        <w:rPr>
          <w:b/>
          <w:sz w:val="22"/>
        </w:rPr>
        <w:t>rugi</w:t>
      </w:r>
      <w:r w:rsidRPr="008A2B27">
        <w:rPr>
          <w:b/>
          <w:sz w:val="22"/>
        </w:rPr>
        <w:t> klik</w:t>
      </w:r>
      <w:r w:rsidRPr="008A2B27">
        <w:rPr>
          <w:b/>
          <w:bCs/>
          <w:sz w:val="22"/>
        </w:rPr>
        <w:t>.</w:t>
      </w:r>
    </w:p>
    <w:p w14:paraId="7D8F007D" w14:textId="49274334" w:rsidR="009B6D76" w:rsidRPr="008A2B27" w:rsidRDefault="00C44E7E">
      <w:pPr>
        <w:pStyle w:val="ListParagraph"/>
        <w:numPr>
          <w:ilvl w:val="0"/>
          <w:numId w:val="37"/>
        </w:numPr>
        <w:autoSpaceDE w:val="0"/>
        <w:autoSpaceDN w:val="0"/>
        <w:adjustRightInd w:val="0"/>
        <w:ind w:left="284" w:hanging="284"/>
        <w:rPr>
          <w:rFonts w:eastAsia="Wingdings-Regular"/>
          <w:sz w:val="22"/>
          <w:szCs w:val="22"/>
        </w:rPr>
      </w:pPr>
      <w:r w:rsidRPr="008A2B27">
        <w:rPr>
          <w:b/>
          <w:sz w:val="22"/>
        </w:rPr>
        <w:t xml:space="preserve">Ko zaslišite </w:t>
      </w:r>
      <w:del w:id="1998" w:author="KS" w:date="2026-03-26T15:14:00Z" w16du:dateUtc="2026-03-26T14:14:00Z">
        <w:r w:rsidRPr="008A2B27" w:rsidDel="004F4B32">
          <w:rPr>
            <w:b/>
            <w:sz w:val="22"/>
          </w:rPr>
          <w:delText>2</w:delText>
        </w:r>
      </w:del>
      <w:ins w:id="1999" w:author="KS" w:date="2026-03-26T15:14:00Z" w16du:dateUtc="2026-03-26T14:14:00Z">
        <w:r w:rsidR="004F4B32">
          <w:rPr>
            <w:b/>
            <w:sz w:val="22"/>
          </w:rPr>
          <w:t>drugi</w:t>
        </w:r>
      </w:ins>
      <w:del w:id="2000" w:author="KS" w:date="2026-03-26T15:14:00Z" w16du:dateUtc="2026-03-26T14:14:00Z">
        <w:r w:rsidRPr="008A2B27" w:rsidDel="004F4B32">
          <w:rPr>
            <w:b/>
            <w:sz w:val="22"/>
          </w:rPr>
          <w:delText>.</w:delText>
        </w:r>
      </w:del>
      <w:r w:rsidRPr="008A2B27">
        <w:rPr>
          <w:b/>
          <w:sz w:val="22"/>
        </w:rPr>
        <w:t> klik, počasi štejte do 5</w:t>
      </w:r>
      <w:r w:rsidRPr="008A2B27">
        <w:rPr>
          <w:bCs/>
          <w:sz w:val="22"/>
        </w:rPr>
        <w:t>,</w:t>
      </w:r>
      <w:r w:rsidRPr="008A2B27">
        <w:rPr>
          <w:sz w:val="22"/>
        </w:rPr>
        <w:t xml:space="preserve"> da boste zagotovo prejeli celoten odmerek.</w:t>
      </w:r>
    </w:p>
    <w:p w14:paraId="7212AECC" w14:textId="77777777" w:rsidR="009B6D76" w:rsidRPr="008A2B27" w:rsidRDefault="009B6D76" w:rsidP="009B6D76">
      <w:pPr>
        <w:autoSpaceDE w:val="0"/>
        <w:autoSpaceDN w:val="0"/>
        <w:adjustRightInd w:val="0"/>
        <w:spacing w:line="240" w:lineRule="auto"/>
        <w:rPr>
          <w:rFonts w:eastAsia="Wingdings-Regular"/>
          <w:szCs w:val="22"/>
        </w:rPr>
      </w:pPr>
    </w:p>
    <w:p w14:paraId="51C8BDD2" w14:textId="12903152" w:rsidR="009B6D76" w:rsidRPr="008A2B27" w:rsidRDefault="00C44E7E" w:rsidP="009B6D76">
      <w:pPr>
        <w:autoSpaceDE w:val="0"/>
        <w:autoSpaceDN w:val="0"/>
        <w:adjustRightInd w:val="0"/>
        <w:spacing w:line="240" w:lineRule="auto"/>
        <w:rPr>
          <w:rFonts w:eastAsia="Wingdings-Regular"/>
          <w:b/>
          <w:bCs/>
          <w:szCs w:val="22"/>
        </w:rPr>
      </w:pPr>
      <w:r w:rsidRPr="008A2B27">
        <w:rPr>
          <w:b/>
        </w:rPr>
        <w:t xml:space="preserve">Injekcijskega peresnika ne odstranjujte s kože, dokler počasi ne preštejete do 5, potem ko zaslišite </w:t>
      </w:r>
      <w:ins w:id="2001" w:author="KS" w:date="2026-03-26T15:14:00Z" w16du:dateUtc="2026-03-26T14:14:00Z">
        <w:r w:rsidR="004F4B32">
          <w:rPr>
            <w:b/>
          </w:rPr>
          <w:t>drugi</w:t>
        </w:r>
      </w:ins>
      <w:del w:id="2002" w:author="KS" w:date="2026-03-26T15:14:00Z" w16du:dateUtc="2026-03-26T14:14:00Z">
        <w:r w:rsidRPr="008A2B27" w:rsidDel="004F4B32">
          <w:rPr>
            <w:b/>
          </w:rPr>
          <w:delText>2.</w:delText>
        </w:r>
      </w:del>
      <w:r w:rsidRPr="008A2B27">
        <w:rPr>
          <w:b/>
        </w:rPr>
        <w:t> klik in dokler rumen</w:t>
      </w:r>
      <w:r w:rsidR="00B4159D" w:rsidRPr="008A2B27">
        <w:rPr>
          <w:b/>
        </w:rPr>
        <w:t>a črta</w:t>
      </w:r>
      <w:r w:rsidRPr="008A2B27">
        <w:rPr>
          <w:b/>
        </w:rPr>
        <w:t xml:space="preserve"> v celoti ne zapolni okenca.</w:t>
      </w:r>
    </w:p>
    <w:p w14:paraId="1D2708EB" w14:textId="77777777" w:rsidR="009B6D76" w:rsidRPr="008A2B27" w:rsidRDefault="009B6D76" w:rsidP="009B6D76">
      <w:pPr>
        <w:autoSpaceDE w:val="0"/>
        <w:autoSpaceDN w:val="0"/>
        <w:adjustRightInd w:val="0"/>
        <w:spacing w:line="240" w:lineRule="auto"/>
        <w:rPr>
          <w:rFonts w:eastAsia="Wingdings-Regular"/>
          <w:szCs w:val="22"/>
        </w:rPr>
      </w:pPr>
    </w:p>
    <w:p w14:paraId="7D8DDADC" w14:textId="35C72AF0"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Opomba: </w:t>
      </w:r>
      <w:r w:rsidRPr="008A2B27">
        <w:t>Medtem ko injekcijski peresnik potiskate navzdol, igla prodira v kožo. Zdravnik, medicinska sestra ali farmacevt vam lahko predlaga</w:t>
      </w:r>
      <w:r w:rsidR="001D560E" w:rsidRPr="008A2B27">
        <w:t>jo</w:t>
      </w:r>
      <w:r w:rsidRPr="008A2B27">
        <w:t xml:space="preserve">, da med injiciranjem </w:t>
      </w:r>
      <w:r w:rsidR="00443EDE" w:rsidRPr="008A2B27">
        <w:t xml:space="preserve">kožo </w:t>
      </w:r>
      <w:r w:rsidRPr="008A2B27">
        <w:t>nežno stisnete.</w:t>
      </w:r>
    </w:p>
    <w:p w14:paraId="461232AA" w14:textId="77777777" w:rsidR="009B6D76" w:rsidRPr="008A2B27" w:rsidRDefault="009B6D76" w:rsidP="009B6D76">
      <w:pPr>
        <w:autoSpaceDE w:val="0"/>
        <w:autoSpaceDN w:val="0"/>
        <w:adjustRightInd w:val="0"/>
        <w:spacing w:line="240" w:lineRule="auto"/>
        <w:rPr>
          <w:rFonts w:eastAsia="Wingdings-Regular"/>
          <w:szCs w:val="22"/>
        </w:rPr>
      </w:pPr>
    </w:p>
    <w:p w14:paraId="432E90A1" w14:textId="0FCE2227"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Opomba: </w:t>
      </w:r>
      <w:r w:rsidRPr="008A2B27">
        <w:t xml:space="preserve">Če med potiskanjem injekcijskega peresnika ob kožo ne zaslišite klika, poskušajte potisniti močneje. Če še vedno ne morete začeti injiciranja, vzemite nov injekcijski peresnik </w:t>
      </w:r>
      <w:r w:rsidR="001D560E" w:rsidRPr="008A2B27">
        <w:t xml:space="preserve">z </w:t>
      </w:r>
      <w:r w:rsidRPr="008A2B27">
        <w:t>zdravil</w:t>
      </w:r>
      <w:r w:rsidR="001D560E" w:rsidRPr="008A2B27">
        <w:t>om</w:t>
      </w:r>
      <w:r w:rsidRPr="008A2B27">
        <w:t xml:space="preserve"> </w:t>
      </w:r>
      <w:r w:rsidR="00EF02FD" w:rsidRPr="008A2B27">
        <w:t>Hympavzi</w:t>
      </w:r>
      <w:r w:rsidRPr="008A2B27">
        <w:t>.</w:t>
      </w:r>
    </w:p>
    <w:p w14:paraId="6C6F4767" w14:textId="77777777" w:rsidR="009B6D76" w:rsidRPr="008A2B27" w:rsidRDefault="009B6D76" w:rsidP="009B6D76">
      <w:pPr>
        <w:autoSpaceDE w:val="0"/>
        <w:autoSpaceDN w:val="0"/>
        <w:adjustRightInd w:val="0"/>
        <w:spacing w:line="240" w:lineRule="auto"/>
        <w:rPr>
          <w:rFonts w:eastAsia="Wingdings-Regular"/>
          <w:szCs w:val="22"/>
        </w:rPr>
      </w:pPr>
    </w:p>
    <w:p w14:paraId="04132F3C" w14:textId="7200FBBF"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Pozor: </w:t>
      </w:r>
      <w:r w:rsidRPr="008A2B27">
        <w:t xml:space="preserve">Če si premislite glede mesta injiciranja, ko ste iglo že vstavili v kožo, boste morali injekcijski peresnik zavreči in vzeti nov injekcijski peresnik z zdravilom </w:t>
      </w:r>
      <w:r w:rsidR="00EF02FD" w:rsidRPr="008A2B27">
        <w:t>Hympavzi</w:t>
      </w:r>
      <w:r w:rsidRPr="008A2B27">
        <w:t>.</w:t>
      </w:r>
    </w:p>
    <w:p w14:paraId="6F07CB2A" w14:textId="77777777" w:rsidR="009B6D76" w:rsidRPr="008A2B27" w:rsidRDefault="00C44E7E" w:rsidP="009B6D76">
      <w:pPr>
        <w:spacing w:line="240" w:lineRule="auto"/>
        <w:rPr>
          <w:rFonts w:eastAsia="Wingdings-Regular"/>
          <w:szCs w:val="22"/>
        </w:rPr>
      </w:pPr>
      <w:r w:rsidRPr="008A2B27">
        <w:br w:type="page"/>
      </w:r>
    </w:p>
    <w:p w14:paraId="1909F735" w14:textId="121F4D46" w:rsidR="009B6D76" w:rsidRPr="008A2B27" w:rsidRDefault="00C44E7E" w:rsidP="009B6D76">
      <w:pPr>
        <w:autoSpaceDE w:val="0"/>
        <w:autoSpaceDN w:val="0"/>
        <w:adjustRightInd w:val="0"/>
        <w:spacing w:line="240" w:lineRule="auto"/>
        <w:rPr>
          <w:b/>
          <w:bCs/>
          <w:szCs w:val="22"/>
        </w:rPr>
      </w:pPr>
      <w:r w:rsidRPr="008A2B27">
        <w:rPr>
          <w:b/>
        </w:rPr>
        <w:lastRenderedPageBreak/>
        <w:t>7. korak – Umaknite injekcijski peresnik</w:t>
      </w:r>
    </w:p>
    <w:p w14:paraId="2E5D63ED" w14:textId="29AD85C1" w:rsidR="009B6D76" w:rsidRPr="008A2B27" w:rsidRDefault="009B6D76" w:rsidP="009B6D76">
      <w:pPr>
        <w:autoSpaceDE w:val="0"/>
        <w:autoSpaceDN w:val="0"/>
        <w:adjustRightInd w:val="0"/>
        <w:spacing w:line="240" w:lineRule="auto"/>
        <w:rPr>
          <w:szCs w:val="22"/>
        </w:rPr>
      </w:pPr>
    </w:p>
    <w:p w14:paraId="5FBDEF93" w14:textId="33F9DD5E" w:rsidR="009B6D76" w:rsidRPr="008A2B27" w:rsidRDefault="00D52FB4" w:rsidP="009B6D76">
      <w:pPr>
        <w:autoSpaceDE w:val="0"/>
        <w:autoSpaceDN w:val="0"/>
        <w:adjustRightInd w:val="0"/>
        <w:spacing w:line="240" w:lineRule="auto"/>
        <w:jc w:val="center"/>
        <w:rPr>
          <w:szCs w:val="22"/>
        </w:rPr>
      </w:pPr>
      <w:r w:rsidRPr="008A2B27">
        <w:rPr>
          <w:noProof/>
        </w:rPr>
        <w:drawing>
          <wp:inline distT="0" distB="0" distL="0" distR="0" wp14:anchorId="13AE2C07" wp14:editId="1BDBC9F5">
            <wp:extent cx="3133725" cy="3028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3725" cy="3028950"/>
                    </a:xfrm>
                    <a:prstGeom prst="rect">
                      <a:avLst/>
                    </a:prstGeom>
                  </pic:spPr>
                </pic:pic>
              </a:graphicData>
            </a:graphic>
          </wp:inline>
        </w:drawing>
      </w:r>
    </w:p>
    <w:p w14:paraId="33CC4DF3" w14:textId="77777777" w:rsidR="00D52FB4" w:rsidRPr="008A2B27" w:rsidRDefault="00D52FB4" w:rsidP="009B6D76">
      <w:pPr>
        <w:autoSpaceDE w:val="0"/>
        <w:autoSpaceDN w:val="0"/>
        <w:adjustRightInd w:val="0"/>
        <w:spacing w:line="240" w:lineRule="auto"/>
        <w:jc w:val="center"/>
        <w:rPr>
          <w:szCs w:val="22"/>
        </w:rPr>
      </w:pPr>
    </w:p>
    <w:p w14:paraId="149CBD9C" w14:textId="77777777" w:rsidR="009B6D76" w:rsidRPr="008A2B27" w:rsidRDefault="00C44E7E">
      <w:pPr>
        <w:pStyle w:val="ListParagraph"/>
        <w:numPr>
          <w:ilvl w:val="0"/>
          <w:numId w:val="38"/>
        </w:numPr>
        <w:autoSpaceDE w:val="0"/>
        <w:autoSpaceDN w:val="0"/>
        <w:adjustRightInd w:val="0"/>
        <w:ind w:left="284" w:hanging="284"/>
        <w:rPr>
          <w:rFonts w:eastAsia="Wingdings-Regular"/>
          <w:sz w:val="22"/>
          <w:szCs w:val="22"/>
        </w:rPr>
      </w:pPr>
      <w:r w:rsidRPr="008A2B27">
        <w:rPr>
          <w:sz w:val="22"/>
        </w:rPr>
        <w:t xml:space="preserve">Injekcijski peresnik </w:t>
      </w:r>
      <w:r w:rsidRPr="008A2B27">
        <w:rPr>
          <w:b/>
          <w:sz w:val="22"/>
        </w:rPr>
        <w:t>umaknite</w:t>
      </w:r>
      <w:r w:rsidRPr="008A2B27">
        <w:rPr>
          <w:sz w:val="22"/>
        </w:rPr>
        <w:t xml:space="preserve"> s kože.</w:t>
      </w:r>
    </w:p>
    <w:p w14:paraId="5C22D007" w14:textId="792EFC39" w:rsidR="009B6D76" w:rsidRPr="008A2B27" w:rsidRDefault="00C44E7E">
      <w:pPr>
        <w:pStyle w:val="ListParagraph"/>
        <w:numPr>
          <w:ilvl w:val="1"/>
          <w:numId w:val="38"/>
        </w:numPr>
        <w:autoSpaceDE w:val="0"/>
        <w:autoSpaceDN w:val="0"/>
        <w:adjustRightInd w:val="0"/>
        <w:rPr>
          <w:rFonts w:eastAsia="Wingdings-Regular"/>
          <w:sz w:val="22"/>
          <w:szCs w:val="22"/>
        </w:rPr>
      </w:pPr>
      <w:r w:rsidRPr="008A2B27">
        <w:rPr>
          <w:sz w:val="22"/>
        </w:rPr>
        <w:t xml:space="preserve">Če na koži opazite kapljico zdravila, </w:t>
      </w:r>
      <w:r w:rsidR="00443EDE" w:rsidRPr="008A2B27">
        <w:rPr>
          <w:sz w:val="22"/>
        </w:rPr>
        <w:t>pri</w:t>
      </w:r>
      <w:r w:rsidR="001D560E" w:rsidRPr="008A2B27">
        <w:rPr>
          <w:sz w:val="22"/>
        </w:rPr>
        <w:t xml:space="preserve"> naslednji injekciji </w:t>
      </w:r>
      <w:r w:rsidRPr="008A2B27">
        <w:rPr>
          <w:sz w:val="22"/>
        </w:rPr>
        <w:t>počakajte še malo</w:t>
      </w:r>
      <w:r w:rsidR="001D560E" w:rsidRPr="008A2B27">
        <w:rPr>
          <w:sz w:val="22"/>
        </w:rPr>
        <w:t xml:space="preserve"> dlje</w:t>
      </w:r>
      <w:r w:rsidRPr="008A2B27">
        <w:rPr>
          <w:sz w:val="22"/>
        </w:rPr>
        <w:t>, preden odstranite</w:t>
      </w:r>
      <w:r w:rsidR="00443EDE" w:rsidRPr="008A2B27">
        <w:rPr>
          <w:sz w:val="22"/>
        </w:rPr>
        <w:t xml:space="preserve"> injekcijski peresnik</w:t>
      </w:r>
      <w:r w:rsidRPr="008A2B27">
        <w:rPr>
          <w:sz w:val="22"/>
        </w:rPr>
        <w:t>.</w:t>
      </w:r>
    </w:p>
    <w:p w14:paraId="3E938BE3" w14:textId="77777777" w:rsidR="009B6D76" w:rsidRPr="008A2B27" w:rsidRDefault="009B6D76" w:rsidP="009B6D76">
      <w:pPr>
        <w:autoSpaceDE w:val="0"/>
        <w:autoSpaceDN w:val="0"/>
        <w:adjustRightInd w:val="0"/>
        <w:spacing w:line="240" w:lineRule="auto"/>
        <w:rPr>
          <w:rFonts w:eastAsia="Wingdings-Regular"/>
          <w:szCs w:val="22"/>
        </w:rPr>
      </w:pPr>
    </w:p>
    <w:p w14:paraId="3D6A5A28" w14:textId="7BF09306"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Opomba: </w:t>
      </w:r>
      <w:r w:rsidRPr="008A2B27">
        <w:t xml:space="preserve">Ko injekcijski peresnik umaknete s kože, se bo igla samodejno pokrila, ščitnik igle pa se </w:t>
      </w:r>
      <w:r w:rsidR="00D51B21" w:rsidRPr="008A2B27">
        <w:t xml:space="preserve">bo </w:t>
      </w:r>
      <w:r w:rsidRPr="008A2B27">
        <w:t>zaskoči</w:t>
      </w:r>
      <w:r w:rsidR="00D51B21" w:rsidRPr="008A2B27">
        <w:t>l</w:t>
      </w:r>
      <w:r w:rsidRPr="008A2B27">
        <w:t xml:space="preserve"> na</w:t>
      </w:r>
      <w:r w:rsidR="00D51B21" w:rsidRPr="008A2B27">
        <w:t xml:space="preserve"> svoje</w:t>
      </w:r>
      <w:r w:rsidRPr="008A2B27">
        <w:t xml:space="preserve"> mesto.</w:t>
      </w:r>
    </w:p>
    <w:p w14:paraId="34119071" w14:textId="77777777" w:rsidR="009B6D76" w:rsidRPr="008A2B27" w:rsidRDefault="009B6D76" w:rsidP="009B6D76">
      <w:pPr>
        <w:autoSpaceDE w:val="0"/>
        <w:autoSpaceDN w:val="0"/>
        <w:adjustRightInd w:val="0"/>
        <w:spacing w:line="240" w:lineRule="auto"/>
        <w:rPr>
          <w:rFonts w:eastAsia="Wingdings-Regular"/>
          <w:szCs w:val="22"/>
        </w:rPr>
      </w:pPr>
    </w:p>
    <w:p w14:paraId="20DF05B6" w14:textId="0DD946CD" w:rsidR="009B6D76" w:rsidRPr="008A2B27" w:rsidRDefault="00C44E7E" w:rsidP="009B6D76">
      <w:pPr>
        <w:autoSpaceDE w:val="0"/>
        <w:autoSpaceDN w:val="0"/>
        <w:adjustRightInd w:val="0"/>
        <w:spacing w:line="240" w:lineRule="auto"/>
        <w:rPr>
          <w:rFonts w:eastAsia="Wingdings-Regular"/>
          <w:b/>
          <w:bCs/>
          <w:szCs w:val="22"/>
        </w:rPr>
      </w:pPr>
      <w:r w:rsidRPr="008A2B27">
        <w:rPr>
          <w:b/>
        </w:rPr>
        <w:t>Injekcijskega peresnika ne morete uporabiti</w:t>
      </w:r>
      <w:r w:rsidR="00443EDE" w:rsidRPr="008A2B27">
        <w:rPr>
          <w:b/>
        </w:rPr>
        <w:t xml:space="preserve"> ponovno</w:t>
      </w:r>
      <w:r w:rsidRPr="008A2B27">
        <w:rPr>
          <w:b/>
        </w:rPr>
        <w:t>.</w:t>
      </w:r>
    </w:p>
    <w:p w14:paraId="26EAD59C" w14:textId="77777777" w:rsidR="009B6D76" w:rsidRPr="008A2B27" w:rsidRDefault="00C44E7E" w:rsidP="009B6D76">
      <w:pPr>
        <w:spacing w:line="240" w:lineRule="auto"/>
        <w:rPr>
          <w:rFonts w:eastAsia="Wingdings-Regular"/>
          <w:b/>
          <w:bCs/>
          <w:szCs w:val="22"/>
        </w:rPr>
      </w:pPr>
      <w:r w:rsidRPr="008A2B27">
        <w:br w:type="page"/>
      </w:r>
    </w:p>
    <w:p w14:paraId="1A1187E2" w14:textId="1D410BBF" w:rsidR="009B6D76" w:rsidRPr="008A2B27" w:rsidRDefault="00C44E7E" w:rsidP="009B6D76">
      <w:pPr>
        <w:autoSpaceDE w:val="0"/>
        <w:autoSpaceDN w:val="0"/>
        <w:adjustRightInd w:val="0"/>
        <w:spacing w:line="240" w:lineRule="auto"/>
        <w:rPr>
          <w:szCs w:val="22"/>
        </w:rPr>
      </w:pPr>
      <w:r w:rsidRPr="008A2B27">
        <w:rPr>
          <w:b/>
        </w:rPr>
        <w:lastRenderedPageBreak/>
        <w:t>8. korak – Preglejte okence</w:t>
      </w:r>
    </w:p>
    <w:p w14:paraId="2D96A426" w14:textId="22E64A3C" w:rsidR="009B6D76" w:rsidRPr="008A2B27" w:rsidRDefault="009B6D76" w:rsidP="009B6D76">
      <w:pPr>
        <w:autoSpaceDE w:val="0"/>
        <w:autoSpaceDN w:val="0"/>
        <w:adjustRightInd w:val="0"/>
        <w:spacing w:line="240" w:lineRule="auto"/>
        <w:rPr>
          <w:szCs w:val="22"/>
        </w:rPr>
      </w:pPr>
    </w:p>
    <w:p w14:paraId="0AE2880A" w14:textId="2F5B9764" w:rsidR="009B6D76" w:rsidRPr="008A2B27" w:rsidRDefault="00D52FB4" w:rsidP="00D52FB4">
      <w:pPr>
        <w:autoSpaceDE w:val="0"/>
        <w:autoSpaceDN w:val="0"/>
        <w:adjustRightInd w:val="0"/>
        <w:spacing w:line="240" w:lineRule="auto"/>
        <w:jc w:val="center"/>
        <w:rPr>
          <w:szCs w:val="22"/>
        </w:rPr>
      </w:pPr>
      <w:r w:rsidRPr="008A2B27">
        <w:rPr>
          <w:noProof/>
        </w:rPr>
        <w:drawing>
          <wp:inline distT="0" distB="0" distL="0" distR="0" wp14:anchorId="67CB9225" wp14:editId="07B285D6">
            <wp:extent cx="3095625" cy="3048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5625" cy="3048000"/>
                    </a:xfrm>
                    <a:prstGeom prst="rect">
                      <a:avLst/>
                    </a:prstGeom>
                  </pic:spPr>
                </pic:pic>
              </a:graphicData>
            </a:graphic>
          </wp:inline>
        </w:drawing>
      </w:r>
    </w:p>
    <w:p w14:paraId="2F898EF9" w14:textId="30D1BABA" w:rsidR="009B6D76" w:rsidRPr="008A2B27" w:rsidRDefault="00C44E7E">
      <w:pPr>
        <w:pStyle w:val="ListParagraph"/>
        <w:numPr>
          <w:ilvl w:val="0"/>
          <w:numId w:val="38"/>
        </w:numPr>
        <w:autoSpaceDE w:val="0"/>
        <w:autoSpaceDN w:val="0"/>
        <w:adjustRightInd w:val="0"/>
        <w:ind w:left="284" w:hanging="284"/>
        <w:rPr>
          <w:rFonts w:eastAsia="Wingdings-Regular"/>
          <w:sz w:val="22"/>
          <w:szCs w:val="22"/>
        </w:rPr>
      </w:pPr>
      <w:r w:rsidRPr="008A2B27">
        <w:rPr>
          <w:b/>
          <w:sz w:val="22"/>
        </w:rPr>
        <w:t xml:space="preserve">Preglejte </w:t>
      </w:r>
      <w:r w:rsidRPr="008A2B27">
        <w:rPr>
          <w:sz w:val="22"/>
        </w:rPr>
        <w:t xml:space="preserve">okence in se prepričajte, </w:t>
      </w:r>
      <w:r w:rsidR="004A252F" w:rsidRPr="008A2B27">
        <w:rPr>
          <w:sz w:val="22"/>
        </w:rPr>
        <w:t>d</w:t>
      </w:r>
      <w:r w:rsidRPr="008A2B27">
        <w:rPr>
          <w:sz w:val="22"/>
        </w:rPr>
        <w:t>a ste injicirali vse zdravilo.</w:t>
      </w:r>
    </w:p>
    <w:p w14:paraId="4B3EA7CB" w14:textId="77777777" w:rsidR="009B6D76" w:rsidRPr="008A2B27" w:rsidRDefault="009B6D76" w:rsidP="009B6D76">
      <w:pPr>
        <w:autoSpaceDE w:val="0"/>
        <w:autoSpaceDN w:val="0"/>
        <w:adjustRightInd w:val="0"/>
        <w:spacing w:line="240" w:lineRule="auto"/>
        <w:rPr>
          <w:rFonts w:eastAsia="Wingdings-Regular"/>
          <w:szCs w:val="22"/>
        </w:rPr>
      </w:pPr>
    </w:p>
    <w:p w14:paraId="3DB7FF92" w14:textId="6D6FB8D6" w:rsidR="009B6D76" w:rsidRPr="008A2B27" w:rsidRDefault="00C44E7E" w:rsidP="009B6D76">
      <w:pPr>
        <w:autoSpaceDE w:val="0"/>
        <w:autoSpaceDN w:val="0"/>
        <w:adjustRightInd w:val="0"/>
        <w:spacing w:line="240" w:lineRule="auto"/>
        <w:rPr>
          <w:rFonts w:eastAsia="Wingdings-Regular"/>
          <w:b/>
          <w:bCs/>
          <w:szCs w:val="22"/>
        </w:rPr>
      </w:pPr>
      <w:r w:rsidRPr="008A2B27">
        <w:rPr>
          <w:b/>
        </w:rPr>
        <w:t>Če rumena črta ni v prikazanem položaju, to pomeni, da niste prejeli celotnega odmerka. Za pomoč se obrnite na zdravnika, medicinsko sestro ali farmacevta.</w:t>
      </w:r>
    </w:p>
    <w:p w14:paraId="56D4624C" w14:textId="77777777" w:rsidR="009B6D76" w:rsidRPr="008A2B27" w:rsidRDefault="009B6D76" w:rsidP="009B6D76">
      <w:pPr>
        <w:autoSpaceDE w:val="0"/>
        <w:autoSpaceDN w:val="0"/>
        <w:adjustRightInd w:val="0"/>
        <w:spacing w:line="240" w:lineRule="auto"/>
        <w:rPr>
          <w:rFonts w:eastAsia="Wingdings-Regular"/>
          <w:szCs w:val="22"/>
        </w:rPr>
      </w:pPr>
    </w:p>
    <w:p w14:paraId="2CCBEAC8" w14:textId="136F3DB3" w:rsidR="009B6D76" w:rsidRPr="008A2B27" w:rsidRDefault="00C44E7E" w:rsidP="009B6D76">
      <w:pPr>
        <w:autoSpaceDE w:val="0"/>
        <w:autoSpaceDN w:val="0"/>
        <w:adjustRightInd w:val="0"/>
        <w:spacing w:line="240" w:lineRule="auto"/>
        <w:rPr>
          <w:rFonts w:eastAsia="Wingdings-Regular"/>
          <w:b/>
          <w:bCs/>
          <w:szCs w:val="22"/>
        </w:rPr>
      </w:pPr>
      <w:r w:rsidRPr="008A2B27">
        <w:rPr>
          <w:b/>
        </w:rPr>
        <w:t>Ne injicirajte še enega odmerka.</w:t>
      </w:r>
    </w:p>
    <w:p w14:paraId="25FAC716" w14:textId="77777777" w:rsidR="009B6D76" w:rsidRPr="008A2B27" w:rsidRDefault="00C44E7E" w:rsidP="009B6D76">
      <w:pPr>
        <w:spacing w:line="240" w:lineRule="auto"/>
        <w:rPr>
          <w:rFonts w:eastAsia="Wingdings-Regular"/>
          <w:b/>
          <w:bCs/>
          <w:szCs w:val="22"/>
        </w:rPr>
      </w:pPr>
      <w:r w:rsidRPr="008A2B27">
        <w:br w:type="page"/>
      </w:r>
    </w:p>
    <w:p w14:paraId="20B454F6" w14:textId="2D9EAF0E" w:rsidR="009B6D76" w:rsidRPr="008A2B27" w:rsidRDefault="00C44E7E" w:rsidP="009B6D76">
      <w:pPr>
        <w:autoSpaceDE w:val="0"/>
        <w:autoSpaceDN w:val="0"/>
        <w:adjustRightInd w:val="0"/>
        <w:spacing w:line="240" w:lineRule="auto"/>
        <w:rPr>
          <w:b/>
          <w:bCs/>
          <w:szCs w:val="22"/>
        </w:rPr>
      </w:pPr>
      <w:r w:rsidRPr="008A2B27">
        <w:rPr>
          <w:b/>
        </w:rPr>
        <w:lastRenderedPageBreak/>
        <w:t xml:space="preserve">9. korak – </w:t>
      </w:r>
      <w:r w:rsidR="001D560E" w:rsidRPr="008A2B27">
        <w:rPr>
          <w:b/>
        </w:rPr>
        <w:t>O</w:t>
      </w:r>
      <w:r w:rsidRPr="008A2B27">
        <w:rPr>
          <w:b/>
        </w:rPr>
        <w:t>skrba</w:t>
      </w:r>
      <w:r w:rsidR="001D560E" w:rsidRPr="008A2B27">
        <w:rPr>
          <w:b/>
        </w:rPr>
        <w:t xml:space="preserve"> po injiciranju</w:t>
      </w:r>
    </w:p>
    <w:p w14:paraId="412C1D29" w14:textId="5A17A982" w:rsidR="009B6D76" w:rsidRPr="008A2B27" w:rsidRDefault="009B6D76" w:rsidP="009B6D76">
      <w:pPr>
        <w:autoSpaceDE w:val="0"/>
        <w:autoSpaceDN w:val="0"/>
        <w:adjustRightInd w:val="0"/>
        <w:spacing w:line="240" w:lineRule="auto"/>
        <w:rPr>
          <w:szCs w:val="22"/>
        </w:rPr>
      </w:pPr>
    </w:p>
    <w:p w14:paraId="22844C55" w14:textId="16AAEFA1" w:rsidR="009B6D76" w:rsidRPr="008A2B27" w:rsidRDefault="006E4715" w:rsidP="006E4715">
      <w:pPr>
        <w:autoSpaceDE w:val="0"/>
        <w:autoSpaceDN w:val="0"/>
        <w:adjustRightInd w:val="0"/>
        <w:spacing w:line="240" w:lineRule="auto"/>
        <w:jc w:val="center"/>
        <w:rPr>
          <w:szCs w:val="22"/>
        </w:rPr>
      </w:pPr>
      <w:r w:rsidRPr="008A2B27">
        <w:rPr>
          <w:noProof/>
        </w:rPr>
        <w:drawing>
          <wp:inline distT="0" distB="0" distL="0" distR="0" wp14:anchorId="36B7BF51" wp14:editId="4233595F">
            <wp:extent cx="3124200" cy="3019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4200" cy="3019425"/>
                    </a:xfrm>
                    <a:prstGeom prst="rect">
                      <a:avLst/>
                    </a:prstGeom>
                  </pic:spPr>
                </pic:pic>
              </a:graphicData>
            </a:graphic>
          </wp:inline>
        </w:drawing>
      </w:r>
    </w:p>
    <w:p w14:paraId="6BCF795B" w14:textId="77777777" w:rsidR="006E4715" w:rsidRPr="008A2B27" w:rsidRDefault="006E4715" w:rsidP="006E4715">
      <w:pPr>
        <w:autoSpaceDE w:val="0"/>
        <w:autoSpaceDN w:val="0"/>
        <w:adjustRightInd w:val="0"/>
        <w:spacing w:line="240" w:lineRule="auto"/>
        <w:jc w:val="center"/>
        <w:rPr>
          <w:szCs w:val="22"/>
        </w:rPr>
      </w:pPr>
    </w:p>
    <w:p w14:paraId="48712A53" w14:textId="3853CC68" w:rsidR="009B6D76" w:rsidRPr="008A2B27" w:rsidRDefault="00C44E7E">
      <w:pPr>
        <w:pStyle w:val="ListParagraph"/>
        <w:numPr>
          <w:ilvl w:val="0"/>
          <w:numId w:val="38"/>
        </w:numPr>
        <w:autoSpaceDE w:val="0"/>
        <w:autoSpaceDN w:val="0"/>
        <w:adjustRightInd w:val="0"/>
        <w:ind w:left="284" w:hanging="284"/>
        <w:rPr>
          <w:rFonts w:eastAsia="Wingdings-Regular"/>
          <w:sz w:val="22"/>
          <w:szCs w:val="22"/>
        </w:rPr>
      </w:pPr>
      <w:r w:rsidRPr="008A2B27">
        <w:rPr>
          <w:sz w:val="22"/>
        </w:rPr>
        <w:t>Če opazite kaplj</w:t>
      </w:r>
      <w:r w:rsidR="001D560E" w:rsidRPr="008A2B27">
        <w:rPr>
          <w:sz w:val="22"/>
        </w:rPr>
        <w:t>ic</w:t>
      </w:r>
      <w:r w:rsidRPr="008A2B27">
        <w:rPr>
          <w:sz w:val="22"/>
        </w:rPr>
        <w:t xml:space="preserve">o krvi, nekaj sekund nežno </w:t>
      </w:r>
      <w:r w:rsidRPr="008A2B27">
        <w:rPr>
          <w:b/>
          <w:sz w:val="22"/>
        </w:rPr>
        <w:t xml:space="preserve">pritiskajte </w:t>
      </w:r>
      <w:r w:rsidRPr="008A2B27">
        <w:rPr>
          <w:sz w:val="22"/>
        </w:rPr>
        <w:t>na mesto injiciranja s čistim kosmom vate ali blazinico iz gaze.</w:t>
      </w:r>
    </w:p>
    <w:p w14:paraId="38719D00" w14:textId="77777777" w:rsidR="009B6D76" w:rsidRPr="008A2B27" w:rsidRDefault="00C44E7E">
      <w:pPr>
        <w:pStyle w:val="ListParagraph"/>
        <w:numPr>
          <w:ilvl w:val="0"/>
          <w:numId w:val="38"/>
        </w:numPr>
        <w:autoSpaceDE w:val="0"/>
        <w:autoSpaceDN w:val="0"/>
        <w:adjustRightInd w:val="0"/>
        <w:ind w:left="284" w:hanging="284"/>
        <w:rPr>
          <w:rFonts w:eastAsia="Wingdings-Regular"/>
          <w:sz w:val="22"/>
          <w:szCs w:val="22"/>
        </w:rPr>
      </w:pPr>
      <w:r w:rsidRPr="008A2B27">
        <w:rPr>
          <w:sz w:val="22"/>
        </w:rPr>
        <w:t xml:space="preserve">Predela </w:t>
      </w:r>
      <w:r w:rsidRPr="008A2B27">
        <w:rPr>
          <w:b/>
          <w:sz w:val="22"/>
        </w:rPr>
        <w:t xml:space="preserve">ne </w:t>
      </w:r>
      <w:r w:rsidRPr="008A2B27">
        <w:rPr>
          <w:sz w:val="22"/>
        </w:rPr>
        <w:t>drgnite.</w:t>
      </w:r>
    </w:p>
    <w:p w14:paraId="79A0E396" w14:textId="77777777" w:rsidR="009B6D76" w:rsidRPr="008A2B27" w:rsidRDefault="009B6D76" w:rsidP="009B6D76">
      <w:pPr>
        <w:autoSpaceDE w:val="0"/>
        <w:autoSpaceDN w:val="0"/>
        <w:adjustRightInd w:val="0"/>
        <w:spacing w:line="240" w:lineRule="auto"/>
        <w:rPr>
          <w:rFonts w:eastAsia="Wingdings-Regular"/>
          <w:szCs w:val="22"/>
        </w:rPr>
      </w:pPr>
    </w:p>
    <w:p w14:paraId="2C47E27C" w14:textId="77777777" w:rsidR="009B6D76" w:rsidRPr="008A2B27" w:rsidRDefault="00C44E7E" w:rsidP="009B6D76">
      <w:pPr>
        <w:autoSpaceDE w:val="0"/>
        <w:autoSpaceDN w:val="0"/>
        <w:adjustRightInd w:val="0"/>
        <w:spacing w:line="240" w:lineRule="auto"/>
        <w:rPr>
          <w:rFonts w:eastAsia="Wingdings-Regular"/>
          <w:szCs w:val="22"/>
        </w:rPr>
      </w:pPr>
      <w:r w:rsidRPr="008A2B27">
        <w:rPr>
          <w:b/>
        </w:rPr>
        <w:t xml:space="preserve">Opomba: </w:t>
      </w:r>
      <w:r w:rsidRPr="008A2B27">
        <w:t>Če se krvavitev ne ustavi, se obrnite na zdravnika, medicinsko sestro ali farmacevta.</w:t>
      </w:r>
    </w:p>
    <w:p w14:paraId="5CC88596" w14:textId="77777777" w:rsidR="009B6D76" w:rsidRPr="008A2B27" w:rsidRDefault="00C44E7E" w:rsidP="009B6D76">
      <w:pPr>
        <w:spacing w:line="240" w:lineRule="auto"/>
        <w:rPr>
          <w:rFonts w:eastAsia="Wingdings-Regular"/>
          <w:szCs w:val="22"/>
        </w:rPr>
      </w:pPr>
      <w:r w:rsidRPr="008A2B27">
        <w:br w:type="page"/>
      </w:r>
    </w:p>
    <w:p w14:paraId="13B9C3D4" w14:textId="53646314" w:rsidR="009B6D76" w:rsidRPr="008A2B27" w:rsidRDefault="00C44E7E" w:rsidP="009B6D76">
      <w:pPr>
        <w:autoSpaceDE w:val="0"/>
        <w:autoSpaceDN w:val="0"/>
        <w:adjustRightInd w:val="0"/>
        <w:spacing w:line="240" w:lineRule="auto"/>
        <w:rPr>
          <w:szCs w:val="22"/>
        </w:rPr>
      </w:pPr>
      <w:r w:rsidRPr="008A2B27">
        <w:rPr>
          <w:b/>
        </w:rPr>
        <w:lastRenderedPageBreak/>
        <w:t>10. korak – Odstranjevanje</w:t>
      </w:r>
    </w:p>
    <w:p w14:paraId="589A6AEA" w14:textId="31301464" w:rsidR="009B6D76" w:rsidRPr="008A2B27" w:rsidRDefault="009B6D76" w:rsidP="009B6D76">
      <w:pPr>
        <w:autoSpaceDE w:val="0"/>
        <w:autoSpaceDN w:val="0"/>
        <w:adjustRightInd w:val="0"/>
        <w:spacing w:line="240" w:lineRule="auto"/>
        <w:rPr>
          <w:szCs w:val="22"/>
        </w:rPr>
      </w:pPr>
    </w:p>
    <w:p w14:paraId="415A60C9" w14:textId="630A9E63" w:rsidR="009B6D76" w:rsidRPr="008A2B27" w:rsidRDefault="006E4715" w:rsidP="006E4715">
      <w:pPr>
        <w:autoSpaceDE w:val="0"/>
        <w:autoSpaceDN w:val="0"/>
        <w:adjustRightInd w:val="0"/>
        <w:spacing w:line="240" w:lineRule="auto"/>
        <w:jc w:val="center"/>
        <w:rPr>
          <w:szCs w:val="22"/>
        </w:rPr>
      </w:pPr>
      <w:r w:rsidRPr="008A2B27">
        <w:rPr>
          <w:noProof/>
        </w:rPr>
        <w:drawing>
          <wp:inline distT="0" distB="0" distL="0" distR="0" wp14:anchorId="296B38DF" wp14:editId="117194FD">
            <wp:extent cx="3124200" cy="3105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200" cy="3105150"/>
                    </a:xfrm>
                    <a:prstGeom prst="rect">
                      <a:avLst/>
                    </a:prstGeom>
                  </pic:spPr>
                </pic:pic>
              </a:graphicData>
            </a:graphic>
          </wp:inline>
        </w:drawing>
      </w:r>
    </w:p>
    <w:p w14:paraId="74170628" w14:textId="77777777" w:rsidR="006E4715" w:rsidRPr="008A2B27" w:rsidRDefault="006E4715" w:rsidP="006E4715">
      <w:pPr>
        <w:autoSpaceDE w:val="0"/>
        <w:autoSpaceDN w:val="0"/>
        <w:adjustRightInd w:val="0"/>
        <w:spacing w:line="240" w:lineRule="auto"/>
        <w:jc w:val="center"/>
        <w:rPr>
          <w:szCs w:val="22"/>
        </w:rPr>
      </w:pPr>
    </w:p>
    <w:p w14:paraId="433FE346" w14:textId="373F5486" w:rsidR="009B6D76" w:rsidRPr="008A2B27" w:rsidRDefault="00C44E7E">
      <w:pPr>
        <w:pStyle w:val="ListParagraph"/>
        <w:numPr>
          <w:ilvl w:val="0"/>
          <w:numId w:val="39"/>
        </w:numPr>
        <w:autoSpaceDE w:val="0"/>
        <w:autoSpaceDN w:val="0"/>
        <w:adjustRightInd w:val="0"/>
        <w:ind w:left="284" w:hanging="284"/>
        <w:rPr>
          <w:rFonts w:eastAsia="Wingdings-Regular"/>
          <w:sz w:val="22"/>
          <w:szCs w:val="22"/>
        </w:rPr>
      </w:pPr>
      <w:r w:rsidRPr="008A2B27">
        <w:rPr>
          <w:sz w:val="22"/>
        </w:rPr>
        <w:t xml:space="preserve">Uporabljen injekcijski peresnik </w:t>
      </w:r>
      <w:r w:rsidRPr="008A2B27">
        <w:rPr>
          <w:b/>
          <w:sz w:val="22"/>
        </w:rPr>
        <w:t>odložite</w:t>
      </w:r>
      <w:r w:rsidRPr="008A2B27">
        <w:rPr>
          <w:sz w:val="22"/>
        </w:rPr>
        <w:t xml:space="preserve"> v vsebnik za ostre odpadke</w:t>
      </w:r>
      <w:r w:rsidR="001D560E" w:rsidRPr="008A2B27">
        <w:rPr>
          <w:sz w:val="22"/>
        </w:rPr>
        <w:t xml:space="preserve">, kot vam je to naročil </w:t>
      </w:r>
      <w:r w:rsidRPr="008A2B27">
        <w:rPr>
          <w:sz w:val="22"/>
        </w:rPr>
        <w:t>zdravnik, medicinsk</w:t>
      </w:r>
      <w:r w:rsidR="001D560E" w:rsidRPr="008A2B27">
        <w:rPr>
          <w:sz w:val="22"/>
        </w:rPr>
        <w:t>a</w:t>
      </w:r>
      <w:r w:rsidRPr="008A2B27">
        <w:rPr>
          <w:sz w:val="22"/>
        </w:rPr>
        <w:t xml:space="preserve"> sestr</w:t>
      </w:r>
      <w:r w:rsidR="001D560E" w:rsidRPr="008A2B27">
        <w:rPr>
          <w:sz w:val="22"/>
        </w:rPr>
        <w:t>a</w:t>
      </w:r>
      <w:r w:rsidRPr="008A2B27">
        <w:rPr>
          <w:sz w:val="22"/>
        </w:rPr>
        <w:t xml:space="preserve"> ali farmacevt in v skladu z lokalno zakonodajo o zdravju in varnosti.</w:t>
      </w:r>
    </w:p>
    <w:p w14:paraId="04FECF9F" w14:textId="77777777" w:rsidR="009B6D76" w:rsidRPr="008A2B27" w:rsidRDefault="00C44E7E">
      <w:pPr>
        <w:pStyle w:val="ListParagraph"/>
        <w:numPr>
          <w:ilvl w:val="0"/>
          <w:numId w:val="39"/>
        </w:numPr>
        <w:autoSpaceDE w:val="0"/>
        <w:autoSpaceDN w:val="0"/>
        <w:adjustRightInd w:val="0"/>
        <w:ind w:left="284" w:hanging="284"/>
        <w:rPr>
          <w:rFonts w:eastAsia="Wingdings-Regular"/>
          <w:sz w:val="22"/>
          <w:szCs w:val="22"/>
        </w:rPr>
      </w:pPr>
      <w:r w:rsidRPr="008A2B27">
        <w:rPr>
          <w:sz w:val="22"/>
        </w:rPr>
        <w:t xml:space="preserve">Injekcijskih peresnikov </w:t>
      </w:r>
      <w:r w:rsidRPr="008A2B27">
        <w:rPr>
          <w:b/>
          <w:sz w:val="22"/>
        </w:rPr>
        <w:t xml:space="preserve">ne </w:t>
      </w:r>
      <w:r w:rsidRPr="008A2B27">
        <w:rPr>
          <w:sz w:val="22"/>
        </w:rPr>
        <w:t>odlagajte med gospodinjske odpadke.</w:t>
      </w:r>
    </w:p>
    <w:p w14:paraId="3E6FBC69" w14:textId="77777777" w:rsidR="004942C5" w:rsidRPr="008A2B27" w:rsidRDefault="004942C5" w:rsidP="00204AAB">
      <w:pPr>
        <w:numPr>
          <w:ilvl w:val="12"/>
          <w:numId w:val="0"/>
        </w:numPr>
        <w:tabs>
          <w:tab w:val="clear" w:pos="567"/>
        </w:tabs>
        <w:spacing w:line="240" w:lineRule="auto"/>
      </w:pPr>
    </w:p>
    <w:p w14:paraId="5F9BE414" w14:textId="77777777" w:rsidR="004942C5" w:rsidRPr="00A12D04" w:rsidRDefault="004942C5" w:rsidP="00204AAB">
      <w:pPr>
        <w:numPr>
          <w:ilvl w:val="12"/>
          <w:numId w:val="0"/>
        </w:numPr>
        <w:tabs>
          <w:tab w:val="clear" w:pos="567"/>
        </w:tabs>
        <w:spacing w:line="240" w:lineRule="auto"/>
      </w:pPr>
    </w:p>
    <w:sectPr w:rsidR="004942C5" w:rsidRPr="00A12D04" w:rsidSect="000A2499">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DAA33" w14:textId="77777777" w:rsidR="00DB1488" w:rsidRDefault="00DB1488">
      <w:pPr>
        <w:spacing w:line="240" w:lineRule="auto"/>
      </w:pPr>
      <w:r>
        <w:separator/>
      </w:r>
    </w:p>
  </w:endnote>
  <w:endnote w:type="continuationSeparator" w:id="0">
    <w:p w14:paraId="425D06CA" w14:textId="77777777" w:rsidR="00DB1488" w:rsidRDefault="00DB1488">
      <w:pPr>
        <w:spacing w:line="240" w:lineRule="auto"/>
      </w:pPr>
      <w:r>
        <w:continuationSeparator/>
      </w:r>
    </w:p>
  </w:endnote>
  <w:endnote w:type="continuationNotice" w:id="1">
    <w:p w14:paraId="20EB8B3D" w14:textId="77777777" w:rsidR="00DB1488" w:rsidRDefault="00DB14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09D5" w14:textId="7A3F137F" w:rsidR="00AB572A" w:rsidRPr="00D733E9" w:rsidRDefault="00AB572A">
    <w:pPr>
      <w:pStyle w:val="Footer"/>
      <w:tabs>
        <w:tab w:val="right" w:pos="8931"/>
      </w:tabs>
      <w:ind w:right="96"/>
      <w:jc w:val="center"/>
      <w:rPr>
        <w:color w:val="000000"/>
      </w:rPr>
    </w:pPr>
    <w:r w:rsidRPr="00D733E9">
      <w:rPr>
        <w:color w:val="000000"/>
      </w:rPr>
      <w:fldChar w:fldCharType="begin"/>
    </w:r>
    <w:r w:rsidRPr="00D733E9">
      <w:rPr>
        <w:color w:val="000000"/>
      </w:rPr>
      <w:instrText xml:space="preserve"> EQ </w:instrText>
    </w:r>
    <w:r w:rsidRPr="00D733E9">
      <w:rPr>
        <w:color w:val="000000"/>
      </w:rPr>
      <w:fldChar w:fldCharType="end"/>
    </w:r>
    <w:r w:rsidRPr="00D733E9">
      <w:rPr>
        <w:rStyle w:val="PageNumber"/>
        <w:rFonts w:cs="Arial"/>
        <w:color w:val="000000"/>
      </w:rPr>
      <w:fldChar w:fldCharType="begin"/>
    </w:r>
    <w:r w:rsidRPr="00D733E9">
      <w:rPr>
        <w:rStyle w:val="PageNumber"/>
        <w:rFonts w:cs="Arial"/>
        <w:color w:val="000000"/>
      </w:rPr>
      <w:instrText xml:space="preserve">PAGE  </w:instrText>
    </w:r>
    <w:r w:rsidRPr="00D733E9">
      <w:rPr>
        <w:rStyle w:val="PageNumber"/>
        <w:rFonts w:cs="Arial"/>
        <w:color w:val="000000"/>
      </w:rPr>
      <w:fldChar w:fldCharType="separate"/>
    </w:r>
    <w:r w:rsidR="00D356AD" w:rsidRPr="00D733E9">
      <w:rPr>
        <w:rStyle w:val="PageNumber"/>
        <w:rFonts w:cs="Arial"/>
        <w:color w:val="000000"/>
      </w:rPr>
      <w:t>67</w:t>
    </w:r>
    <w:r w:rsidRPr="00D733E9">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07E9" w14:textId="012A196E" w:rsidR="00AB572A" w:rsidRPr="00D733E9" w:rsidRDefault="00AB572A">
    <w:pPr>
      <w:pStyle w:val="Footer"/>
      <w:tabs>
        <w:tab w:val="right" w:pos="8931"/>
      </w:tabs>
      <w:ind w:right="96"/>
      <w:jc w:val="center"/>
      <w:rPr>
        <w:color w:val="000000"/>
      </w:rPr>
    </w:pPr>
    <w:r w:rsidRPr="00D733E9">
      <w:rPr>
        <w:color w:val="000000"/>
      </w:rPr>
      <w:fldChar w:fldCharType="begin"/>
    </w:r>
    <w:r w:rsidRPr="00D733E9">
      <w:rPr>
        <w:color w:val="000000"/>
      </w:rPr>
      <w:instrText xml:space="preserve"> EQ </w:instrText>
    </w:r>
    <w:r w:rsidRPr="00D733E9">
      <w:rPr>
        <w:color w:val="000000"/>
      </w:rPr>
      <w:fldChar w:fldCharType="end"/>
    </w:r>
    <w:r w:rsidRPr="00D733E9">
      <w:rPr>
        <w:rStyle w:val="PageNumber"/>
        <w:rFonts w:cs="Arial"/>
        <w:color w:val="000000"/>
      </w:rPr>
      <w:fldChar w:fldCharType="begin"/>
    </w:r>
    <w:r w:rsidRPr="00D733E9">
      <w:rPr>
        <w:rStyle w:val="PageNumber"/>
        <w:rFonts w:cs="Arial"/>
        <w:color w:val="000000"/>
      </w:rPr>
      <w:instrText xml:space="preserve">PAGE  </w:instrText>
    </w:r>
    <w:r w:rsidRPr="00D733E9">
      <w:rPr>
        <w:rStyle w:val="PageNumber"/>
        <w:rFonts w:cs="Arial"/>
        <w:color w:val="000000"/>
      </w:rPr>
      <w:fldChar w:fldCharType="separate"/>
    </w:r>
    <w:r w:rsidR="00534326" w:rsidRPr="00D733E9">
      <w:rPr>
        <w:rStyle w:val="PageNumber"/>
        <w:rFonts w:cs="Arial"/>
        <w:color w:val="000000"/>
      </w:rPr>
      <w:t>1</w:t>
    </w:r>
    <w:r w:rsidRPr="00D733E9">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AFCAB" w14:textId="77777777" w:rsidR="00DB1488" w:rsidRDefault="00DB1488">
      <w:pPr>
        <w:spacing w:line="240" w:lineRule="auto"/>
      </w:pPr>
      <w:r>
        <w:separator/>
      </w:r>
    </w:p>
  </w:footnote>
  <w:footnote w:type="continuationSeparator" w:id="0">
    <w:p w14:paraId="204D5EEF" w14:textId="77777777" w:rsidR="00DB1488" w:rsidRDefault="00DB1488">
      <w:pPr>
        <w:spacing w:line="240" w:lineRule="auto"/>
      </w:pPr>
      <w:r>
        <w:continuationSeparator/>
      </w:r>
    </w:p>
  </w:footnote>
  <w:footnote w:type="continuationNotice" w:id="1">
    <w:p w14:paraId="4F497D0E" w14:textId="77777777" w:rsidR="00DB1488" w:rsidRDefault="00DB148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3"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4"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6"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7"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8"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9"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0"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1"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2"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3"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4"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5"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6"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7"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8" w15:restartNumberingAfterBreak="0">
    <w:nsid w:val="352343C1"/>
    <w:multiLevelType w:val="hybridMultilevel"/>
    <w:tmpl w:val="11F069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30"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1"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2"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3"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961DE9"/>
    <w:multiLevelType w:val="hybridMultilevel"/>
    <w:tmpl w:val="D9704B6C"/>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69F0576"/>
    <w:multiLevelType w:val="hybridMultilevel"/>
    <w:tmpl w:val="F3F6BFD0"/>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7"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8"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9"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40"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1"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2"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3"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5"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6"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7"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8"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9"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tentative="1">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1"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2"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3"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4" w15:restartNumberingAfterBreak="0">
    <w:nsid w:val="65E3039D"/>
    <w:multiLevelType w:val="hybridMultilevel"/>
    <w:tmpl w:val="EEA49DFC"/>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6"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9"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60"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8B80E70"/>
    <w:multiLevelType w:val="hybridMultilevel"/>
    <w:tmpl w:val="64547BA0"/>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3"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4"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abstractNum w:abstractNumId="65" w15:restartNumberingAfterBreak="0">
    <w:nsid w:val="7FB769ED"/>
    <w:multiLevelType w:val="hybridMultilevel"/>
    <w:tmpl w:val="F8F44CCA"/>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2634963">
    <w:abstractNumId w:val="2"/>
    <w:lvlOverride w:ilvl="0">
      <w:lvl w:ilvl="0">
        <w:start w:val="1"/>
        <w:numFmt w:val="bullet"/>
        <w:lvlText w:val="-"/>
        <w:legacy w:legacy="1" w:legacySpace="0" w:legacyIndent="360"/>
        <w:lvlJc w:val="left"/>
        <w:pPr>
          <w:ind w:left="360" w:hanging="360"/>
        </w:pPr>
      </w:lvl>
    </w:lvlOverride>
  </w:num>
  <w:num w:numId="2" w16cid:durableId="266038858">
    <w:abstractNumId w:val="9"/>
  </w:num>
  <w:num w:numId="3" w16cid:durableId="432407593">
    <w:abstractNumId w:val="2"/>
    <w:lvlOverride w:ilvl="0">
      <w:lvl w:ilvl="0">
        <w:start w:val="1"/>
        <w:numFmt w:val="bullet"/>
        <w:lvlText w:val="-"/>
        <w:legacy w:legacy="1" w:legacySpace="0" w:legacyIndent="360"/>
        <w:lvlJc w:val="left"/>
        <w:pPr>
          <w:ind w:left="360" w:hanging="360"/>
        </w:pPr>
      </w:lvl>
    </w:lvlOverride>
  </w:num>
  <w:num w:numId="4" w16cid:durableId="660813478">
    <w:abstractNumId w:val="57"/>
  </w:num>
  <w:num w:numId="5" w16cid:durableId="2003700492">
    <w:abstractNumId w:val="50"/>
  </w:num>
  <w:num w:numId="6" w16cid:durableId="1126195432">
    <w:abstractNumId w:val="32"/>
  </w:num>
  <w:num w:numId="7" w16cid:durableId="92676538">
    <w:abstractNumId w:val="11"/>
  </w:num>
  <w:num w:numId="8" w16cid:durableId="414283880">
    <w:abstractNumId w:val="1"/>
  </w:num>
  <w:num w:numId="9" w16cid:durableId="1828282345">
    <w:abstractNumId w:val="51"/>
  </w:num>
  <w:num w:numId="10" w16cid:durableId="1733578308">
    <w:abstractNumId w:val="27"/>
  </w:num>
  <w:num w:numId="11" w16cid:durableId="730420351">
    <w:abstractNumId w:val="10"/>
  </w:num>
  <w:num w:numId="12" w16cid:durableId="104689772">
    <w:abstractNumId w:val="48"/>
  </w:num>
  <w:num w:numId="13" w16cid:durableId="424766753">
    <w:abstractNumId w:val="46"/>
  </w:num>
  <w:num w:numId="14" w16cid:durableId="589318799">
    <w:abstractNumId w:val="59"/>
  </w:num>
  <w:num w:numId="15" w16cid:durableId="729771476">
    <w:abstractNumId w:val="4"/>
  </w:num>
  <w:num w:numId="16" w16cid:durableId="1907258550">
    <w:abstractNumId w:val="22"/>
  </w:num>
  <w:num w:numId="17" w16cid:durableId="2022975309">
    <w:abstractNumId w:val="15"/>
  </w:num>
  <w:num w:numId="18" w16cid:durableId="1519930457">
    <w:abstractNumId w:val="64"/>
  </w:num>
  <w:num w:numId="19" w16cid:durableId="312412385">
    <w:abstractNumId w:val="47"/>
  </w:num>
  <w:num w:numId="20" w16cid:durableId="2026010795">
    <w:abstractNumId w:val="0"/>
  </w:num>
  <w:num w:numId="21" w16cid:durableId="647517461">
    <w:abstractNumId w:val="37"/>
  </w:num>
  <w:num w:numId="22" w16cid:durableId="1701010918">
    <w:abstractNumId w:val="16"/>
  </w:num>
  <w:num w:numId="23" w16cid:durableId="999819445">
    <w:abstractNumId w:val="33"/>
  </w:num>
  <w:num w:numId="24" w16cid:durableId="848636998">
    <w:abstractNumId w:val="49"/>
  </w:num>
  <w:num w:numId="25" w16cid:durableId="1741249790">
    <w:abstractNumId w:val="42"/>
  </w:num>
  <w:num w:numId="26" w16cid:durableId="100876550">
    <w:abstractNumId w:val="5"/>
  </w:num>
  <w:num w:numId="27" w16cid:durableId="1268463544">
    <w:abstractNumId w:val="25"/>
  </w:num>
  <w:num w:numId="28" w16cid:durableId="1947037811">
    <w:abstractNumId w:val="58"/>
  </w:num>
  <w:num w:numId="29" w16cid:durableId="66732048">
    <w:abstractNumId w:val="6"/>
  </w:num>
  <w:num w:numId="30" w16cid:durableId="2062828249">
    <w:abstractNumId w:val="38"/>
  </w:num>
  <w:num w:numId="31" w16cid:durableId="538199887">
    <w:abstractNumId w:val="53"/>
  </w:num>
  <w:num w:numId="32" w16cid:durableId="187573404">
    <w:abstractNumId w:val="26"/>
  </w:num>
  <w:num w:numId="33" w16cid:durableId="553809697">
    <w:abstractNumId w:val="52"/>
  </w:num>
  <w:num w:numId="34" w16cid:durableId="2515607">
    <w:abstractNumId w:val="39"/>
  </w:num>
  <w:num w:numId="35" w16cid:durableId="726683242">
    <w:abstractNumId w:val="40"/>
  </w:num>
  <w:num w:numId="36" w16cid:durableId="1035354475">
    <w:abstractNumId w:val="44"/>
  </w:num>
  <w:num w:numId="37" w16cid:durableId="1799105992">
    <w:abstractNumId w:val="23"/>
  </w:num>
  <w:num w:numId="38" w16cid:durableId="1768497088">
    <w:abstractNumId w:val="20"/>
  </w:num>
  <w:num w:numId="39" w16cid:durableId="430325061">
    <w:abstractNumId w:val="62"/>
  </w:num>
  <w:num w:numId="40" w16cid:durableId="787048386">
    <w:abstractNumId w:val="36"/>
  </w:num>
  <w:num w:numId="41" w16cid:durableId="1348747412">
    <w:abstractNumId w:val="24"/>
  </w:num>
  <w:num w:numId="42" w16cid:durableId="1762141598">
    <w:abstractNumId w:val="55"/>
  </w:num>
  <w:num w:numId="43" w16cid:durableId="1625038452">
    <w:abstractNumId w:val="30"/>
  </w:num>
  <w:num w:numId="44" w16cid:durableId="1277368575">
    <w:abstractNumId w:val="3"/>
  </w:num>
  <w:num w:numId="45" w16cid:durableId="79958876">
    <w:abstractNumId w:val="63"/>
  </w:num>
  <w:num w:numId="46" w16cid:durableId="1388991281">
    <w:abstractNumId w:val="13"/>
  </w:num>
  <w:num w:numId="47" w16cid:durableId="248541013">
    <w:abstractNumId w:val="8"/>
  </w:num>
  <w:num w:numId="48" w16cid:durableId="1892686070">
    <w:abstractNumId w:val="12"/>
  </w:num>
  <w:num w:numId="49" w16cid:durableId="603264043">
    <w:abstractNumId w:val="18"/>
  </w:num>
  <w:num w:numId="50" w16cid:durableId="1687947866">
    <w:abstractNumId w:val="21"/>
  </w:num>
  <w:num w:numId="51" w16cid:durableId="1358776768">
    <w:abstractNumId w:val="60"/>
  </w:num>
  <w:num w:numId="52" w16cid:durableId="2047439698">
    <w:abstractNumId w:val="41"/>
  </w:num>
  <w:num w:numId="53" w16cid:durableId="1768773377">
    <w:abstractNumId w:val="45"/>
  </w:num>
  <w:num w:numId="54" w16cid:durableId="1650397270">
    <w:abstractNumId w:val="7"/>
  </w:num>
  <w:num w:numId="55" w16cid:durableId="1796751118">
    <w:abstractNumId w:val="31"/>
  </w:num>
  <w:num w:numId="56" w16cid:durableId="1059520662">
    <w:abstractNumId w:val="19"/>
  </w:num>
  <w:num w:numId="57" w16cid:durableId="278725049">
    <w:abstractNumId w:val="56"/>
  </w:num>
  <w:num w:numId="58" w16cid:durableId="1304459689">
    <w:abstractNumId w:val="2"/>
    <w:lvlOverride w:ilvl="0">
      <w:lvl w:ilvl="0">
        <w:start w:val="1"/>
        <w:numFmt w:val="bullet"/>
        <w:lvlText w:val="-"/>
        <w:legacy w:legacy="1" w:legacySpace="0" w:legacyIndent="360"/>
        <w:lvlJc w:val="left"/>
        <w:pPr>
          <w:ind w:left="360" w:hanging="360"/>
        </w:pPr>
      </w:lvl>
    </w:lvlOverride>
  </w:num>
  <w:num w:numId="59" w16cid:durableId="1476485704">
    <w:abstractNumId w:val="14"/>
  </w:num>
  <w:num w:numId="60" w16cid:durableId="846208945">
    <w:abstractNumId w:val="17"/>
  </w:num>
  <w:num w:numId="61" w16cid:durableId="2024210817">
    <w:abstractNumId w:val="29"/>
  </w:num>
  <w:num w:numId="62" w16cid:durableId="804813777">
    <w:abstractNumId w:val="28"/>
  </w:num>
  <w:num w:numId="63" w16cid:durableId="254362878">
    <w:abstractNumId w:val="43"/>
  </w:num>
  <w:num w:numId="64" w16cid:durableId="839345894">
    <w:abstractNumId w:val="65"/>
  </w:num>
  <w:num w:numId="65" w16cid:durableId="651759026">
    <w:abstractNumId w:val="61"/>
  </w:num>
  <w:num w:numId="66" w16cid:durableId="1208101276">
    <w:abstractNumId w:val="35"/>
  </w:num>
  <w:num w:numId="67" w16cid:durableId="1423450505">
    <w:abstractNumId w:val="54"/>
  </w:num>
  <w:num w:numId="68" w16cid:durableId="1321732082">
    <w:abstractNumId w:val="3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2">
    <w15:presenceInfo w15:providerId="None" w15:userId="RWS_2"/>
  </w15:person>
  <w15:person w15:author="KS">
    <w15:presenceInfo w15:providerId="None" w15:userId="KS"/>
  </w15:person>
  <w15:person w15:author="GK">
    <w15:presenceInfo w15:providerId="None" w15:userId="GK"/>
  </w15:person>
  <w15:person w15:author="RWS_QA">
    <w15:presenceInfo w15:providerId="None" w15:userId="RWS_QA"/>
  </w15:person>
  <w15:person w15:author="RWS_3">
    <w15:presenceInfo w15:providerId="None" w15:userId="RWS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4ED"/>
    <w:rsid w:val="0000362A"/>
    <w:rsid w:val="00003917"/>
    <w:rsid w:val="00003951"/>
    <w:rsid w:val="00003AEF"/>
    <w:rsid w:val="00003D63"/>
    <w:rsid w:val="00003E23"/>
    <w:rsid w:val="000040A4"/>
    <w:rsid w:val="000040D2"/>
    <w:rsid w:val="000041ED"/>
    <w:rsid w:val="00004742"/>
    <w:rsid w:val="0000477A"/>
    <w:rsid w:val="0000489E"/>
    <w:rsid w:val="00004B54"/>
    <w:rsid w:val="000051B6"/>
    <w:rsid w:val="00005413"/>
    <w:rsid w:val="0000551C"/>
    <w:rsid w:val="00005701"/>
    <w:rsid w:val="00005A97"/>
    <w:rsid w:val="00005B52"/>
    <w:rsid w:val="00005F3C"/>
    <w:rsid w:val="000062E2"/>
    <w:rsid w:val="000073ED"/>
    <w:rsid w:val="00007528"/>
    <w:rsid w:val="00007E20"/>
    <w:rsid w:val="00007FB7"/>
    <w:rsid w:val="0001048E"/>
    <w:rsid w:val="00010D3C"/>
    <w:rsid w:val="00010FEB"/>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74"/>
    <w:rsid w:val="00015D89"/>
    <w:rsid w:val="00016405"/>
    <w:rsid w:val="000165A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272FE"/>
    <w:rsid w:val="00030077"/>
    <w:rsid w:val="00030445"/>
    <w:rsid w:val="000306DC"/>
    <w:rsid w:val="000311A3"/>
    <w:rsid w:val="0003154E"/>
    <w:rsid w:val="000318C7"/>
    <w:rsid w:val="00031F30"/>
    <w:rsid w:val="0003245E"/>
    <w:rsid w:val="000324E5"/>
    <w:rsid w:val="00032866"/>
    <w:rsid w:val="00032A3B"/>
    <w:rsid w:val="00032AC7"/>
    <w:rsid w:val="00032AD2"/>
    <w:rsid w:val="00032FA8"/>
    <w:rsid w:val="00033707"/>
    <w:rsid w:val="00033D26"/>
    <w:rsid w:val="00033F97"/>
    <w:rsid w:val="00033FDB"/>
    <w:rsid w:val="0003447B"/>
    <w:rsid w:val="000344F6"/>
    <w:rsid w:val="00034570"/>
    <w:rsid w:val="0003488B"/>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513"/>
    <w:rsid w:val="00040724"/>
    <w:rsid w:val="00041051"/>
    <w:rsid w:val="00041209"/>
    <w:rsid w:val="00041276"/>
    <w:rsid w:val="00041C95"/>
    <w:rsid w:val="00041F4B"/>
    <w:rsid w:val="00042263"/>
    <w:rsid w:val="00042706"/>
    <w:rsid w:val="00043505"/>
    <w:rsid w:val="00043C70"/>
    <w:rsid w:val="00043E81"/>
    <w:rsid w:val="00043E88"/>
    <w:rsid w:val="00044042"/>
    <w:rsid w:val="000440E1"/>
    <w:rsid w:val="00044153"/>
    <w:rsid w:val="000442F6"/>
    <w:rsid w:val="000447E8"/>
    <w:rsid w:val="00044E04"/>
    <w:rsid w:val="00044EA7"/>
    <w:rsid w:val="00045C3B"/>
    <w:rsid w:val="00046249"/>
    <w:rsid w:val="00046270"/>
    <w:rsid w:val="00047373"/>
    <w:rsid w:val="000474D2"/>
    <w:rsid w:val="00047918"/>
    <w:rsid w:val="000479C5"/>
    <w:rsid w:val="00047A83"/>
    <w:rsid w:val="0005045D"/>
    <w:rsid w:val="0005079B"/>
    <w:rsid w:val="000509D5"/>
    <w:rsid w:val="00050DFD"/>
    <w:rsid w:val="00050E1B"/>
    <w:rsid w:val="000512BD"/>
    <w:rsid w:val="00051C7D"/>
    <w:rsid w:val="0005204C"/>
    <w:rsid w:val="00052856"/>
    <w:rsid w:val="00052F92"/>
    <w:rsid w:val="0005304B"/>
    <w:rsid w:val="00053682"/>
    <w:rsid w:val="00053809"/>
    <w:rsid w:val="000538F4"/>
    <w:rsid w:val="00053914"/>
    <w:rsid w:val="00053C4E"/>
    <w:rsid w:val="00053E17"/>
    <w:rsid w:val="00053E7F"/>
    <w:rsid w:val="000540D9"/>
    <w:rsid w:val="000541DB"/>
    <w:rsid w:val="00054614"/>
    <w:rsid w:val="00054756"/>
    <w:rsid w:val="00054CA8"/>
    <w:rsid w:val="00055119"/>
    <w:rsid w:val="000552DF"/>
    <w:rsid w:val="000556C8"/>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FEE"/>
    <w:rsid w:val="00062299"/>
    <w:rsid w:val="0006235A"/>
    <w:rsid w:val="00062A1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60DB"/>
    <w:rsid w:val="0006620A"/>
    <w:rsid w:val="0006663C"/>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3E6"/>
    <w:rsid w:val="00072411"/>
    <w:rsid w:val="00072D2F"/>
    <w:rsid w:val="0007395E"/>
    <w:rsid w:val="00073BB1"/>
    <w:rsid w:val="00073CA0"/>
    <w:rsid w:val="00073E04"/>
    <w:rsid w:val="00073F6A"/>
    <w:rsid w:val="0007401B"/>
    <w:rsid w:val="00074B2F"/>
    <w:rsid w:val="000757B2"/>
    <w:rsid w:val="00075CB9"/>
    <w:rsid w:val="00075CC7"/>
    <w:rsid w:val="00075E9C"/>
    <w:rsid w:val="00075F19"/>
    <w:rsid w:val="0007628D"/>
    <w:rsid w:val="00076334"/>
    <w:rsid w:val="00076386"/>
    <w:rsid w:val="00077563"/>
    <w:rsid w:val="000801BB"/>
    <w:rsid w:val="000809D4"/>
    <w:rsid w:val="00080CE5"/>
    <w:rsid w:val="00080E61"/>
    <w:rsid w:val="000810CE"/>
    <w:rsid w:val="000811BD"/>
    <w:rsid w:val="00081599"/>
    <w:rsid w:val="0008185D"/>
    <w:rsid w:val="00081DAB"/>
    <w:rsid w:val="00081F07"/>
    <w:rsid w:val="000822C2"/>
    <w:rsid w:val="00082790"/>
    <w:rsid w:val="00082A6A"/>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7525"/>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6C9"/>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758"/>
    <w:rsid w:val="000A1089"/>
    <w:rsid w:val="000A1232"/>
    <w:rsid w:val="000A1443"/>
    <w:rsid w:val="000A2499"/>
    <w:rsid w:val="000A2AE4"/>
    <w:rsid w:val="000A30E5"/>
    <w:rsid w:val="000A3346"/>
    <w:rsid w:val="000A349B"/>
    <w:rsid w:val="000A3588"/>
    <w:rsid w:val="000A40D0"/>
    <w:rsid w:val="000A4188"/>
    <w:rsid w:val="000A456D"/>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EE7"/>
    <w:rsid w:val="000B1F4B"/>
    <w:rsid w:val="000B26DB"/>
    <w:rsid w:val="000B270C"/>
    <w:rsid w:val="000B2743"/>
    <w:rsid w:val="000B2E00"/>
    <w:rsid w:val="000B2F27"/>
    <w:rsid w:val="000B2F58"/>
    <w:rsid w:val="000B35C6"/>
    <w:rsid w:val="000B37A8"/>
    <w:rsid w:val="000B3CF8"/>
    <w:rsid w:val="000B467D"/>
    <w:rsid w:val="000B48E9"/>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216A"/>
    <w:rsid w:val="000C29D9"/>
    <w:rsid w:val="000C2A2A"/>
    <w:rsid w:val="000C2D94"/>
    <w:rsid w:val="000C308F"/>
    <w:rsid w:val="000C3A76"/>
    <w:rsid w:val="000C4187"/>
    <w:rsid w:val="000C4595"/>
    <w:rsid w:val="000C4596"/>
    <w:rsid w:val="000C518F"/>
    <w:rsid w:val="000C543D"/>
    <w:rsid w:val="000C5A4E"/>
    <w:rsid w:val="000C61A7"/>
    <w:rsid w:val="000C635D"/>
    <w:rsid w:val="000C64E8"/>
    <w:rsid w:val="000C663C"/>
    <w:rsid w:val="000C6F39"/>
    <w:rsid w:val="000C6FE0"/>
    <w:rsid w:val="000C794B"/>
    <w:rsid w:val="000C7D5C"/>
    <w:rsid w:val="000C7F49"/>
    <w:rsid w:val="000D01CC"/>
    <w:rsid w:val="000D0425"/>
    <w:rsid w:val="000D13B8"/>
    <w:rsid w:val="000D157E"/>
    <w:rsid w:val="000D1AC7"/>
    <w:rsid w:val="000D1AEE"/>
    <w:rsid w:val="000D1CB9"/>
    <w:rsid w:val="000D1F4F"/>
    <w:rsid w:val="000D2C15"/>
    <w:rsid w:val="000D2D22"/>
    <w:rsid w:val="000D316E"/>
    <w:rsid w:val="000D355D"/>
    <w:rsid w:val="000D38A1"/>
    <w:rsid w:val="000D3A1B"/>
    <w:rsid w:val="000D4385"/>
    <w:rsid w:val="000D48E0"/>
    <w:rsid w:val="000D4D07"/>
    <w:rsid w:val="000D4E6C"/>
    <w:rsid w:val="000D4FBB"/>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9C9"/>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5D"/>
    <w:rsid w:val="00104061"/>
    <w:rsid w:val="0010427E"/>
    <w:rsid w:val="00104299"/>
    <w:rsid w:val="001044C3"/>
    <w:rsid w:val="0010481C"/>
    <w:rsid w:val="00104B1F"/>
    <w:rsid w:val="0010554B"/>
    <w:rsid w:val="0010591C"/>
    <w:rsid w:val="001059A4"/>
    <w:rsid w:val="001059AC"/>
    <w:rsid w:val="00105CCD"/>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1FD"/>
    <w:rsid w:val="00111227"/>
    <w:rsid w:val="0011171B"/>
    <w:rsid w:val="00111A5C"/>
    <w:rsid w:val="00111BA5"/>
    <w:rsid w:val="00111C3D"/>
    <w:rsid w:val="0011265A"/>
    <w:rsid w:val="0011276A"/>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576D"/>
    <w:rsid w:val="00116917"/>
    <w:rsid w:val="00116A64"/>
    <w:rsid w:val="001171E0"/>
    <w:rsid w:val="0011775E"/>
    <w:rsid w:val="00117B4A"/>
    <w:rsid w:val="00117C1D"/>
    <w:rsid w:val="001202EF"/>
    <w:rsid w:val="001203A7"/>
    <w:rsid w:val="00120602"/>
    <w:rsid w:val="00120A0F"/>
    <w:rsid w:val="00121723"/>
    <w:rsid w:val="0012223B"/>
    <w:rsid w:val="001223AF"/>
    <w:rsid w:val="00122B05"/>
    <w:rsid w:val="00123234"/>
    <w:rsid w:val="00123688"/>
    <w:rsid w:val="0012372B"/>
    <w:rsid w:val="001239DB"/>
    <w:rsid w:val="00123B5F"/>
    <w:rsid w:val="0012416A"/>
    <w:rsid w:val="001242EC"/>
    <w:rsid w:val="001243B4"/>
    <w:rsid w:val="001244DD"/>
    <w:rsid w:val="001249A9"/>
    <w:rsid w:val="00124F76"/>
    <w:rsid w:val="00124FAF"/>
    <w:rsid w:val="00125B1D"/>
    <w:rsid w:val="00125FA5"/>
    <w:rsid w:val="0012605D"/>
    <w:rsid w:val="00126156"/>
    <w:rsid w:val="0012619D"/>
    <w:rsid w:val="001261E4"/>
    <w:rsid w:val="00126224"/>
    <w:rsid w:val="00126943"/>
    <w:rsid w:val="0012709D"/>
    <w:rsid w:val="001272A9"/>
    <w:rsid w:val="00127460"/>
    <w:rsid w:val="00127574"/>
    <w:rsid w:val="00127C93"/>
    <w:rsid w:val="00127F47"/>
    <w:rsid w:val="00130315"/>
    <w:rsid w:val="001303CB"/>
    <w:rsid w:val="00130680"/>
    <w:rsid w:val="00130CA0"/>
    <w:rsid w:val="00131149"/>
    <w:rsid w:val="00131374"/>
    <w:rsid w:val="00131BD9"/>
    <w:rsid w:val="0013213C"/>
    <w:rsid w:val="0013312B"/>
    <w:rsid w:val="001333F7"/>
    <w:rsid w:val="00133409"/>
    <w:rsid w:val="00133572"/>
    <w:rsid w:val="001336A0"/>
    <w:rsid w:val="00133729"/>
    <w:rsid w:val="0013374E"/>
    <w:rsid w:val="00133C48"/>
    <w:rsid w:val="00133DB2"/>
    <w:rsid w:val="0013409A"/>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6B"/>
    <w:rsid w:val="00137EEF"/>
    <w:rsid w:val="00140181"/>
    <w:rsid w:val="00140A6B"/>
    <w:rsid w:val="00140CA7"/>
    <w:rsid w:val="00141373"/>
    <w:rsid w:val="00141470"/>
    <w:rsid w:val="00141540"/>
    <w:rsid w:val="0014157D"/>
    <w:rsid w:val="00141A03"/>
    <w:rsid w:val="0014296C"/>
    <w:rsid w:val="00143115"/>
    <w:rsid w:val="00143416"/>
    <w:rsid w:val="0014390F"/>
    <w:rsid w:val="00144828"/>
    <w:rsid w:val="001449DF"/>
    <w:rsid w:val="00144B79"/>
    <w:rsid w:val="0014510D"/>
    <w:rsid w:val="0014569B"/>
    <w:rsid w:val="001459DE"/>
    <w:rsid w:val="00145A6F"/>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27C"/>
    <w:rsid w:val="00157502"/>
    <w:rsid w:val="00157895"/>
    <w:rsid w:val="00160134"/>
    <w:rsid w:val="00160306"/>
    <w:rsid w:val="00160313"/>
    <w:rsid w:val="0016067D"/>
    <w:rsid w:val="0016089E"/>
    <w:rsid w:val="00160C9D"/>
    <w:rsid w:val="00160DFA"/>
    <w:rsid w:val="001615EB"/>
    <w:rsid w:val="00161696"/>
    <w:rsid w:val="001616C7"/>
    <w:rsid w:val="00161701"/>
    <w:rsid w:val="001619B7"/>
    <w:rsid w:val="00161E07"/>
    <w:rsid w:val="00161E87"/>
    <w:rsid w:val="00162718"/>
    <w:rsid w:val="0016328A"/>
    <w:rsid w:val="00163340"/>
    <w:rsid w:val="00163460"/>
    <w:rsid w:val="001636AF"/>
    <w:rsid w:val="00163B12"/>
    <w:rsid w:val="0016450B"/>
    <w:rsid w:val="00164BD6"/>
    <w:rsid w:val="00164C4A"/>
    <w:rsid w:val="00164F7A"/>
    <w:rsid w:val="001653D5"/>
    <w:rsid w:val="0016543C"/>
    <w:rsid w:val="00165512"/>
    <w:rsid w:val="0016566C"/>
    <w:rsid w:val="00165A50"/>
    <w:rsid w:val="00165C6E"/>
    <w:rsid w:val="00165E23"/>
    <w:rsid w:val="001663A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7D6"/>
    <w:rsid w:val="00173F63"/>
    <w:rsid w:val="001740FB"/>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472"/>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47"/>
    <w:rsid w:val="001904AE"/>
    <w:rsid w:val="00190756"/>
    <w:rsid w:val="001908EF"/>
    <w:rsid w:val="00190913"/>
    <w:rsid w:val="00190AAA"/>
    <w:rsid w:val="00190C34"/>
    <w:rsid w:val="0019108A"/>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83D"/>
    <w:rsid w:val="00196C72"/>
    <w:rsid w:val="00196E7F"/>
    <w:rsid w:val="00197853"/>
    <w:rsid w:val="00197989"/>
    <w:rsid w:val="001A07E2"/>
    <w:rsid w:val="001A0A5A"/>
    <w:rsid w:val="001A0A5D"/>
    <w:rsid w:val="001A0BCB"/>
    <w:rsid w:val="001A1CC8"/>
    <w:rsid w:val="001A2018"/>
    <w:rsid w:val="001A2535"/>
    <w:rsid w:val="001A336D"/>
    <w:rsid w:val="001A3C29"/>
    <w:rsid w:val="001A3CD4"/>
    <w:rsid w:val="001A4215"/>
    <w:rsid w:val="001A4961"/>
    <w:rsid w:val="001A4C3E"/>
    <w:rsid w:val="001A4C6A"/>
    <w:rsid w:val="001A4F51"/>
    <w:rsid w:val="001A563C"/>
    <w:rsid w:val="001A56F1"/>
    <w:rsid w:val="001A5AC1"/>
    <w:rsid w:val="001A5D0E"/>
    <w:rsid w:val="001A5FC5"/>
    <w:rsid w:val="001A6231"/>
    <w:rsid w:val="001A62B9"/>
    <w:rsid w:val="001A62C0"/>
    <w:rsid w:val="001A637F"/>
    <w:rsid w:val="001A6958"/>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7A"/>
    <w:rsid w:val="001B15A3"/>
    <w:rsid w:val="001B1747"/>
    <w:rsid w:val="001B18F9"/>
    <w:rsid w:val="001B1D84"/>
    <w:rsid w:val="001B1DBF"/>
    <w:rsid w:val="001B2252"/>
    <w:rsid w:val="001B247B"/>
    <w:rsid w:val="001B2D44"/>
    <w:rsid w:val="001B2D7F"/>
    <w:rsid w:val="001B2F4B"/>
    <w:rsid w:val="001B2F9D"/>
    <w:rsid w:val="001B3531"/>
    <w:rsid w:val="001B39EA"/>
    <w:rsid w:val="001B3C37"/>
    <w:rsid w:val="001B3CD1"/>
    <w:rsid w:val="001B4204"/>
    <w:rsid w:val="001B4263"/>
    <w:rsid w:val="001B4452"/>
    <w:rsid w:val="001B45DE"/>
    <w:rsid w:val="001B46CC"/>
    <w:rsid w:val="001B4A8D"/>
    <w:rsid w:val="001B4C28"/>
    <w:rsid w:val="001B50A4"/>
    <w:rsid w:val="001B5857"/>
    <w:rsid w:val="001B5A07"/>
    <w:rsid w:val="001B5CDF"/>
    <w:rsid w:val="001B5DAC"/>
    <w:rsid w:val="001B70D0"/>
    <w:rsid w:val="001B7400"/>
    <w:rsid w:val="001B752A"/>
    <w:rsid w:val="001B7729"/>
    <w:rsid w:val="001B7E05"/>
    <w:rsid w:val="001B7E8A"/>
    <w:rsid w:val="001C0BD6"/>
    <w:rsid w:val="001C0CF6"/>
    <w:rsid w:val="001C0E5E"/>
    <w:rsid w:val="001C113D"/>
    <w:rsid w:val="001C12FB"/>
    <w:rsid w:val="001C14BE"/>
    <w:rsid w:val="001C1DA5"/>
    <w:rsid w:val="001C1E8A"/>
    <w:rsid w:val="001C21F5"/>
    <w:rsid w:val="001C21FB"/>
    <w:rsid w:val="001C259F"/>
    <w:rsid w:val="001C27DA"/>
    <w:rsid w:val="001C2991"/>
    <w:rsid w:val="001C2AF2"/>
    <w:rsid w:val="001C2DB4"/>
    <w:rsid w:val="001C31E5"/>
    <w:rsid w:val="001C3228"/>
    <w:rsid w:val="001C33AC"/>
    <w:rsid w:val="001C33D6"/>
    <w:rsid w:val="001C35AD"/>
    <w:rsid w:val="001C35E9"/>
    <w:rsid w:val="001C36BD"/>
    <w:rsid w:val="001C3733"/>
    <w:rsid w:val="001C37AF"/>
    <w:rsid w:val="001C3B70"/>
    <w:rsid w:val="001C3CF8"/>
    <w:rsid w:val="001C417E"/>
    <w:rsid w:val="001C433F"/>
    <w:rsid w:val="001C49B3"/>
    <w:rsid w:val="001C4DCF"/>
    <w:rsid w:val="001C5107"/>
    <w:rsid w:val="001C5241"/>
    <w:rsid w:val="001C5289"/>
    <w:rsid w:val="001C5452"/>
    <w:rsid w:val="001C561B"/>
    <w:rsid w:val="001C5746"/>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E71"/>
    <w:rsid w:val="001D209F"/>
    <w:rsid w:val="001D259C"/>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60E"/>
    <w:rsid w:val="001D5CAD"/>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80B"/>
    <w:rsid w:val="001E0983"/>
    <w:rsid w:val="001E0C94"/>
    <w:rsid w:val="001E0CC1"/>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C2"/>
    <w:rsid w:val="001E4CC4"/>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1EFA"/>
    <w:rsid w:val="00202241"/>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4FFC"/>
    <w:rsid w:val="00205180"/>
    <w:rsid w:val="00205257"/>
    <w:rsid w:val="002061D6"/>
    <w:rsid w:val="0020704A"/>
    <w:rsid w:val="00207F81"/>
    <w:rsid w:val="002105F8"/>
    <w:rsid w:val="0021071A"/>
    <w:rsid w:val="0021086A"/>
    <w:rsid w:val="002109F4"/>
    <w:rsid w:val="00210ED8"/>
    <w:rsid w:val="0021121F"/>
    <w:rsid w:val="00211894"/>
    <w:rsid w:val="00211E4C"/>
    <w:rsid w:val="00211FDA"/>
    <w:rsid w:val="00212993"/>
    <w:rsid w:val="00212CD7"/>
    <w:rsid w:val="00212CE1"/>
    <w:rsid w:val="002135E7"/>
    <w:rsid w:val="00213A28"/>
    <w:rsid w:val="00213C8A"/>
    <w:rsid w:val="00213D14"/>
    <w:rsid w:val="00214EC8"/>
    <w:rsid w:val="00215167"/>
    <w:rsid w:val="0021579D"/>
    <w:rsid w:val="00215DF2"/>
    <w:rsid w:val="00215FDA"/>
    <w:rsid w:val="002160C2"/>
    <w:rsid w:val="00216510"/>
    <w:rsid w:val="0021657F"/>
    <w:rsid w:val="002167BF"/>
    <w:rsid w:val="00216C58"/>
    <w:rsid w:val="00216E19"/>
    <w:rsid w:val="00217595"/>
    <w:rsid w:val="002176D4"/>
    <w:rsid w:val="00217C95"/>
    <w:rsid w:val="00217D6C"/>
    <w:rsid w:val="00220642"/>
    <w:rsid w:val="002207DC"/>
    <w:rsid w:val="00220A05"/>
    <w:rsid w:val="002210C4"/>
    <w:rsid w:val="0022128F"/>
    <w:rsid w:val="0022204C"/>
    <w:rsid w:val="00222295"/>
    <w:rsid w:val="002223A3"/>
    <w:rsid w:val="002224BB"/>
    <w:rsid w:val="002228E2"/>
    <w:rsid w:val="00222BB9"/>
    <w:rsid w:val="0022305D"/>
    <w:rsid w:val="0022326C"/>
    <w:rsid w:val="002232E8"/>
    <w:rsid w:val="00223556"/>
    <w:rsid w:val="00223631"/>
    <w:rsid w:val="00223799"/>
    <w:rsid w:val="0022424C"/>
    <w:rsid w:val="00224365"/>
    <w:rsid w:val="002249C9"/>
    <w:rsid w:val="00224D71"/>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53"/>
    <w:rsid w:val="002332E8"/>
    <w:rsid w:val="0023348A"/>
    <w:rsid w:val="0023359A"/>
    <w:rsid w:val="0023375E"/>
    <w:rsid w:val="002338DB"/>
    <w:rsid w:val="0023396E"/>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B19"/>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5FE"/>
    <w:rsid w:val="0025492C"/>
    <w:rsid w:val="00254F56"/>
    <w:rsid w:val="002555F4"/>
    <w:rsid w:val="00255989"/>
    <w:rsid w:val="00255A1A"/>
    <w:rsid w:val="00255C84"/>
    <w:rsid w:val="002561AE"/>
    <w:rsid w:val="002564E8"/>
    <w:rsid w:val="00256637"/>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27B"/>
    <w:rsid w:val="002646E1"/>
    <w:rsid w:val="00264BEA"/>
    <w:rsid w:val="00264C3D"/>
    <w:rsid w:val="00264CEB"/>
    <w:rsid w:val="00265E22"/>
    <w:rsid w:val="002660C7"/>
    <w:rsid w:val="002663E7"/>
    <w:rsid w:val="00266765"/>
    <w:rsid w:val="00266C62"/>
    <w:rsid w:val="00266D73"/>
    <w:rsid w:val="00266EB3"/>
    <w:rsid w:val="00267850"/>
    <w:rsid w:val="00267B82"/>
    <w:rsid w:val="00267F79"/>
    <w:rsid w:val="00270409"/>
    <w:rsid w:val="00270852"/>
    <w:rsid w:val="00270B32"/>
    <w:rsid w:val="00270DC7"/>
    <w:rsid w:val="00270E18"/>
    <w:rsid w:val="00270FCE"/>
    <w:rsid w:val="00271032"/>
    <w:rsid w:val="002717C5"/>
    <w:rsid w:val="00271815"/>
    <w:rsid w:val="00271BBB"/>
    <w:rsid w:val="00272310"/>
    <w:rsid w:val="00272688"/>
    <w:rsid w:val="00272F43"/>
    <w:rsid w:val="00273008"/>
    <w:rsid w:val="00273861"/>
    <w:rsid w:val="00273B21"/>
    <w:rsid w:val="00273C29"/>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435"/>
    <w:rsid w:val="00285AF3"/>
    <w:rsid w:val="00285C14"/>
    <w:rsid w:val="00285D3A"/>
    <w:rsid w:val="0028628D"/>
    <w:rsid w:val="00286322"/>
    <w:rsid w:val="002867DF"/>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B2E"/>
    <w:rsid w:val="002A050C"/>
    <w:rsid w:val="002A1725"/>
    <w:rsid w:val="002A19B1"/>
    <w:rsid w:val="002A19DE"/>
    <w:rsid w:val="002A21D1"/>
    <w:rsid w:val="002A2265"/>
    <w:rsid w:val="002A29F5"/>
    <w:rsid w:val="002A2B39"/>
    <w:rsid w:val="002A2E00"/>
    <w:rsid w:val="002A2EAB"/>
    <w:rsid w:val="002A2F08"/>
    <w:rsid w:val="002A30DA"/>
    <w:rsid w:val="002A33C7"/>
    <w:rsid w:val="002A33CE"/>
    <w:rsid w:val="002A373D"/>
    <w:rsid w:val="002A3B06"/>
    <w:rsid w:val="002A41E6"/>
    <w:rsid w:val="002A44C8"/>
    <w:rsid w:val="002A459A"/>
    <w:rsid w:val="002A4625"/>
    <w:rsid w:val="002A498B"/>
    <w:rsid w:val="002A49C2"/>
    <w:rsid w:val="002A4FF4"/>
    <w:rsid w:val="002A545A"/>
    <w:rsid w:val="002A58B2"/>
    <w:rsid w:val="002A59B5"/>
    <w:rsid w:val="002A5D2F"/>
    <w:rsid w:val="002A5E48"/>
    <w:rsid w:val="002A604F"/>
    <w:rsid w:val="002A671B"/>
    <w:rsid w:val="002A696A"/>
    <w:rsid w:val="002A6997"/>
    <w:rsid w:val="002A7353"/>
    <w:rsid w:val="002A738F"/>
    <w:rsid w:val="002A7646"/>
    <w:rsid w:val="002A7949"/>
    <w:rsid w:val="002A7C7D"/>
    <w:rsid w:val="002A7F22"/>
    <w:rsid w:val="002B0059"/>
    <w:rsid w:val="002B0350"/>
    <w:rsid w:val="002B0455"/>
    <w:rsid w:val="002B09CC"/>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3B9"/>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209E"/>
    <w:rsid w:val="002C23A4"/>
    <w:rsid w:val="002C2B81"/>
    <w:rsid w:val="002C33B3"/>
    <w:rsid w:val="002C349E"/>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499"/>
    <w:rsid w:val="002E2A48"/>
    <w:rsid w:val="002E2AE0"/>
    <w:rsid w:val="002E3EA6"/>
    <w:rsid w:val="002E40CB"/>
    <w:rsid w:val="002E4ADD"/>
    <w:rsid w:val="002E4B00"/>
    <w:rsid w:val="002E4BB1"/>
    <w:rsid w:val="002E4DCA"/>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F0014"/>
    <w:rsid w:val="002F065A"/>
    <w:rsid w:val="002F0955"/>
    <w:rsid w:val="002F0C57"/>
    <w:rsid w:val="002F0D6B"/>
    <w:rsid w:val="002F0F2F"/>
    <w:rsid w:val="002F118C"/>
    <w:rsid w:val="002F147C"/>
    <w:rsid w:val="002F1881"/>
    <w:rsid w:val="002F1F28"/>
    <w:rsid w:val="002F21E1"/>
    <w:rsid w:val="002F2300"/>
    <w:rsid w:val="002F2E17"/>
    <w:rsid w:val="002F2E1B"/>
    <w:rsid w:val="002F2FA2"/>
    <w:rsid w:val="002F31E9"/>
    <w:rsid w:val="002F32D6"/>
    <w:rsid w:val="002F36CA"/>
    <w:rsid w:val="002F37EF"/>
    <w:rsid w:val="002F37F5"/>
    <w:rsid w:val="002F3A98"/>
    <w:rsid w:val="002F43CA"/>
    <w:rsid w:val="002F459C"/>
    <w:rsid w:val="002F4A2C"/>
    <w:rsid w:val="002F55FD"/>
    <w:rsid w:val="002F57AA"/>
    <w:rsid w:val="002F5922"/>
    <w:rsid w:val="002F5A1F"/>
    <w:rsid w:val="002F6289"/>
    <w:rsid w:val="002F63EF"/>
    <w:rsid w:val="002F65F5"/>
    <w:rsid w:val="002F6996"/>
    <w:rsid w:val="002F69FD"/>
    <w:rsid w:val="002F6ED1"/>
    <w:rsid w:val="002F6EF7"/>
    <w:rsid w:val="002F714C"/>
    <w:rsid w:val="002F753E"/>
    <w:rsid w:val="002F7593"/>
    <w:rsid w:val="002F77BF"/>
    <w:rsid w:val="002F789B"/>
    <w:rsid w:val="002F7AE7"/>
    <w:rsid w:val="003001A2"/>
    <w:rsid w:val="003004A2"/>
    <w:rsid w:val="003016E3"/>
    <w:rsid w:val="003017ED"/>
    <w:rsid w:val="00301A1E"/>
    <w:rsid w:val="00301ED9"/>
    <w:rsid w:val="00302376"/>
    <w:rsid w:val="003025B0"/>
    <w:rsid w:val="0030270F"/>
    <w:rsid w:val="00302D39"/>
    <w:rsid w:val="00303329"/>
    <w:rsid w:val="003034C6"/>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D52"/>
    <w:rsid w:val="0031100C"/>
    <w:rsid w:val="0031165A"/>
    <w:rsid w:val="00311BFD"/>
    <w:rsid w:val="0031238A"/>
    <w:rsid w:val="0031296A"/>
    <w:rsid w:val="00312E23"/>
    <w:rsid w:val="00312EF7"/>
    <w:rsid w:val="00313469"/>
    <w:rsid w:val="003134CD"/>
    <w:rsid w:val="00313626"/>
    <w:rsid w:val="00313A07"/>
    <w:rsid w:val="00313A93"/>
    <w:rsid w:val="00314718"/>
    <w:rsid w:val="0031488A"/>
    <w:rsid w:val="00315595"/>
    <w:rsid w:val="00315B27"/>
    <w:rsid w:val="00315D3E"/>
    <w:rsid w:val="003161F5"/>
    <w:rsid w:val="0031647A"/>
    <w:rsid w:val="00316738"/>
    <w:rsid w:val="003171E4"/>
    <w:rsid w:val="003175E1"/>
    <w:rsid w:val="003179AB"/>
    <w:rsid w:val="00317A85"/>
    <w:rsid w:val="00320172"/>
    <w:rsid w:val="00320203"/>
    <w:rsid w:val="00320394"/>
    <w:rsid w:val="003204FA"/>
    <w:rsid w:val="00320A6E"/>
    <w:rsid w:val="00320E6C"/>
    <w:rsid w:val="00320F8C"/>
    <w:rsid w:val="003214FA"/>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04C"/>
    <w:rsid w:val="00326434"/>
    <w:rsid w:val="00326948"/>
    <w:rsid w:val="00326BF3"/>
    <w:rsid w:val="00327052"/>
    <w:rsid w:val="003271DC"/>
    <w:rsid w:val="00327504"/>
    <w:rsid w:val="00327666"/>
    <w:rsid w:val="00327DB3"/>
    <w:rsid w:val="0033033B"/>
    <w:rsid w:val="00330874"/>
    <w:rsid w:val="00330D29"/>
    <w:rsid w:val="0033116B"/>
    <w:rsid w:val="003313C2"/>
    <w:rsid w:val="003313CD"/>
    <w:rsid w:val="003314D8"/>
    <w:rsid w:val="00331655"/>
    <w:rsid w:val="00332615"/>
    <w:rsid w:val="003327B2"/>
    <w:rsid w:val="0033284A"/>
    <w:rsid w:val="00332C36"/>
    <w:rsid w:val="00332E5C"/>
    <w:rsid w:val="00333997"/>
    <w:rsid w:val="003339DC"/>
    <w:rsid w:val="00333BF5"/>
    <w:rsid w:val="00333C7D"/>
    <w:rsid w:val="00333E2B"/>
    <w:rsid w:val="00334053"/>
    <w:rsid w:val="0033442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B98"/>
    <w:rsid w:val="00340D5B"/>
    <w:rsid w:val="00340E6C"/>
    <w:rsid w:val="00341629"/>
    <w:rsid w:val="00341ED1"/>
    <w:rsid w:val="00342153"/>
    <w:rsid w:val="00342B58"/>
    <w:rsid w:val="00342DBA"/>
    <w:rsid w:val="0034340E"/>
    <w:rsid w:val="003436AA"/>
    <w:rsid w:val="003438B0"/>
    <w:rsid w:val="0034439E"/>
    <w:rsid w:val="00344708"/>
    <w:rsid w:val="003447C1"/>
    <w:rsid w:val="00344C97"/>
    <w:rsid w:val="00344DD9"/>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4CD"/>
    <w:rsid w:val="0035162E"/>
    <w:rsid w:val="00351948"/>
    <w:rsid w:val="00351A91"/>
    <w:rsid w:val="003520C4"/>
    <w:rsid w:val="00352238"/>
    <w:rsid w:val="0035282B"/>
    <w:rsid w:val="00352A13"/>
    <w:rsid w:val="00352ADB"/>
    <w:rsid w:val="00352D5F"/>
    <w:rsid w:val="00352DAB"/>
    <w:rsid w:val="0035328A"/>
    <w:rsid w:val="003533AE"/>
    <w:rsid w:val="00353531"/>
    <w:rsid w:val="0035355B"/>
    <w:rsid w:val="003539AF"/>
    <w:rsid w:val="00353AB4"/>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50C"/>
    <w:rsid w:val="003757BF"/>
    <w:rsid w:val="0037598E"/>
    <w:rsid w:val="00375B3E"/>
    <w:rsid w:val="00375FAD"/>
    <w:rsid w:val="003760D5"/>
    <w:rsid w:val="00376567"/>
    <w:rsid w:val="003766CF"/>
    <w:rsid w:val="00376F6F"/>
    <w:rsid w:val="00377331"/>
    <w:rsid w:val="00377397"/>
    <w:rsid w:val="00377A5A"/>
    <w:rsid w:val="003802EE"/>
    <w:rsid w:val="00380517"/>
    <w:rsid w:val="0038071D"/>
    <w:rsid w:val="003809E5"/>
    <w:rsid w:val="00380A1A"/>
    <w:rsid w:val="00380C44"/>
    <w:rsid w:val="00380D4A"/>
    <w:rsid w:val="00380D80"/>
    <w:rsid w:val="003817EE"/>
    <w:rsid w:val="00381B87"/>
    <w:rsid w:val="00381FF4"/>
    <w:rsid w:val="003829EF"/>
    <w:rsid w:val="00382A41"/>
    <w:rsid w:val="00382C57"/>
    <w:rsid w:val="00382E8A"/>
    <w:rsid w:val="00382E98"/>
    <w:rsid w:val="00383899"/>
    <w:rsid w:val="0038389B"/>
    <w:rsid w:val="00383BFF"/>
    <w:rsid w:val="00383C53"/>
    <w:rsid w:val="003841C5"/>
    <w:rsid w:val="0038450C"/>
    <w:rsid w:val="0038500E"/>
    <w:rsid w:val="003850D5"/>
    <w:rsid w:val="003853E9"/>
    <w:rsid w:val="00385C8C"/>
    <w:rsid w:val="00386037"/>
    <w:rsid w:val="00386193"/>
    <w:rsid w:val="0038627E"/>
    <w:rsid w:val="003865BF"/>
    <w:rsid w:val="0038709C"/>
    <w:rsid w:val="0038720D"/>
    <w:rsid w:val="0038761D"/>
    <w:rsid w:val="00387D7F"/>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6BA7"/>
    <w:rsid w:val="003975DA"/>
    <w:rsid w:val="00397893"/>
    <w:rsid w:val="003978E2"/>
    <w:rsid w:val="00397D0A"/>
    <w:rsid w:val="00397D67"/>
    <w:rsid w:val="003A025E"/>
    <w:rsid w:val="003A05BB"/>
    <w:rsid w:val="003A0646"/>
    <w:rsid w:val="003A0ABB"/>
    <w:rsid w:val="003A12AA"/>
    <w:rsid w:val="003A12F7"/>
    <w:rsid w:val="003A18F3"/>
    <w:rsid w:val="003A19BD"/>
    <w:rsid w:val="003A2407"/>
    <w:rsid w:val="003A247C"/>
    <w:rsid w:val="003A2493"/>
    <w:rsid w:val="003A2687"/>
    <w:rsid w:val="003A2745"/>
    <w:rsid w:val="003A2CF0"/>
    <w:rsid w:val="003A2E08"/>
    <w:rsid w:val="003A3391"/>
    <w:rsid w:val="003A33D3"/>
    <w:rsid w:val="003A37F5"/>
    <w:rsid w:val="003A3880"/>
    <w:rsid w:val="003A3A84"/>
    <w:rsid w:val="003A3AC5"/>
    <w:rsid w:val="003A3C79"/>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A55"/>
    <w:rsid w:val="003A7D96"/>
    <w:rsid w:val="003B03F6"/>
    <w:rsid w:val="003B062E"/>
    <w:rsid w:val="003B0693"/>
    <w:rsid w:val="003B06CB"/>
    <w:rsid w:val="003B06D8"/>
    <w:rsid w:val="003B07AA"/>
    <w:rsid w:val="003B07C8"/>
    <w:rsid w:val="003B097F"/>
    <w:rsid w:val="003B0D59"/>
    <w:rsid w:val="003B0E20"/>
    <w:rsid w:val="003B126C"/>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AF9"/>
    <w:rsid w:val="003B7E23"/>
    <w:rsid w:val="003B7F0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E61"/>
    <w:rsid w:val="003C5E9B"/>
    <w:rsid w:val="003C63F2"/>
    <w:rsid w:val="003C64A0"/>
    <w:rsid w:val="003C6626"/>
    <w:rsid w:val="003C6803"/>
    <w:rsid w:val="003C6CD8"/>
    <w:rsid w:val="003C6CF0"/>
    <w:rsid w:val="003C6F0B"/>
    <w:rsid w:val="003C70C6"/>
    <w:rsid w:val="003C713B"/>
    <w:rsid w:val="003C7BA3"/>
    <w:rsid w:val="003D02A4"/>
    <w:rsid w:val="003D08EE"/>
    <w:rsid w:val="003D0A16"/>
    <w:rsid w:val="003D0A3C"/>
    <w:rsid w:val="003D11AC"/>
    <w:rsid w:val="003D1267"/>
    <w:rsid w:val="003D179F"/>
    <w:rsid w:val="003D2644"/>
    <w:rsid w:val="003D2927"/>
    <w:rsid w:val="003D2EBF"/>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70CB"/>
    <w:rsid w:val="003D71DD"/>
    <w:rsid w:val="003D751D"/>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51AF"/>
    <w:rsid w:val="003E525D"/>
    <w:rsid w:val="003E5286"/>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BA0"/>
    <w:rsid w:val="003F0C10"/>
    <w:rsid w:val="003F0CA1"/>
    <w:rsid w:val="003F0EB0"/>
    <w:rsid w:val="003F10DE"/>
    <w:rsid w:val="003F1D91"/>
    <w:rsid w:val="003F1F41"/>
    <w:rsid w:val="003F207D"/>
    <w:rsid w:val="003F2158"/>
    <w:rsid w:val="003F293E"/>
    <w:rsid w:val="003F2FDE"/>
    <w:rsid w:val="003F330B"/>
    <w:rsid w:val="003F33B9"/>
    <w:rsid w:val="003F3FDA"/>
    <w:rsid w:val="003F41C5"/>
    <w:rsid w:val="003F5587"/>
    <w:rsid w:val="003F56BB"/>
    <w:rsid w:val="003F56D0"/>
    <w:rsid w:val="003F58B9"/>
    <w:rsid w:val="003F6616"/>
    <w:rsid w:val="003F667C"/>
    <w:rsid w:val="003F681B"/>
    <w:rsid w:val="003F6945"/>
    <w:rsid w:val="003F6D58"/>
    <w:rsid w:val="003F6FDF"/>
    <w:rsid w:val="003F7045"/>
    <w:rsid w:val="003F7865"/>
    <w:rsid w:val="004016F5"/>
    <w:rsid w:val="00401D2C"/>
    <w:rsid w:val="00402F19"/>
    <w:rsid w:val="00403246"/>
    <w:rsid w:val="0040358E"/>
    <w:rsid w:val="00403A55"/>
    <w:rsid w:val="00404241"/>
    <w:rsid w:val="004045AA"/>
    <w:rsid w:val="0040506B"/>
    <w:rsid w:val="00405263"/>
    <w:rsid w:val="0040549A"/>
    <w:rsid w:val="0040565C"/>
    <w:rsid w:val="00405CC9"/>
    <w:rsid w:val="004060D7"/>
    <w:rsid w:val="00406F55"/>
    <w:rsid w:val="0040711E"/>
    <w:rsid w:val="004073F8"/>
    <w:rsid w:val="00407918"/>
    <w:rsid w:val="00407ACC"/>
    <w:rsid w:val="00407B13"/>
    <w:rsid w:val="00407D67"/>
    <w:rsid w:val="0041077B"/>
    <w:rsid w:val="00410CF3"/>
    <w:rsid w:val="004118CF"/>
    <w:rsid w:val="004119EB"/>
    <w:rsid w:val="00411AB2"/>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712"/>
    <w:rsid w:val="00415857"/>
    <w:rsid w:val="00415A47"/>
    <w:rsid w:val="00415E58"/>
    <w:rsid w:val="00416231"/>
    <w:rsid w:val="0041696D"/>
    <w:rsid w:val="00416D88"/>
    <w:rsid w:val="00416FF6"/>
    <w:rsid w:val="004173DE"/>
    <w:rsid w:val="00417489"/>
    <w:rsid w:val="004176D4"/>
    <w:rsid w:val="00417F0E"/>
    <w:rsid w:val="00420205"/>
    <w:rsid w:val="00420339"/>
    <w:rsid w:val="00420483"/>
    <w:rsid w:val="004206FB"/>
    <w:rsid w:val="004208AB"/>
    <w:rsid w:val="00420B93"/>
    <w:rsid w:val="00420F84"/>
    <w:rsid w:val="00421166"/>
    <w:rsid w:val="00421183"/>
    <w:rsid w:val="00421283"/>
    <w:rsid w:val="0042129F"/>
    <w:rsid w:val="004212F1"/>
    <w:rsid w:val="004217AD"/>
    <w:rsid w:val="004219EF"/>
    <w:rsid w:val="00421A72"/>
    <w:rsid w:val="00421B2F"/>
    <w:rsid w:val="00421B3E"/>
    <w:rsid w:val="00421B99"/>
    <w:rsid w:val="00421EAB"/>
    <w:rsid w:val="00422AF0"/>
    <w:rsid w:val="00422C1E"/>
    <w:rsid w:val="004232EF"/>
    <w:rsid w:val="0042344C"/>
    <w:rsid w:val="004237AA"/>
    <w:rsid w:val="004239F8"/>
    <w:rsid w:val="00423ACF"/>
    <w:rsid w:val="00423D0C"/>
    <w:rsid w:val="00424348"/>
    <w:rsid w:val="00424463"/>
    <w:rsid w:val="004245B0"/>
    <w:rsid w:val="00424839"/>
    <w:rsid w:val="0042527A"/>
    <w:rsid w:val="004254ED"/>
    <w:rsid w:val="004258F7"/>
    <w:rsid w:val="00425B25"/>
    <w:rsid w:val="00425FF2"/>
    <w:rsid w:val="00426285"/>
    <w:rsid w:val="0042646C"/>
    <w:rsid w:val="00426C61"/>
    <w:rsid w:val="00426CD9"/>
    <w:rsid w:val="00426D9D"/>
    <w:rsid w:val="00426FCD"/>
    <w:rsid w:val="00427368"/>
    <w:rsid w:val="00427436"/>
    <w:rsid w:val="0043049C"/>
    <w:rsid w:val="004305E0"/>
    <w:rsid w:val="0043060A"/>
    <w:rsid w:val="00430D66"/>
    <w:rsid w:val="00430FEB"/>
    <w:rsid w:val="004310EE"/>
    <w:rsid w:val="004315B2"/>
    <w:rsid w:val="004315D4"/>
    <w:rsid w:val="00432593"/>
    <w:rsid w:val="0043294C"/>
    <w:rsid w:val="00432E4F"/>
    <w:rsid w:val="00432FE3"/>
    <w:rsid w:val="00433677"/>
    <w:rsid w:val="0043383C"/>
    <w:rsid w:val="0043388B"/>
    <w:rsid w:val="00433D5E"/>
    <w:rsid w:val="004340D5"/>
    <w:rsid w:val="00434880"/>
    <w:rsid w:val="00434883"/>
    <w:rsid w:val="00434A21"/>
    <w:rsid w:val="00434E36"/>
    <w:rsid w:val="0043526D"/>
    <w:rsid w:val="00435654"/>
    <w:rsid w:val="00435966"/>
    <w:rsid w:val="004361C5"/>
    <w:rsid w:val="004361CF"/>
    <w:rsid w:val="00436D25"/>
    <w:rsid w:val="00436E1D"/>
    <w:rsid w:val="00436E61"/>
    <w:rsid w:val="004371AA"/>
    <w:rsid w:val="00437E58"/>
    <w:rsid w:val="00440033"/>
    <w:rsid w:val="00440A69"/>
    <w:rsid w:val="00440C58"/>
    <w:rsid w:val="00440C6A"/>
    <w:rsid w:val="004417E5"/>
    <w:rsid w:val="00441A32"/>
    <w:rsid w:val="00442AF3"/>
    <w:rsid w:val="00442B17"/>
    <w:rsid w:val="00442CE8"/>
    <w:rsid w:val="00443228"/>
    <w:rsid w:val="0044362E"/>
    <w:rsid w:val="00443EDE"/>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BDA"/>
    <w:rsid w:val="00451DF4"/>
    <w:rsid w:val="00451F31"/>
    <w:rsid w:val="004524D1"/>
    <w:rsid w:val="0045258F"/>
    <w:rsid w:val="00452CA6"/>
    <w:rsid w:val="004532C2"/>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7194"/>
    <w:rsid w:val="00457328"/>
    <w:rsid w:val="004573A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229"/>
    <w:rsid w:val="004644EE"/>
    <w:rsid w:val="00465388"/>
    <w:rsid w:val="00465F7B"/>
    <w:rsid w:val="00466525"/>
    <w:rsid w:val="00466826"/>
    <w:rsid w:val="0046707F"/>
    <w:rsid w:val="00467634"/>
    <w:rsid w:val="004677C9"/>
    <w:rsid w:val="00467D2E"/>
    <w:rsid w:val="004702DF"/>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BF3"/>
    <w:rsid w:val="00474C59"/>
    <w:rsid w:val="00474D27"/>
    <w:rsid w:val="00474D61"/>
    <w:rsid w:val="00474E51"/>
    <w:rsid w:val="004751E7"/>
    <w:rsid w:val="004753AF"/>
    <w:rsid w:val="00475A92"/>
    <w:rsid w:val="00475C58"/>
    <w:rsid w:val="00475F6A"/>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034"/>
    <w:rsid w:val="004831E2"/>
    <w:rsid w:val="00483723"/>
    <w:rsid w:val="00483D0B"/>
    <w:rsid w:val="00484279"/>
    <w:rsid w:val="004845FC"/>
    <w:rsid w:val="004859EE"/>
    <w:rsid w:val="00485C6B"/>
    <w:rsid w:val="00485D14"/>
    <w:rsid w:val="00486364"/>
    <w:rsid w:val="00487203"/>
    <w:rsid w:val="00487366"/>
    <w:rsid w:val="004873E4"/>
    <w:rsid w:val="004878DF"/>
    <w:rsid w:val="00487F25"/>
    <w:rsid w:val="0049072C"/>
    <w:rsid w:val="00490878"/>
    <w:rsid w:val="00490D8D"/>
    <w:rsid w:val="00490FD1"/>
    <w:rsid w:val="0049103D"/>
    <w:rsid w:val="00491AD2"/>
    <w:rsid w:val="00492698"/>
    <w:rsid w:val="004935C0"/>
    <w:rsid w:val="00493B43"/>
    <w:rsid w:val="00493B46"/>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A06D4"/>
    <w:rsid w:val="004A0DFD"/>
    <w:rsid w:val="004A1126"/>
    <w:rsid w:val="004A15F2"/>
    <w:rsid w:val="004A1760"/>
    <w:rsid w:val="004A1D1C"/>
    <w:rsid w:val="004A2166"/>
    <w:rsid w:val="004A2461"/>
    <w:rsid w:val="004A252F"/>
    <w:rsid w:val="004A26DD"/>
    <w:rsid w:val="004A2951"/>
    <w:rsid w:val="004A2D5F"/>
    <w:rsid w:val="004A32BF"/>
    <w:rsid w:val="004A3504"/>
    <w:rsid w:val="004A369D"/>
    <w:rsid w:val="004A3A9A"/>
    <w:rsid w:val="004A4045"/>
    <w:rsid w:val="004A45BD"/>
    <w:rsid w:val="004A4656"/>
    <w:rsid w:val="004A46D1"/>
    <w:rsid w:val="004A47A8"/>
    <w:rsid w:val="004A4E1A"/>
    <w:rsid w:val="004A534D"/>
    <w:rsid w:val="004A5874"/>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2DC"/>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85"/>
    <w:rsid w:val="004B54B1"/>
    <w:rsid w:val="004B59AF"/>
    <w:rsid w:val="004B5C7B"/>
    <w:rsid w:val="004B5CF5"/>
    <w:rsid w:val="004B635A"/>
    <w:rsid w:val="004B647E"/>
    <w:rsid w:val="004B655F"/>
    <w:rsid w:val="004B65D2"/>
    <w:rsid w:val="004B69D0"/>
    <w:rsid w:val="004B6C5C"/>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D4D"/>
    <w:rsid w:val="004C2E05"/>
    <w:rsid w:val="004C2EA6"/>
    <w:rsid w:val="004C2FDA"/>
    <w:rsid w:val="004C3E6B"/>
    <w:rsid w:val="004C44E8"/>
    <w:rsid w:val="004C46A1"/>
    <w:rsid w:val="004C472D"/>
    <w:rsid w:val="004C48FC"/>
    <w:rsid w:val="004C4A79"/>
    <w:rsid w:val="004C4B5F"/>
    <w:rsid w:val="004C4CEC"/>
    <w:rsid w:val="004C5026"/>
    <w:rsid w:val="004C5560"/>
    <w:rsid w:val="004C5676"/>
    <w:rsid w:val="004C574D"/>
    <w:rsid w:val="004C586D"/>
    <w:rsid w:val="004C5C14"/>
    <w:rsid w:val="004C5E28"/>
    <w:rsid w:val="004C672F"/>
    <w:rsid w:val="004C697E"/>
    <w:rsid w:val="004C6B28"/>
    <w:rsid w:val="004C6B7D"/>
    <w:rsid w:val="004C6BD8"/>
    <w:rsid w:val="004C6D8D"/>
    <w:rsid w:val="004C70FC"/>
    <w:rsid w:val="004C7154"/>
    <w:rsid w:val="004C7269"/>
    <w:rsid w:val="004C737B"/>
    <w:rsid w:val="004C7406"/>
    <w:rsid w:val="004C78AF"/>
    <w:rsid w:val="004C798F"/>
    <w:rsid w:val="004D022C"/>
    <w:rsid w:val="004D0882"/>
    <w:rsid w:val="004D0A6F"/>
    <w:rsid w:val="004D0AA3"/>
    <w:rsid w:val="004D0D3D"/>
    <w:rsid w:val="004D0E00"/>
    <w:rsid w:val="004D22F9"/>
    <w:rsid w:val="004D24C3"/>
    <w:rsid w:val="004D2675"/>
    <w:rsid w:val="004D2D1C"/>
    <w:rsid w:val="004D2D57"/>
    <w:rsid w:val="004D2DEC"/>
    <w:rsid w:val="004D3075"/>
    <w:rsid w:val="004D385B"/>
    <w:rsid w:val="004D3D22"/>
    <w:rsid w:val="004D4080"/>
    <w:rsid w:val="004D4107"/>
    <w:rsid w:val="004D50DF"/>
    <w:rsid w:val="004D52AD"/>
    <w:rsid w:val="004D5941"/>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93"/>
    <w:rsid w:val="004E23F5"/>
    <w:rsid w:val="004E2722"/>
    <w:rsid w:val="004E2961"/>
    <w:rsid w:val="004E29EA"/>
    <w:rsid w:val="004E2AA1"/>
    <w:rsid w:val="004E2C09"/>
    <w:rsid w:val="004E2EE5"/>
    <w:rsid w:val="004E30D5"/>
    <w:rsid w:val="004E34DA"/>
    <w:rsid w:val="004E3AF8"/>
    <w:rsid w:val="004E3BBA"/>
    <w:rsid w:val="004E415A"/>
    <w:rsid w:val="004E4598"/>
    <w:rsid w:val="004E48B4"/>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2AD"/>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40"/>
    <w:rsid w:val="004F4681"/>
    <w:rsid w:val="004F46B8"/>
    <w:rsid w:val="004F4777"/>
    <w:rsid w:val="004F48B6"/>
    <w:rsid w:val="004F4B32"/>
    <w:rsid w:val="004F4CA3"/>
    <w:rsid w:val="004F4ECA"/>
    <w:rsid w:val="004F4FE2"/>
    <w:rsid w:val="004F5163"/>
    <w:rsid w:val="004F52DB"/>
    <w:rsid w:val="004F5624"/>
    <w:rsid w:val="004F56BE"/>
    <w:rsid w:val="004F5DA4"/>
    <w:rsid w:val="004F62B2"/>
    <w:rsid w:val="004F6328"/>
    <w:rsid w:val="004F6424"/>
    <w:rsid w:val="004F65CF"/>
    <w:rsid w:val="004F6B31"/>
    <w:rsid w:val="004F71E2"/>
    <w:rsid w:val="004F76B5"/>
    <w:rsid w:val="004F786D"/>
    <w:rsid w:val="00500010"/>
    <w:rsid w:val="005001A9"/>
    <w:rsid w:val="00500220"/>
    <w:rsid w:val="005003DC"/>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4C47"/>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B67"/>
    <w:rsid w:val="00513DCA"/>
    <w:rsid w:val="005144BA"/>
    <w:rsid w:val="0051452B"/>
    <w:rsid w:val="00514FEA"/>
    <w:rsid w:val="00515067"/>
    <w:rsid w:val="0051587A"/>
    <w:rsid w:val="005158FA"/>
    <w:rsid w:val="00515F64"/>
    <w:rsid w:val="005169AD"/>
    <w:rsid w:val="0051707F"/>
    <w:rsid w:val="005174ED"/>
    <w:rsid w:val="0051774C"/>
    <w:rsid w:val="0051783C"/>
    <w:rsid w:val="00517B4A"/>
    <w:rsid w:val="0052005F"/>
    <w:rsid w:val="005201BE"/>
    <w:rsid w:val="005208B9"/>
    <w:rsid w:val="00521013"/>
    <w:rsid w:val="0052102C"/>
    <w:rsid w:val="0052119C"/>
    <w:rsid w:val="0052134E"/>
    <w:rsid w:val="00521366"/>
    <w:rsid w:val="00521B5B"/>
    <w:rsid w:val="00521E8C"/>
    <w:rsid w:val="00522013"/>
    <w:rsid w:val="005221F0"/>
    <w:rsid w:val="005223C3"/>
    <w:rsid w:val="005225AE"/>
    <w:rsid w:val="00522636"/>
    <w:rsid w:val="00522ADF"/>
    <w:rsid w:val="00522C14"/>
    <w:rsid w:val="00523183"/>
    <w:rsid w:val="005236A6"/>
    <w:rsid w:val="0052370A"/>
    <w:rsid w:val="005237CA"/>
    <w:rsid w:val="0052399E"/>
    <w:rsid w:val="00523D86"/>
    <w:rsid w:val="00524171"/>
    <w:rsid w:val="005242B9"/>
    <w:rsid w:val="00524480"/>
    <w:rsid w:val="005245ED"/>
    <w:rsid w:val="00524779"/>
    <w:rsid w:val="00524807"/>
    <w:rsid w:val="00524A9D"/>
    <w:rsid w:val="00524AD1"/>
    <w:rsid w:val="00524C3C"/>
    <w:rsid w:val="005252FE"/>
    <w:rsid w:val="005257A1"/>
    <w:rsid w:val="00525892"/>
    <w:rsid w:val="00525990"/>
    <w:rsid w:val="00525A3D"/>
    <w:rsid w:val="00525E14"/>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CCE"/>
    <w:rsid w:val="00530DF8"/>
    <w:rsid w:val="0053113F"/>
    <w:rsid w:val="00531261"/>
    <w:rsid w:val="00531290"/>
    <w:rsid w:val="0053178D"/>
    <w:rsid w:val="00531BB3"/>
    <w:rsid w:val="005321BF"/>
    <w:rsid w:val="005322C2"/>
    <w:rsid w:val="00532C41"/>
    <w:rsid w:val="00532D3F"/>
    <w:rsid w:val="0053308E"/>
    <w:rsid w:val="005331FB"/>
    <w:rsid w:val="005336BA"/>
    <w:rsid w:val="005337E5"/>
    <w:rsid w:val="0053386D"/>
    <w:rsid w:val="00533D05"/>
    <w:rsid w:val="00533D33"/>
    <w:rsid w:val="00533E4F"/>
    <w:rsid w:val="00534022"/>
    <w:rsid w:val="00534326"/>
    <w:rsid w:val="005346B5"/>
    <w:rsid w:val="00534700"/>
    <w:rsid w:val="0053471F"/>
    <w:rsid w:val="00534942"/>
    <w:rsid w:val="005349DD"/>
    <w:rsid w:val="00535A3B"/>
    <w:rsid w:val="00535A59"/>
    <w:rsid w:val="00535E7D"/>
    <w:rsid w:val="00535EBF"/>
    <w:rsid w:val="00536A9B"/>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376"/>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1BF1"/>
    <w:rsid w:val="00551C21"/>
    <w:rsid w:val="005528AA"/>
    <w:rsid w:val="005530D6"/>
    <w:rsid w:val="005539F7"/>
    <w:rsid w:val="00553BFA"/>
    <w:rsid w:val="00554280"/>
    <w:rsid w:val="005545DC"/>
    <w:rsid w:val="005547AA"/>
    <w:rsid w:val="00554BAA"/>
    <w:rsid w:val="00554D05"/>
    <w:rsid w:val="00555255"/>
    <w:rsid w:val="0055553A"/>
    <w:rsid w:val="0055596B"/>
    <w:rsid w:val="00555B50"/>
    <w:rsid w:val="00556353"/>
    <w:rsid w:val="0055643B"/>
    <w:rsid w:val="00556F7C"/>
    <w:rsid w:val="00557012"/>
    <w:rsid w:val="00557106"/>
    <w:rsid w:val="005574AA"/>
    <w:rsid w:val="005575BD"/>
    <w:rsid w:val="00557942"/>
    <w:rsid w:val="00560727"/>
    <w:rsid w:val="0056077E"/>
    <w:rsid w:val="005608D3"/>
    <w:rsid w:val="00560B25"/>
    <w:rsid w:val="00560D18"/>
    <w:rsid w:val="00560EDA"/>
    <w:rsid w:val="00561317"/>
    <w:rsid w:val="005621CB"/>
    <w:rsid w:val="005622D6"/>
    <w:rsid w:val="0056251D"/>
    <w:rsid w:val="005626CE"/>
    <w:rsid w:val="005627DB"/>
    <w:rsid w:val="005629EE"/>
    <w:rsid w:val="00562D56"/>
    <w:rsid w:val="00563402"/>
    <w:rsid w:val="005639F3"/>
    <w:rsid w:val="00563BBE"/>
    <w:rsid w:val="00563C5A"/>
    <w:rsid w:val="00564694"/>
    <w:rsid w:val="005648FA"/>
    <w:rsid w:val="00564D50"/>
    <w:rsid w:val="00565D55"/>
    <w:rsid w:val="0056652D"/>
    <w:rsid w:val="005667D0"/>
    <w:rsid w:val="005671BF"/>
    <w:rsid w:val="00567346"/>
    <w:rsid w:val="00567433"/>
    <w:rsid w:val="005675AC"/>
    <w:rsid w:val="0056768F"/>
    <w:rsid w:val="00567766"/>
    <w:rsid w:val="00567FC4"/>
    <w:rsid w:val="0057000E"/>
    <w:rsid w:val="00570209"/>
    <w:rsid w:val="00570F5A"/>
    <w:rsid w:val="00570F88"/>
    <w:rsid w:val="005718BA"/>
    <w:rsid w:val="00571999"/>
    <w:rsid w:val="005719CC"/>
    <w:rsid w:val="00572ABC"/>
    <w:rsid w:val="00572B8A"/>
    <w:rsid w:val="00573083"/>
    <w:rsid w:val="0057345C"/>
    <w:rsid w:val="0057371B"/>
    <w:rsid w:val="00573796"/>
    <w:rsid w:val="0057384D"/>
    <w:rsid w:val="00573924"/>
    <w:rsid w:val="005739B2"/>
    <w:rsid w:val="00573A48"/>
    <w:rsid w:val="00573CD5"/>
    <w:rsid w:val="005741FB"/>
    <w:rsid w:val="005748D8"/>
    <w:rsid w:val="00574B0D"/>
    <w:rsid w:val="00574E0B"/>
    <w:rsid w:val="00575050"/>
    <w:rsid w:val="0057524B"/>
    <w:rsid w:val="005755F7"/>
    <w:rsid w:val="005757FE"/>
    <w:rsid w:val="00575C3F"/>
    <w:rsid w:val="00575EB8"/>
    <w:rsid w:val="0057613A"/>
    <w:rsid w:val="00576B49"/>
    <w:rsid w:val="00577407"/>
    <w:rsid w:val="005775A6"/>
    <w:rsid w:val="0057764E"/>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C76"/>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C5B"/>
    <w:rsid w:val="00590E66"/>
    <w:rsid w:val="005919F2"/>
    <w:rsid w:val="00591FE1"/>
    <w:rsid w:val="00591FEA"/>
    <w:rsid w:val="00592E05"/>
    <w:rsid w:val="005933F2"/>
    <w:rsid w:val="00593529"/>
    <w:rsid w:val="005935F4"/>
    <w:rsid w:val="00593730"/>
    <w:rsid w:val="00593E0A"/>
    <w:rsid w:val="00594349"/>
    <w:rsid w:val="00594CFF"/>
    <w:rsid w:val="00595A75"/>
    <w:rsid w:val="00595AAF"/>
    <w:rsid w:val="00595D7A"/>
    <w:rsid w:val="00595DB1"/>
    <w:rsid w:val="00596640"/>
    <w:rsid w:val="005969CA"/>
    <w:rsid w:val="00596A4F"/>
    <w:rsid w:val="00596C51"/>
    <w:rsid w:val="00596D1F"/>
    <w:rsid w:val="005971B0"/>
    <w:rsid w:val="00597200"/>
    <w:rsid w:val="00597E9F"/>
    <w:rsid w:val="005A04ED"/>
    <w:rsid w:val="005A06F8"/>
    <w:rsid w:val="005A11E9"/>
    <w:rsid w:val="005A167F"/>
    <w:rsid w:val="005A199F"/>
    <w:rsid w:val="005A1D0B"/>
    <w:rsid w:val="005A2C05"/>
    <w:rsid w:val="005A2C63"/>
    <w:rsid w:val="005A2F42"/>
    <w:rsid w:val="005A2FF5"/>
    <w:rsid w:val="005A309D"/>
    <w:rsid w:val="005A31E9"/>
    <w:rsid w:val="005A3204"/>
    <w:rsid w:val="005A3428"/>
    <w:rsid w:val="005A346E"/>
    <w:rsid w:val="005A3C54"/>
    <w:rsid w:val="005A4A7D"/>
    <w:rsid w:val="005A52D5"/>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CA"/>
    <w:rsid w:val="005B70E0"/>
    <w:rsid w:val="005B7100"/>
    <w:rsid w:val="005B74F5"/>
    <w:rsid w:val="005B798B"/>
    <w:rsid w:val="005B79B8"/>
    <w:rsid w:val="005B7D7D"/>
    <w:rsid w:val="005B7DD3"/>
    <w:rsid w:val="005C06E7"/>
    <w:rsid w:val="005C08FA"/>
    <w:rsid w:val="005C0D2B"/>
    <w:rsid w:val="005C0D57"/>
    <w:rsid w:val="005C10B8"/>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A3E"/>
    <w:rsid w:val="005C5B9B"/>
    <w:rsid w:val="005C5C47"/>
    <w:rsid w:val="005C5C89"/>
    <w:rsid w:val="005C61AE"/>
    <w:rsid w:val="005C63D5"/>
    <w:rsid w:val="005C6DD3"/>
    <w:rsid w:val="005C6E42"/>
    <w:rsid w:val="005C6E55"/>
    <w:rsid w:val="005C713D"/>
    <w:rsid w:val="005C71E4"/>
    <w:rsid w:val="005C72E3"/>
    <w:rsid w:val="005C7A42"/>
    <w:rsid w:val="005C7CB4"/>
    <w:rsid w:val="005D0B81"/>
    <w:rsid w:val="005D0E51"/>
    <w:rsid w:val="005D0EB3"/>
    <w:rsid w:val="005D0F7F"/>
    <w:rsid w:val="005D1026"/>
    <w:rsid w:val="005D11B2"/>
    <w:rsid w:val="005D19E4"/>
    <w:rsid w:val="005D25A9"/>
    <w:rsid w:val="005D28C5"/>
    <w:rsid w:val="005D2E81"/>
    <w:rsid w:val="005D302E"/>
    <w:rsid w:val="005D30C2"/>
    <w:rsid w:val="005D3291"/>
    <w:rsid w:val="005D35B0"/>
    <w:rsid w:val="005D36E2"/>
    <w:rsid w:val="005D3736"/>
    <w:rsid w:val="005D374B"/>
    <w:rsid w:val="005D3884"/>
    <w:rsid w:val="005D3F80"/>
    <w:rsid w:val="005D4159"/>
    <w:rsid w:val="005D459E"/>
    <w:rsid w:val="005D47C2"/>
    <w:rsid w:val="005D47DC"/>
    <w:rsid w:val="005D4B68"/>
    <w:rsid w:val="005D5085"/>
    <w:rsid w:val="005D50BB"/>
    <w:rsid w:val="005D5599"/>
    <w:rsid w:val="005D59AC"/>
    <w:rsid w:val="005D62A4"/>
    <w:rsid w:val="005D6443"/>
    <w:rsid w:val="005D6B0D"/>
    <w:rsid w:val="005D6B68"/>
    <w:rsid w:val="005D6CAE"/>
    <w:rsid w:val="005D7084"/>
    <w:rsid w:val="005D7217"/>
    <w:rsid w:val="005D736C"/>
    <w:rsid w:val="005D7617"/>
    <w:rsid w:val="005D7A03"/>
    <w:rsid w:val="005E005B"/>
    <w:rsid w:val="005E037F"/>
    <w:rsid w:val="005E0387"/>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775"/>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A3A"/>
    <w:rsid w:val="005F4B04"/>
    <w:rsid w:val="005F4BB5"/>
    <w:rsid w:val="005F4BBF"/>
    <w:rsid w:val="005F4C60"/>
    <w:rsid w:val="005F52C9"/>
    <w:rsid w:val="005F5753"/>
    <w:rsid w:val="005F58D4"/>
    <w:rsid w:val="005F5C9F"/>
    <w:rsid w:val="005F62B7"/>
    <w:rsid w:val="005F663D"/>
    <w:rsid w:val="005F66CC"/>
    <w:rsid w:val="005F67FC"/>
    <w:rsid w:val="005F6869"/>
    <w:rsid w:val="005F6891"/>
    <w:rsid w:val="005F6A3E"/>
    <w:rsid w:val="005F6B74"/>
    <w:rsid w:val="005F6BB9"/>
    <w:rsid w:val="005F7535"/>
    <w:rsid w:val="005F7758"/>
    <w:rsid w:val="005F7B5E"/>
    <w:rsid w:val="0060068D"/>
    <w:rsid w:val="006006A1"/>
    <w:rsid w:val="00600742"/>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586"/>
    <w:rsid w:val="00603F32"/>
    <w:rsid w:val="006041BB"/>
    <w:rsid w:val="006044A5"/>
    <w:rsid w:val="00604598"/>
    <w:rsid w:val="00604D4D"/>
    <w:rsid w:val="006050FF"/>
    <w:rsid w:val="0060545F"/>
    <w:rsid w:val="0060549A"/>
    <w:rsid w:val="006057DC"/>
    <w:rsid w:val="0060588B"/>
    <w:rsid w:val="00605EE4"/>
    <w:rsid w:val="00606142"/>
    <w:rsid w:val="006067DF"/>
    <w:rsid w:val="006068BA"/>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443"/>
    <w:rsid w:val="00612503"/>
    <w:rsid w:val="00612796"/>
    <w:rsid w:val="00612FAF"/>
    <w:rsid w:val="006139AD"/>
    <w:rsid w:val="00613A34"/>
    <w:rsid w:val="00613B34"/>
    <w:rsid w:val="00613D26"/>
    <w:rsid w:val="00613FF2"/>
    <w:rsid w:val="0061436F"/>
    <w:rsid w:val="0061486E"/>
    <w:rsid w:val="00614F24"/>
    <w:rsid w:val="00615131"/>
    <w:rsid w:val="006151BD"/>
    <w:rsid w:val="00615259"/>
    <w:rsid w:val="00615313"/>
    <w:rsid w:val="00615618"/>
    <w:rsid w:val="00615827"/>
    <w:rsid w:val="00615ADA"/>
    <w:rsid w:val="00615C6B"/>
    <w:rsid w:val="006164D4"/>
    <w:rsid w:val="00616D41"/>
    <w:rsid w:val="006174B5"/>
    <w:rsid w:val="006174F2"/>
    <w:rsid w:val="00617A22"/>
    <w:rsid w:val="00617D14"/>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2E16"/>
    <w:rsid w:val="0062301D"/>
    <w:rsid w:val="006234EC"/>
    <w:rsid w:val="006235F2"/>
    <w:rsid w:val="006236BF"/>
    <w:rsid w:val="006239E6"/>
    <w:rsid w:val="00625312"/>
    <w:rsid w:val="00625866"/>
    <w:rsid w:val="00625CD7"/>
    <w:rsid w:val="00625E16"/>
    <w:rsid w:val="0062611A"/>
    <w:rsid w:val="006264D9"/>
    <w:rsid w:val="006266A9"/>
    <w:rsid w:val="00626796"/>
    <w:rsid w:val="006268BB"/>
    <w:rsid w:val="00626A76"/>
    <w:rsid w:val="0062717C"/>
    <w:rsid w:val="006275CF"/>
    <w:rsid w:val="006276E9"/>
    <w:rsid w:val="00630426"/>
    <w:rsid w:val="00630560"/>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2D70"/>
    <w:rsid w:val="00633691"/>
    <w:rsid w:val="006336F9"/>
    <w:rsid w:val="006337E4"/>
    <w:rsid w:val="00633BC7"/>
    <w:rsid w:val="00633EBE"/>
    <w:rsid w:val="00634207"/>
    <w:rsid w:val="00634588"/>
    <w:rsid w:val="00634779"/>
    <w:rsid w:val="00634E4F"/>
    <w:rsid w:val="00634F4C"/>
    <w:rsid w:val="006353F8"/>
    <w:rsid w:val="006354CB"/>
    <w:rsid w:val="006356AA"/>
    <w:rsid w:val="006358A6"/>
    <w:rsid w:val="00635AC7"/>
    <w:rsid w:val="00635B45"/>
    <w:rsid w:val="00635E9C"/>
    <w:rsid w:val="00635F7B"/>
    <w:rsid w:val="00636815"/>
    <w:rsid w:val="00636A1D"/>
    <w:rsid w:val="00637097"/>
    <w:rsid w:val="006373C7"/>
    <w:rsid w:val="0063753F"/>
    <w:rsid w:val="00637763"/>
    <w:rsid w:val="00637B41"/>
    <w:rsid w:val="00637C03"/>
    <w:rsid w:val="00640219"/>
    <w:rsid w:val="006402FB"/>
    <w:rsid w:val="006403F0"/>
    <w:rsid w:val="006407C7"/>
    <w:rsid w:val="006414EE"/>
    <w:rsid w:val="00641D68"/>
    <w:rsid w:val="00642005"/>
    <w:rsid w:val="0064246A"/>
    <w:rsid w:val="00642524"/>
    <w:rsid w:val="00642AFC"/>
    <w:rsid w:val="00642D0A"/>
    <w:rsid w:val="00642F84"/>
    <w:rsid w:val="00642F92"/>
    <w:rsid w:val="0064304B"/>
    <w:rsid w:val="00643660"/>
    <w:rsid w:val="00643BA4"/>
    <w:rsid w:val="006444DF"/>
    <w:rsid w:val="00644C1C"/>
    <w:rsid w:val="00644D8F"/>
    <w:rsid w:val="0064504C"/>
    <w:rsid w:val="0064521B"/>
    <w:rsid w:val="00645646"/>
    <w:rsid w:val="0064597F"/>
    <w:rsid w:val="00645AF7"/>
    <w:rsid w:val="00645E6E"/>
    <w:rsid w:val="0064630E"/>
    <w:rsid w:val="00646697"/>
    <w:rsid w:val="006468E1"/>
    <w:rsid w:val="00646B25"/>
    <w:rsid w:val="00646FD6"/>
    <w:rsid w:val="00646FE1"/>
    <w:rsid w:val="00647075"/>
    <w:rsid w:val="006473F9"/>
    <w:rsid w:val="00647823"/>
    <w:rsid w:val="00650176"/>
    <w:rsid w:val="00650528"/>
    <w:rsid w:val="006509B0"/>
    <w:rsid w:val="00651093"/>
    <w:rsid w:val="00651321"/>
    <w:rsid w:val="006514D6"/>
    <w:rsid w:val="00651863"/>
    <w:rsid w:val="006525DC"/>
    <w:rsid w:val="00652695"/>
    <w:rsid w:val="006526FB"/>
    <w:rsid w:val="00652C4B"/>
    <w:rsid w:val="006538B7"/>
    <w:rsid w:val="00653DF9"/>
    <w:rsid w:val="00653F40"/>
    <w:rsid w:val="0065490C"/>
    <w:rsid w:val="006549DC"/>
    <w:rsid w:val="00654C55"/>
    <w:rsid w:val="00654DBE"/>
    <w:rsid w:val="00654E59"/>
    <w:rsid w:val="00655414"/>
    <w:rsid w:val="00655629"/>
    <w:rsid w:val="0065577F"/>
    <w:rsid w:val="0065581D"/>
    <w:rsid w:val="00655C2F"/>
    <w:rsid w:val="00656353"/>
    <w:rsid w:val="00656431"/>
    <w:rsid w:val="00656882"/>
    <w:rsid w:val="006568EC"/>
    <w:rsid w:val="00657355"/>
    <w:rsid w:val="006578A3"/>
    <w:rsid w:val="006578E3"/>
    <w:rsid w:val="00657A07"/>
    <w:rsid w:val="00657FCC"/>
    <w:rsid w:val="00660403"/>
    <w:rsid w:val="00660444"/>
    <w:rsid w:val="0066047E"/>
    <w:rsid w:val="006604D2"/>
    <w:rsid w:val="006606D0"/>
    <w:rsid w:val="00661140"/>
    <w:rsid w:val="00661314"/>
    <w:rsid w:val="006616B0"/>
    <w:rsid w:val="006617CC"/>
    <w:rsid w:val="00661ACB"/>
    <w:rsid w:val="00661CD7"/>
    <w:rsid w:val="00661FF8"/>
    <w:rsid w:val="00662621"/>
    <w:rsid w:val="00662691"/>
    <w:rsid w:val="00662D09"/>
    <w:rsid w:val="00662E21"/>
    <w:rsid w:val="006632FD"/>
    <w:rsid w:val="00663A59"/>
    <w:rsid w:val="00663E64"/>
    <w:rsid w:val="00664440"/>
    <w:rsid w:val="00664748"/>
    <w:rsid w:val="00664CBE"/>
    <w:rsid w:val="00664E9C"/>
    <w:rsid w:val="0066516B"/>
    <w:rsid w:val="00665343"/>
    <w:rsid w:val="00665C9D"/>
    <w:rsid w:val="006664FD"/>
    <w:rsid w:val="006666AE"/>
    <w:rsid w:val="006668D3"/>
    <w:rsid w:val="00666A57"/>
    <w:rsid w:val="00666ADB"/>
    <w:rsid w:val="00666B14"/>
    <w:rsid w:val="00666D0B"/>
    <w:rsid w:val="0066702D"/>
    <w:rsid w:val="00670B86"/>
    <w:rsid w:val="00670F5F"/>
    <w:rsid w:val="006710DD"/>
    <w:rsid w:val="0067124D"/>
    <w:rsid w:val="00671EF1"/>
    <w:rsid w:val="00671FC7"/>
    <w:rsid w:val="00671FC9"/>
    <w:rsid w:val="006722A9"/>
    <w:rsid w:val="006728B8"/>
    <w:rsid w:val="00672A73"/>
    <w:rsid w:val="00673002"/>
    <w:rsid w:val="00673200"/>
    <w:rsid w:val="0067362E"/>
    <w:rsid w:val="00673B9A"/>
    <w:rsid w:val="00673DCF"/>
    <w:rsid w:val="0067428F"/>
    <w:rsid w:val="00674321"/>
    <w:rsid w:val="00674492"/>
    <w:rsid w:val="00674A9C"/>
    <w:rsid w:val="0067501E"/>
    <w:rsid w:val="00675027"/>
    <w:rsid w:val="006755C9"/>
    <w:rsid w:val="0067593F"/>
    <w:rsid w:val="00675E07"/>
    <w:rsid w:val="0067611B"/>
    <w:rsid w:val="0067659A"/>
    <w:rsid w:val="006765E0"/>
    <w:rsid w:val="006767F3"/>
    <w:rsid w:val="006771C6"/>
    <w:rsid w:val="006773D2"/>
    <w:rsid w:val="00677463"/>
    <w:rsid w:val="00677B04"/>
    <w:rsid w:val="006804C2"/>
    <w:rsid w:val="00680581"/>
    <w:rsid w:val="006808E7"/>
    <w:rsid w:val="00680A56"/>
    <w:rsid w:val="00680A69"/>
    <w:rsid w:val="00680BE0"/>
    <w:rsid w:val="00680CBC"/>
    <w:rsid w:val="00680CCB"/>
    <w:rsid w:val="006815D1"/>
    <w:rsid w:val="006818EB"/>
    <w:rsid w:val="00681A41"/>
    <w:rsid w:val="00681D84"/>
    <w:rsid w:val="00681DAE"/>
    <w:rsid w:val="006821B2"/>
    <w:rsid w:val="00682690"/>
    <w:rsid w:val="00682A10"/>
    <w:rsid w:val="00682A7E"/>
    <w:rsid w:val="00682B18"/>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42D"/>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7DB"/>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C4D"/>
    <w:rsid w:val="006A3E1C"/>
    <w:rsid w:val="006A4572"/>
    <w:rsid w:val="006A4DFD"/>
    <w:rsid w:val="006A4F68"/>
    <w:rsid w:val="006A538E"/>
    <w:rsid w:val="006A5450"/>
    <w:rsid w:val="006A60BD"/>
    <w:rsid w:val="006A6474"/>
    <w:rsid w:val="006A64B2"/>
    <w:rsid w:val="006A694E"/>
    <w:rsid w:val="006A69FC"/>
    <w:rsid w:val="006A6A30"/>
    <w:rsid w:val="006A6AFB"/>
    <w:rsid w:val="006A6B5F"/>
    <w:rsid w:val="006A6F47"/>
    <w:rsid w:val="006A72F1"/>
    <w:rsid w:val="006A78AE"/>
    <w:rsid w:val="006A7D1A"/>
    <w:rsid w:val="006A7E8C"/>
    <w:rsid w:val="006A7FF4"/>
    <w:rsid w:val="006B0199"/>
    <w:rsid w:val="006B099F"/>
    <w:rsid w:val="006B0A32"/>
    <w:rsid w:val="006B0A62"/>
    <w:rsid w:val="006B0BD8"/>
    <w:rsid w:val="006B144C"/>
    <w:rsid w:val="006B186F"/>
    <w:rsid w:val="006B1AEE"/>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3F0"/>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3D6A"/>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6BB3"/>
    <w:rsid w:val="006C71CF"/>
    <w:rsid w:val="006C7873"/>
    <w:rsid w:val="006C7C71"/>
    <w:rsid w:val="006C7DDB"/>
    <w:rsid w:val="006D0380"/>
    <w:rsid w:val="006D09B4"/>
    <w:rsid w:val="006D11DE"/>
    <w:rsid w:val="006D16A3"/>
    <w:rsid w:val="006D1B1B"/>
    <w:rsid w:val="006D204A"/>
    <w:rsid w:val="006D21AB"/>
    <w:rsid w:val="006D2288"/>
    <w:rsid w:val="006D26B6"/>
    <w:rsid w:val="006D277E"/>
    <w:rsid w:val="006D2C22"/>
    <w:rsid w:val="006D306A"/>
    <w:rsid w:val="006D3462"/>
    <w:rsid w:val="006D4463"/>
    <w:rsid w:val="006D4464"/>
    <w:rsid w:val="006D5212"/>
    <w:rsid w:val="006D5C1C"/>
    <w:rsid w:val="006D5E91"/>
    <w:rsid w:val="006D60B5"/>
    <w:rsid w:val="006D624D"/>
    <w:rsid w:val="006D625D"/>
    <w:rsid w:val="006D6B25"/>
    <w:rsid w:val="006D70E2"/>
    <w:rsid w:val="006D715F"/>
    <w:rsid w:val="006D7409"/>
    <w:rsid w:val="006D784D"/>
    <w:rsid w:val="006D7D52"/>
    <w:rsid w:val="006D7E87"/>
    <w:rsid w:val="006E02C6"/>
    <w:rsid w:val="006E03DF"/>
    <w:rsid w:val="006E04F5"/>
    <w:rsid w:val="006E063F"/>
    <w:rsid w:val="006E0F72"/>
    <w:rsid w:val="006E10A2"/>
    <w:rsid w:val="006E136B"/>
    <w:rsid w:val="006E1454"/>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C2"/>
    <w:rsid w:val="006E3BEA"/>
    <w:rsid w:val="006E4125"/>
    <w:rsid w:val="006E4715"/>
    <w:rsid w:val="006E48D5"/>
    <w:rsid w:val="006E4B20"/>
    <w:rsid w:val="006E4CF1"/>
    <w:rsid w:val="006E51A2"/>
    <w:rsid w:val="006E5272"/>
    <w:rsid w:val="006E527B"/>
    <w:rsid w:val="006E5489"/>
    <w:rsid w:val="006E5A58"/>
    <w:rsid w:val="006E5DF3"/>
    <w:rsid w:val="006E603A"/>
    <w:rsid w:val="006E68FE"/>
    <w:rsid w:val="006E6B5D"/>
    <w:rsid w:val="006E6CDD"/>
    <w:rsid w:val="006E7332"/>
    <w:rsid w:val="006E7881"/>
    <w:rsid w:val="006E7EE1"/>
    <w:rsid w:val="006E7F9C"/>
    <w:rsid w:val="006F0AD2"/>
    <w:rsid w:val="006F0B74"/>
    <w:rsid w:val="006F0DE2"/>
    <w:rsid w:val="006F0E35"/>
    <w:rsid w:val="006F0F08"/>
    <w:rsid w:val="006F11BD"/>
    <w:rsid w:val="006F1D83"/>
    <w:rsid w:val="006F1DEC"/>
    <w:rsid w:val="006F25B4"/>
    <w:rsid w:val="006F2697"/>
    <w:rsid w:val="006F27B5"/>
    <w:rsid w:val="006F2821"/>
    <w:rsid w:val="006F2A14"/>
    <w:rsid w:val="006F2C5C"/>
    <w:rsid w:val="006F3227"/>
    <w:rsid w:val="006F32C7"/>
    <w:rsid w:val="006F3332"/>
    <w:rsid w:val="006F3392"/>
    <w:rsid w:val="006F3495"/>
    <w:rsid w:val="006F36D2"/>
    <w:rsid w:val="006F3727"/>
    <w:rsid w:val="006F40B5"/>
    <w:rsid w:val="006F417D"/>
    <w:rsid w:val="006F44AA"/>
    <w:rsid w:val="006F460B"/>
    <w:rsid w:val="006F4A0A"/>
    <w:rsid w:val="006F533D"/>
    <w:rsid w:val="006F575C"/>
    <w:rsid w:val="006F58DC"/>
    <w:rsid w:val="006F59C9"/>
    <w:rsid w:val="006F5C3F"/>
    <w:rsid w:val="006F5C83"/>
    <w:rsid w:val="006F603C"/>
    <w:rsid w:val="006F6285"/>
    <w:rsid w:val="006F6320"/>
    <w:rsid w:val="006F67CC"/>
    <w:rsid w:val="006F6B41"/>
    <w:rsid w:val="006F6B89"/>
    <w:rsid w:val="006F6EF6"/>
    <w:rsid w:val="006F6FCA"/>
    <w:rsid w:val="006F7608"/>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159"/>
    <w:rsid w:val="00703516"/>
    <w:rsid w:val="00703930"/>
    <w:rsid w:val="00703984"/>
    <w:rsid w:val="00703AF7"/>
    <w:rsid w:val="00703BFC"/>
    <w:rsid w:val="00703D3B"/>
    <w:rsid w:val="00703E83"/>
    <w:rsid w:val="00703FCD"/>
    <w:rsid w:val="0070465E"/>
    <w:rsid w:val="00704AA3"/>
    <w:rsid w:val="00704AAF"/>
    <w:rsid w:val="0070528E"/>
    <w:rsid w:val="007059EA"/>
    <w:rsid w:val="0070610E"/>
    <w:rsid w:val="00706891"/>
    <w:rsid w:val="00706AB4"/>
    <w:rsid w:val="00706C57"/>
    <w:rsid w:val="00706CC8"/>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194"/>
    <w:rsid w:val="0071128E"/>
    <w:rsid w:val="0071167B"/>
    <w:rsid w:val="00711ADA"/>
    <w:rsid w:val="007120D0"/>
    <w:rsid w:val="007121FA"/>
    <w:rsid w:val="00712E8F"/>
    <w:rsid w:val="00713287"/>
    <w:rsid w:val="00713567"/>
    <w:rsid w:val="00713760"/>
    <w:rsid w:val="007137EC"/>
    <w:rsid w:val="0071396D"/>
    <w:rsid w:val="00713A6E"/>
    <w:rsid w:val="00713CB5"/>
    <w:rsid w:val="00713DCA"/>
    <w:rsid w:val="007140C4"/>
    <w:rsid w:val="0071487C"/>
    <w:rsid w:val="00714E3F"/>
    <w:rsid w:val="007152E4"/>
    <w:rsid w:val="0071558B"/>
    <w:rsid w:val="007157CE"/>
    <w:rsid w:val="00715C3C"/>
    <w:rsid w:val="00715CA0"/>
    <w:rsid w:val="00715E18"/>
    <w:rsid w:val="0071650C"/>
    <w:rsid w:val="007166F4"/>
    <w:rsid w:val="0071689A"/>
    <w:rsid w:val="00716F68"/>
    <w:rsid w:val="00716FCA"/>
    <w:rsid w:val="007171DD"/>
    <w:rsid w:val="0071761A"/>
    <w:rsid w:val="0071776A"/>
    <w:rsid w:val="00717883"/>
    <w:rsid w:val="00717DD1"/>
    <w:rsid w:val="0072005B"/>
    <w:rsid w:val="00720706"/>
    <w:rsid w:val="00720A40"/>
    <w:rsid w:val="00720D1F"/>
    <w:rsid w:val="00720DDF"/>
    <w:rsid w:val="00721189"/>
    <w:rsid w:val="007214BA"/>
    <w:rsid w:val="00721670"/>
    <w:rsid w:val="00721771"/>
    <w:rsid w:val="007218DE"/>
    <w:rsid w:val="00721A3F"/>
    <w:rsid w:val="007221C3"/>
    <w:rsid w:val="0072273D"/>
    <w:rsid w:val="007227E4"/>
    <w:rsid w:val="00722F2C"/>
    <w:rsid w:val="00723124"/>
    <w:rsid w:val="007232D6"/>
    <w:rsid w:val="0072351D"/>
    <w:rsid w:val="00723607"/>
    <w:rsid w:val="007236C1"/>
    <w:rsid w:val="007237B8"/>
    <w:rsid w:val="0072401B"/>
    <w:rsid w:val="00724495"/>
    <w:rsid w:val="007244DE"/>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0F39"/>
    <w:rsid w:val="007313B2"/>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4F14"/>
    <w:rsid w:val="00735064"/>
    <w:rsid w:val="007358A2"/>
    <w:rsid w:val="00735C49"/>
    <w:rsid w:val="00735EF2"/>
    <w:rsid w:val="007364E4"/>
    <w:rsid w:val="00736A4F"/>
    <w:rsid w:val="00736CB9"/>
    <w:rsid w:val="007370BE"/>
    <w:rsid w:val="00737241"/>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388"/>
    <w:rsid w:val="00743794"/>
    <w:rsid w:val="0074394E"/>
    <w:rsid w:val="00743D4B"/>
    <w:rsid w:val="00743F33"/>
    <w:rsid w:val="0074422D"/>
    <w:rsid w:val="00744606"/>
    <w:rsid w:val="00744DFE"/>
    <w:rsid w:val="00745B88"/>
    <w:rsid w:val="00745D6D"/>
    <w:rsid w:val="00746209"/>
    <w:rsid w:val="007463BA"/>
    <w:rsid w:val="00746F0C"/>
    <w:rsid w:val="0074705A"/>
    <w:rsid w:val="00747080"/>
    <w:rsid w:val="00747A76"/>
    <w:rsid w:val="00747B05"/>
    <w:rsid w:val="00747D48"/>
    <w:rsid w:val="00747FF5"/>
    <w:rsid w:val="007500DC"/>
    <w:rsid w:val="00750714"/>
    <w:rsid w:val="00750B14"/>
    <w:rsid w:val="00750D0A"/>
    <w:rsid w:val="00750E91"/>
    <w:rsid w:val="007511FA"/>
    <w:rsid w:val="0075127F"/>
    <w:rsid w:val="007513F1"/>
    <w:rsid w:val="007515AF"/>
    <w:rsid w:val="00751AF5"/>
    <w:rsid w:val="00751D93"/>
    <w:rsid w:val="0075209A"/>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A73"/>
    <w:rsid w:val="00755BAB"/>
    <w:rsid w:val="00755C4C"/>
    <w:rsid w:val="00755D8F"/>
    <w:rsid w:val="007565AA"/>
    <w:rsid w:val="00756FDC"/>
    <w:rsid w:val="007571E8"/>
    <w:rsid w:val="007572C7"/>
    <w:rsid w:val="00757602"/>
    <w:rsid w:val="00757888"/>
    <w:rsid w:val="0076080E"/>
    <w:rsid w:val="007609DD"/>
    <w:rsid w:val="007610C0"/>
    <w:rsid w:val="007613EA"/>
    <w:rsid w:val="00761499"/>
    <w:rsid w:val="0076160C"/>
    <w:rsid w:val="007619A0"/>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0F80"/>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31B"/>
    <w:rsid w:val="007808B6"/>
    <w:rsid w:val="00780D26"/>
    <w:rsid w:val="0078138E"/>
    <w:rsid w:val="007818FB"/>
    <w:rsid w:val="00781CC6"/>
    <w:rsid w:val="007820EE"/>
    <w:rsid w:val="00782442"/>
    <w:rsid w:val="007824BF"/>
    <w:rsid w:val="007826FA"/>
    <w:rsid w:val="00782DEB"/>
    <w:rsid w:val="00783006"/>
    <w:rsid w:val="00783EB6"/>
    <w:rsid w:val="00784105"/>
    <w:rsid w:val="00784275"/>
    <w:rsid w:val="007844E7"/>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201C"/>
    <w:rsid w:val="007926DC"/>
    <w:rsid w:val="0079290A"/>
    <w:rsid w:val="00792D7D"/>
    <w:rsid w:val="00792F58"/>
    <w:rsid w:val="0079307F"/>
    <w:rsid w:val="007930FC"/>
    <w:rsid w:val="00793A09"/>
    <w:rsid w:val="00793C67"/>
    <w:rsid w:val="007940C5"/>
    <w:rsid w:val="007943CA"/>
    <w:rsid w:val="007947C4"/>
    <w:rsid w:val="00794E29"/>
    <w:rsid w:val="00794F8C"/>
    <w:rsid w:val="007957AE"/>
    <w:rsid w:val="00795812"/>
    <w:rsid w:val="00795CE1"/>
    <w:rsid w:val="00795E4C"/>
    <w:rsid w:val="00795EF0"/>
    <w:rsid w:val="00796278"/>
    <w:rsid w:val="00796EBF"/>
    <w:rsid w:val="007974D2"/>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3828"/>
    <w:rsid w:val="007A449E"/>
    <w:rsid w:val="007A4636"/>
    <w:rsid w:val="007A4653"/>
    <w:rsid w:val="007A469B"/>
    <w:rsid w:val="007A4DC5"/>
    <w:rsid w:val="007A50DD"/>
    <w:rsid w:val="007A520F"/>
    <w:rsid w:val="007A5604"/>
    <w:rsid w:val="007A5719"/>
    <w:rsid w:val="007A5934"/>
    <w:rsid w:val="007A5A91"/>
    <w:rsid w:val="007A609C"/>
    <w:rsid w:val="007A6339"/>
    <w:rsid w:val="007A63BC"/>
    <w:rsid w:val="007A6BFC"/>
    <w:rsid w:val="007A6C56"/>
    <w:rsid w:val="007A7241"/>
    <w:rsid w:val="007A7347"/>
    <w:rsid w:val="007A7377"/>
    <w:rsid w:val="007A745A"/>
    <w:rsid w:val="007A758E"/>
    <w:rsid w:val="007A793F"/>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58AB"/>
    <w:rsid w:val="007C597B"/>
    <w:rsid w:val="007C5C8D"/>
    <w:rsid w:val="007C5FDE"/>
    <w:rsid w:val="007C62D1"/>
    <w:rsid w:val="007C6492"/>
    <w:rsid w:val="007C6D65"/>
    <w:rsid w:val="007C701A"/>
    <w:rsid w:val="007C7428"/>
    <w:rsid w:val="007C7472"/>
    <w:rsid w:val="007C759D"/>
    <w:rsid w:val="007C760C"/>
    <w:rsid w:val="007C793D"/>
    <w:rsid w:val="007C7987"/>
    <w:rsid w:val="007C7BBC"/>
    <w:rsid w:val="007C7C4A"/>
    <w:rsid w:val="007C7D99"/>
    <w:rsid w:val="007D0191"/>
    <w:rsid w:val="007D0244"/>
    <w:rsid w:val="007D0247"/>
    <w:rsid w:val="007D08FD"/>
    <w:rsid w:val="007D0A87"/>
    <w:rsid w:val="007D0E8A"/>
    <w:rsid w:val="007D13F4"/>
    <w:rsid w:val="007D1584"/>
    <w:rsid w:val="007D15AE"/>
    <w:rsid w:val="007D1CCE"/>
    <w:rsid w:val="007D1EA8"/>
    <w:rsid w:val="007D2044"/>
    <w:rsid w:val="007D2284"/>
    <w:rsid w:val="007D25F7"/>
    <w:rsid w:val="007D2923"/>
    <w:rsid w:val="007D323E"/>
    <w:rsid w:val="007D37E0"/>
    <w:rsid w:val="007D4386"/>
    <w:rsid w:val="007D48DA"/>
    <w:rsid w:val="007D4F33"/>
    <w:rsid w:val="007D5505"/>
    <w:rsid w:val="007D554B"/>
    <w:rsid w:val="007D5D2B"/>
    <w:rsid w:val="007D5E16"/>
    <w:rsid w:val="007D609A"/>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0F26"/>
    <w:rsid w:val="007E1235"/>
    <w:rsid w:val="007E1236"/>
    <w:rsid w:val="007E1581"/>
    <w:rsid w:val="007E1626"/>
    <w:rsid w:val="007E188F"/>
    <w:rsid w:val="007E1AC3"/>
    <w:rsid w:val="007E1B66"/>
    <w:rsid w:val="007E1C22"/>
    <w:rsid w:val="007E20A2"/>
    <w:rsid w:val="007E22F3"/>
    <w:rsid w:val="007E2334"/>
    <w:rsid w:val="007E23CE"/>
    <w:rsid w:val="007E2829"/>
    <w:rsid w:val="007E29A4"/>
    <w:rsid w:val="007E2A10"/>
    <w:rsid w:val="007E2CE7"/>
    <w:rsid w:val="007E2DFB"/>
    <w:rsid w:val="007E2F14"/>
    <w:rsid w:val="007E3147"/>
    <w:rsid w:val="007E4078"/>
    <w:rsid w:val="007E43D0"/>
    <w:rsid w:val="007E4C3B"/>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13"/>
    <w:rsid w:val="007F16E8"/>
    <w:rsid w:val="007F1907"/>
    <w:rsid w:val="007F1B7D"/>
    <w:rsid w:val="007F1D17"/>
    <w:rsid w:val="007F1D50"/>
    <w:rsid w:val="007F20D7"/>
    <w:rsid w:val="007F2245"/>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3"/>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345"/>
    <w:rsid w:val="0080564E"/>
    <w:rsid w:val="008056DD"/>
    <w:rsid w:val="00805CDF"/>
    <w:rsid w:val="00806508"/>
    <w:rsid w:val="00806BA0"/>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5A5"/>
    <w:rsid w:val="00812AF4"/>
    <w:rsid w:val="00812C46"/>
    <w:rsid w:val="00812D16"/>
    <w:rsid w:val="008132D9"/>
    <w:rsid w:val="008134C7"/>
    <w:rsid w:val="00813B78"/>
    <w:rsid w:val="00813F7E"/>
    <w:rsid w:val="008143B7"/>
    <w:rsid w:val="0081456A"/>
    <w:rsid w:val="0081471E"/>
    <w:rsid w:val="00814F02"/>
    <w:rsid w:val="00814F2E"/>
    <w:rsid w:val="00815338"/>
    <w:rsid w:val="008162D3"/>
    <w:rsid w:val="008163AD"/>
    <w:rsid w:val="0081654F"/>
    <w:rsid w:val="00816763"/>
    <w:rsid w:val="00816A99"/>
    <w:rsid w:val="00816C51"/>
    <w:rsid w:val="00816FD3"/>
    <w:rsid w:val="00817170"/>
    <w:rsid w:val="00817DA6"/>
    <w:rsid w:val="00817F59"/>
    <w:rsid w:val="00820194"/>
    <w:rsid w:val="00820303"/>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7D3"/>
    <w:rsid w:val="00823B45"/>
    <w:rsid w:val="00823D98"/>
    <w:rsid w:val="00823E51"/>
    <w:rsid w:val="0082433D"/>
    <w:rsid w:val="008243FA"/>
    <w:rsid w:val="00824652"/>
    <w:rsid w:val="0082468A"/>
    <w:rsid w:val="00825088"/>
    <w:rsid w:val="00825F95"/>
    <w:rsid w:val="00826509"/>
    <w:rsid w:val="0082734D"/>
    <w:rsid w:val="008274DC"/>
    <w:rsid w:val="008279E8"/>
    <w:rsid w:val="008303E3"/>
    <w:rsid w:val="0083045A"/>
    <w:rsid w:val="008312DA"/>
    <w:rsid w:val="00831668"/>
    <w:rsid w:val="008318CD"/>
    <w:rsid w:val="00831A76"/>
    <w:rsid w:val="00831F39"/>
    <w:rsid w:val="00832016"/>
    <w:rsid w:val="00832222"/>
    <w:rsid w:val="00832789"/>
    <w:rsid w:val="00832D74"/>
    <w:rsid w:val="00832F2A"/>
    <w:rsid w:val="0083354D"/>
    <w:rsid w:val="00833A4B"/>
    <w:rsid w:val="00833AD7"/>
    <w:rsid w:val="0083404D"/>
    <w:rsid w:val="008344A0"/>
    <w:rsid w:val="00834732"/>
    <w:rsid w:val="00834B2C"/>
    <w:rsid w:val="00835301"/>
    <w:rsid w:val="0083561B"/>
    <w:rsid w:val="00835647"/>
    <w:rsid w:val="0083591C"/>
    <w:rsid w:val="00835B16"/>
    <w:rsid w:val="00835E19"/>
    <w:rsid w:val="00835E69"/>
    <w:rsid w:val="00836188"/>
    <w:rsid w:val="0083638E"/>
    <w:rsid w:val="00836A05"/>
    <w:rsid w:val="00836CB9"/>
    <w:rsid w:val="00836E9E"/>
    <w:rsid w:val="008370CC"/>
    <w:rsid w:val="00837140"/>
    <w:rsid w:val="00837580"/>
    <w:rsid w:val="00837833"/>
    <w:rsid w:val="00837B85"/>
    <w:rsid w:val="00837D78"/>
    <w:rsid w:val="008400F7"/>
    <w:rsid w:val="00840438"/>
    <w:rsid w:val="00840D78"/>
    <w:rsid w:val="00840D79"/>
    <w:rsid w:val="00840F71"/>
    <w:rsid w:val="00841B1E"/>
    <w:rsid w:val="00841D69"/>
    <w:rsid w:val="008424CE"/>
    <w:rsid w:val="00842538"/>
    <w:rsid w:val="00842939"/>
    <w:rsid w:val="008429AF"/>
    <w:rsid w:val="00842A21"/>
    <w:rsid w:val="00842BA6"/>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5026C"/>
    <w:rsid w:val="00850B8F"/>
    <w:rsid w:val="00850F35"/>
    <w:rsid w:val="00851377"/>
    <w:rsid w:val="00851D4A"/>
    <w:rsid w:val="00851F64"/>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7FC"/>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A07"/>
    <w:rsid w:val="00860DEB"/>
    <w:rsid w:val="00860FBB"/>
    <w:rsid w:val="00861274"/>
    <w:rsid w:val="0086129A"/>
    <w:rsid w:val="0086165C"/>
    <w:rsid w:val="00861882"/>
    <w:rsid w:val="00861B26"/>
    <w:rsid w:val="008621DF"/>
    <w:rsid w:val="00862716"/>
    <w:rsid w:val="00862B9C"/>
    <w:rsid w:val="00862E33"/>
    <w:rsid w:val="00862EED"/>
    <w:rsid w:val="00863088"/>
    <w:rsid w:val="0086328A"/>
    <w:rsid w:val="008632A8"/>
    <w:rsid w:val="00863D28"/>
    <w:rsid w:val="008643FC"/>
    <w:rsid w:val="0086452C"/>
    <w:rsid w:val="008648B6"/>
    <w:rsid w:val="008649B9"/>
    <w:rsid w:val="00864FDB"/>
    <w:rsid w:val="0086531D"/>
    <w:rsid w:val="008656E2"/>
    <w:rsid w:val="00865971"/>
    <w:rsid w:val="00865D85"/>
    <w:rsid w:val="00865FA3"/>
    <w:rsid w:val="0086670D"/>
    <w:rsid w:val="00866947"/>
    <w:rsid w:val="00866A06"/>
    <w:rsid w:val="0086784F"/>
    <w:rsid w:val="00867BA2"/>
    <w:rsid w:val="008702F2"/>
    <w:rsid w:val="00870394"/>
    <w:rsid w:val="00870439"/>
    <w:rsid w:val="0087073B"/>
    <w:rsid w:val="00870928"/>
    <w:rsid w:val="00870B8E"/>
    <w:rsid w:val="00870B95"/>
    <w:rsid w:val="00870BB7"/>
    <w:rsid w:val="00870C02"/>
    <w:rsid w:val="008719EC"/>
    <w:rsid w:val="008726B5"/>
    <w:rsid w:val="00872DBD"/>
    <w:rsid w:val="00873967"/>
    <w:rsid w:val="00873C81"/>
    <w:rsid w:val="008743BB"/>
    <w:rsid w:val="00874416"/>
    <w:rsid w:val="00874675"/>
    <w:rsid w:val="00874710"/>
    <w:rsid w:val="00874CB5"/>
    <w:rsid w:val="00874ED3"/>
    <w:rsid w:val="00875732"/>
    <w:rsid w:val="00875C80"/>
    <w:rsid w:val="00875E3D"/>
    <w:rsid w:val="00876E53"/>
    <w:rsid w:val="008770D4"/>
    <w:rsid w:val="008771A3"/>
    <w:rsid w:val="00877365"/>
    <w:rsid w:val="008776B2"/>
    <w:rsid w:val="008776E3"/>
    <w:rsid w:val="0087783B"/>
    <w:rsid w:val="00877B61"/>
    <w:rsid w:val="008800E5"/>
    <w:rsid w:val="00880193"/>
    <w:rsid w:val="008803AC"/>
    <w:rsid w:val="00880811"/>
    <w:rsid w:val="0088085B"/>
    <w:rsid w:val="0088127F"/>
    <w:rsid w:val="008815C0"/>
    <w:rsid w:val="008815EF"/>
    <w:rsid w:val="008818D5"/>
    <w:rsid w:val="00881FE4"/>
    <w:rsid w:val="00882447"/>
    <w:rsid w:val="00882470"/>
    <w:rsid w:val="008825D1"/>
    <w:rsid w:val="008825F7"/>
    <w:rsid w:val="0088265D"/>
    <w:rsid w:val="00882A56"/>
    <w:rsid w:val="00883540"/>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386"/>
    <w:rsid w:val="0088667B"/>
    <w:rsid w:val="00886753"/>
    <w:rsid w:val="00886A4B"/>
    <w:rsid w:val="00887017"/>
    <w:rsid w:val="0088701C"/>
    <w:rsid w:val="008870CA"/>
    <w:rsid w:val="0088722F"/>
    <w:rsid w:val="00887516"/>
    <w:rsid w:val="0088756E"/>
    <w:rsid w:val="00887E49"/>
    <w:rsid w:val="00887F8E"/>
    <w:rsid w:val="0089003A"/>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04A"/>
    <w:rsid w:val="008931B1"/>
    <w:rsid w:val="00893C1E"/>
    <w:rsid w:val="0089499B"/>
    <w:rsid w:val="00894ACA"/>
    <w:rsid w:val="00894CFB"/>
    <w:rsid w:val="00894EC5"/>
    <w:rsid w:val="0089514E"/>
    <w:rsid w:val="00895AB2"/>
    <w:rsid w:val="00895D1D"/>
    <w:rsid w:val="00895F31"/>
    <w:rsid w:val="00896357"/>
    <w:rsid w:val="00896658"/>
    <w:rsid w:val="008967B5"/>
    <w:rsid w:val="00896D8B"/>
    <w:rsid w:val="00896DBD"/>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51B"/>
    <w:rsid w:val="008A1896"/>
    <w:rsid w:val="008A1C1F"/>
    <w:rsid w:val="008A2055"/>
    <w:rsid w:val="008A222B"/>
    <w:rsid w:val="008A2A9A"/>
    <w:rsid w:val="008A2B27"/>
    <w:rsid w:val="008A2C9E"/>
    <w:rsid w:val="008A2EFC"/>
    <w:rsid w:val="008A2F65"/>
    <w:rsid w:val="008A305C"/>
    <w:rsid w:val="008A345A"/>
    <w:rsid w:val="008A34EC"/>
    <w:rsid w:val="008A36EA"/>
    <w:rsid w:val="008A3B1C"/>
    <w:rsid w:val="008A3B6F"/>
    <w:rsid w:val="008A3D6B"/>
    <w:rsid w:val="008A3DB9"/>
    <w:rsid w:val="008A4547"/>
    <w:rsid w:val="008A46AE"/>
    <w:rsid w:val="008A5207"/>
    <w:rsid w:val="008A541F"/>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0BE"/>
    <w:rsid w:val="008B57D9"/>
    <w:rsid w:val="008B5BE4"/>
    <w:rsid w:val="008B6479"/>
    <w:rsid w:val="008B6B64"/>
    <w:rsid w:val="008B7161"/>
    <w:rsid w:val="008B792F"/>
    <w:rsid w:val="008B7B5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DCC"/>
    <w:rsid w:val="008C6FEF"/>
    <w:rsid w:val="008C7097"/>
    <w:rsid w:val="008C7136"/>
    <w:rsid w:val="008C783D"/>
    <w:rsid w:val="008C79EC"/>
    <w:rsid w:val="008D024E"/>
    <w:rsid w:val="008D05C0"/>
    <w:rsid w:val="008D098D"/>
    <w:rsid w:val="008D10BD"/>
    <w:rsid w:val="008D11B5"/>
    <w:rsid w:val="008D135A"/>
    <w:rsid w:val="008D18F9"/>
    <w:rsid w:val="008D21AC"/>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413"/>
    <w:rsid w:val="008E3B51"/>
    <w:rsid w:val="008E4029"/>
    <w:rsid w:val="008E42DE"/>
    <w:rsid w:val="008E49D7"/>
    <w:rsid w:val="008E4D14"/>
    <w:rsid w:val="008E4D79"/>
    <w:rsid w:val="008E531A"/>
    <w:rsid w:val="008E5850"/>
    <w:rsid w:val="008E5B6A"/>
    <w:rsid w:val="008E623B"/>
    <w:rsid w:val="008E624D"/>
    <w:rsid w:val="008E6519"/>
    <w:rsid w:val="008E6642"/>
    <w:rsid w:val="008E72B8"/>
    <w:rsid w:val="008E7E73"/>
    <w:rsid w:val="008F02FD"/>
    <w:rsid w:val="008F070F"/>
    <w:rsid w:val="008F0BFF"/>
    <w:rsid w:val="008F0DCE"/>
    <w:rsid w:val="008F1590"/>
    <w:rsid w:val="008F1A62"/>
    <w:rsid w:val="008F2112"/>
    <w:rsid w:val="008F2267"/>
    <w:rsid w:val="008F2BF6"/>
    <w:rsid w:val="008F2C49"/>
    <w:rsid w:val="008F2CA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C34"/>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123"/>
    <w:rsid w:val="009075A7"/>
    <w:rsid w:val="00907AF4"/>
    <w:rsid w:val="00907B1B"/>
    <w:rsid w:val="00907DFB"/>
    <w:rsid w:val="00910328"/>
    <w:rsid w:val="00910624"/>
    <w:rsid w:val="00910974"/>
    <w:rsid w:val="00910FBA"/>
    <w:rsid w:val="009111DD"/>
    <w:rsid w:val="009115F8"/>
    <w:rsid w:val="00911AAC"/>
    <w:rsid w:val="00911C67"/>
    <w:rsid w:val="00911D39"/>
    <w:rsid w:val="00911EB5"/>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88C"/>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4CB3"/>
    <w:rsid w:val="009251C7"/>
    <w:rsid w:val="00925323"/>
    <w:rsid w:val="009254B9"/>
    <w:rsid w:val="009258B2"/>
    <w:rsid w:val="009258BB"/>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436"/>
    <w:rsid w:val="00936568"/>
    <w:rsid w:val="00936889"/>
    <w:rsid w:val="00936939"/>
    <w:rsid w:val="00936D10"/>
    <w:rsid w:val="00936E37"/>
    <w:rsid w:val="00937542"/>
    <w:rsid w:val="009376B4"/>
    <w:rsid w:val="0094053B"/>
    <w:rsid w:val="009415E0"/>
    <w:rsid w:val="009418DC"/>
    <w:rsid w:val="0094192C"/>
    <w:rsid w:val="00942040"/>
    <w:rsid w:val="00942058"/>
    <w:rsid w:val="009427BD"/>
    <w:rsid w:val="00942C9F"/>
    <w:rsid w:val="00942CDB"/>
    <w:rsid w:val="00943584"/>
    <w:rsid w:val="00943B51"/>
    <w:rsid w:val="00943DB7"/>
    <w:rsid w:val="00943F23"/>
    <w:rsid w:val="00943F98"/>
    <w:rsid w:val="009448E9"/>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D3E"/>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36E"/>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633"/>
    <w:rsid w:val="0095793C"/>
    <w:rsid w:val="00957941"/>
    <w:rsid w:val="00957B48"/>
    <w:rsid w:val="00960ABA"/>
    <w:rsid w:val="00960D7E"/>
    <w:rsid w:val="00961033"/>
    <w:rsid w:val="0096111E"/>
    <w:rsid w:val="00961125"/>
    <w:rsid w:val="009622BD"/>
    <w:rsid w:val="009623D8"/>
    <w:rsid w:val="009627BF"/>
    <w:rsid w:val="00962C1F"/>
    <w:rsid w:val="00962F9F"/>
    <w:rsid w:val="00963040"/>
    <w:rsid w:val="009631ED"/>
    <w:rsid w:val="0096325D"/>
    <w:rsid w:val="00963362"/>
    <w:rsid w:val="00963BD1"/>
    <w:rsid w:val="00963EAB"/>
    <w:rsid w:val="00964131"/>
    <w:rsid w:val="009645EA"/>
    <w:rsid w:val="00964B66"/>
    <w:rsid w:val="00965058"/>
    <w:rsid w:val="00965254"/>
    <w:rsid w:val="00965561"/>
    <w:rsid w:val="009656F1"/>
    <w:rsid w:val="009657B6"/>
    <w:rsid w:val="00965D99"/>
    <w:rsid w:val="00966639"/>
    <w:rsid w:val="00966B1F"/>
    <w:rsid w:val="00966F9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F43"/>
    <w:rsid w:val="00974518"/>
    <w:rsid w:val="0097455F"/>
    <w:rsid w:val="0097468C"/>
    <w:rsid w:val="00975160"/>
    <w:rsid w:val="009752B5"/>
    <w:rsid w:val="00975393"/>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BFA"/>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B5B"/>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DBD"/>
    <w:rsid w:val="009A4064"/>
    <w:rsid w:val="009A46A1"/>
    <w:rsid w:val="009A47F8"/>
    <w:rsid w:val="009A4DF5"/>
    <w:rsid w:val="009A4FD0"/>
    <w:rsid w:val="009A526E"/>
    <w:rsid w:val="009A5795"/>
    <w:rsid w:val="009A620A"/>
    <w:rsid w:val="009A74C4"/>
    <w:rsid w:val="009A782E"/>
    <w:rsid w:val="009A7B1C"/>
    <w:rsid w:val="009A7D36"/>
    <w:rsid w:val="009B05AB"/>
    <w:rsid w:val="009B0AFB"/>
    <w:rsid w:val="009B111F"/>
    <w:rsid w:val="009B14F8"/>
    <w:rsid w:val="009B1B8E"/>
    <w:rsid w:val="009B23CC"/>
    <w:rsid w:val="009B2589"/>
    <w:rsid w:val="009B2859"/>
    <w:rsid w:val="009B29BD"/>
    <w:rsid w:val="009B2B4D"/>
    <w:rsid w:val="009B2BD1"/>
    <w:rsid w:val="009B332A"/>
    <w:rsid w:val="009B3610"/>
    <w:rsid w:val="009B3B32"/>
    <w:rsid w:val="009B3FC9"/>
    <w:rsid w:val="009B413D"/>
    <w:rsid w:val="009B458F"/>
    <w:rsid w:val="009B45ED"/>
    <w:rsid w:val="009B4F48"/>
    <w:rsid w:val="009B4FB2"/>
    <w:rsid w:val="009B5322"/>
    <w:rsid w:val="009B536C"/>
    <w:rsid w:val="009B536D"/>
    <w:rsid w:val="009B54CB"/>
    <w:rsid w:val="009B5537"/>
    <w:rsid w:val="009B586F"/>
    <w:rsid w:val="009B5AB5"/>
    <w:rsid w:val="009B5C19"/>
    <w:rsid w:val="009B5C58"/>
    <w:rsid w:val="009B5E6F"/>
    <w:rsid w:val="009B5F15"/>
    <w:rsid w:val="009B6496"/>
    <w:rsid w:val="009B659A"/>
    <w:rsid w:val="009B65A5"/>
    <w:rsid w:val="009B6D76"/>
    <w:rsid w:val="009B6D8C"/>
    <w:rsid w:val="009B7263"/>
    <w:rsid w:val="009B7348"/>
    <w:rsid w:val="009C01DA"/>
    <w:rsid w:val="009C036D"/>
    <w:rsid w:val="009C0493"/>
    <w:rsid w:val="009C09D0"/>
    <w:rsid w:val="009C0B2A"/>
    <w:rsid w:val="009C0D00"/>
    <w:rsid w:val="009C0DC8"/>
    <w:rsid w:val="009C0FCD"/>
    <w:rsid w:val="009C1528"/>
    <w:rsid w:val="009C1664"/>
    <w:rsid w:val="009C18D0"/>
    <w:rsid w:val="009C1C01"/>
    <w:rsid w:val="009C20CC"/>
    <w:rsid w:val="009C2BDF"/>
    <w:rsid w:val="009C2E74"/>
    <w:rsid w:val="009C345B"/>
    <w:rsid w:val="009C3558"/>
    <w:rsid w:val="009C3822"/>
    <w:rsid w:val="009C3926"/>
    <w:rsid w:val="009C4032"/>
    <w:rsid w:val="009C43E2"/>
    <w:rsid w:val="009C45C1"/>
    <w:rsid w:val="009C49DA"/>
    <w:rsid w:val="009C4F99"/>
    <w:rsid w:val="009C562E"/>
    <w:rsid w:val="009C588D"/>
    <w:rsid w:val="009C58EC"/>
    <w:rsid w:val="009C5D0E"/>
    <w:rsid w:val="009C5E44"/>
    <w:rsid w:val="009C64A4"/>
    <w:rsid w:val="009C661E"/>
    <w:rsid w:val="009C666E"/>
    <w:rsid w:val="009C68DC"/>
    <w:rsid w:val="009C7531"/>
    <w:rsid w:val="009C7C05"/>
    <w:rsid w:val="009C7DEE"/>
    <w:rsid w:val="009D067E"/>
    <w:rsid w:val="009D0DB8"/>
    <w:rsid w:val="009D0F6C"/>
    <w:rsid w:val="009D0FA2"/>
    <w:rsid w:val="009D11DE"/>
    <w:rsid w:val="009D1C95"/>
    <w:rsid w:val="009D1DBA"/>
    <w:rsid w:val="009D1ED1"/>
    <w:rsid w:val="009D219A"/>
    <w:rsid w:val="009D220C"/>
    <w:rsid w:val="009D221F"/>
    <w:rsid w:val="009D2230"/>
    <w:rsid w:val="009D2978"/>
    <w:rsid w:val="009D33F7"/>
    <w:rsid w:val="009D3A68"/>
    <w:rsid w:val="009D3A87"/>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F0"/>
    <w:rsid w:val="009E0A07"/>
    <w:rsid w:val="009E0F1C"/>
    <w:rsid w:val="009E11C7"/>
    <w:rsid w:val="009E19E8"/>
    <w:rsid w:val="009E19EB"/>
    <w:rsid w:val="009E1B48"/>
    <w:rsid w:val="009E1D55"/>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01C"/>
    <w:rsid w:val="009F14E9"/>
    <w:rsid w:val="009F1789"/>
    <w:rsid w:val="009F18C0"/>
    <w:rsid w:val="009F1BBE"/>
    <w:rsid w:val="009F24B2"/>
    <w:rsid w:val="009F2E3B"/>
    <w:rsid w:val="009F3174"/>
    <w:rsid w:val="009F36D2"/>
    <w:rsid w:val="009F39E9"/>
    <w:rsid w:val="009F3B6B"/>
    <w:rsid w:val="009F3D1E"/>
    <w:rsid w:val="009F3E92"/>
    <w:rsid w:val="009F4412"/>
    <w:rsid w:val="009F4504"/>
    <w:rsid w:val="009F4CD3"/>
    <w:rsid w:val="009F5009"/>
    <w:rsid w:val="009F502C"/>
    <w:rsid w:val="009F5214"/>
    <w:rsid w:val="009F5829"/>
    <w:rsid w:val="009F5965"/>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1BE"/>
    <w:rsid w:val="00A10241"/>
    <w:rsid w:val="00A104BF"/>
    <w:rsid w:val="00A110AE"/>
    <w:rsid w:val="00A114BC"/>
    <w:rsid w:val="00A114D0"/>
    <w:rsid w:val="00A1178F"/>
    <w:rsid w:val="00A123C5"/>
    <w:rsid w:val="00A124A8"/>
    <w:rsid w:val="00A12684"/>
    <w:rsid w:val="00A12D04"/>
    <w:rsid w:val="00A12DB7"/>
    <w:rsid w:val="00A12E3E"/>
    <w:rsid w:val="00A131D8"/>
    <w:rsid w:val="00A1320E"/>
    <w:rsid w:val="00A13659"/>
    <w:rsid w:val="00A13809"/>
    <w:rsid w:val="00A13C8C"/>
    <w:rsid w:val="00A13EC6"/>
    <w:rsid w:val="00A13F8F"/>
    <w:rsid w:val="00A143AC"/>
    <w:rsid w:val="00A14767"/>
    <w:rsid w:val="00A14ACB"/>
    <w:rsid w:val="00A1546C"/>
    <w:rsid w:val="00A156D6"/>
    <w:rsid w:val="00A16094"/>
    <w:rsid w:val="00A1637F"/>
    <w:rsid w:val="00A163E1"/>
    <w:rsid w:val="00A164E0"/>
    <w:rsid w:val="00A169E0"/>
    <w:rsid w:val="00A16C22"/>
    <w:rsid w:val="00A16C24"/>
    <w:rsid w:val="00A17C92"/>
    <w:rsid w:val="00A200B1"/>
    <w:rsid w:val="00A20277"/>
    <w:rsid w:val="00A2067C"/>
    <w:rsid w:val="00A206ED"/>
    <w:rsid w:val="00A20806"/>
    <w:rsid w:val="00A20905"/>
    <w:rsid w:val="00A20AB6"/>
    <w:rsid w:val="00A20B65"/>
    <w:rsid w:val="00A20C7F"/>
    <w:rsid w:val="00A20F94"/>
    <w:rsid w:val="00A2141E"/>
    <w:rsid w:val="00A2186B"/>
    <w:rsid w:val="00A218DB"/>
    <w:rsid w:val="00A21D41"/>
    <w:rsid w:val="00A22400"/>
    <w:rsid w:val="00A2258B"/>
    <w:rsid w:val="00A22DBA"/>
    <w:rsid w:val="00A2329D"/>
    <w:rsid w:val="00A23FBE"/>
    <w:rsid w:val="00A2405E"/>
    <w:rsid w:val="00A2439C"/>
    <w:rsid w:val="00A2476C"/>
    <w:rsid w:val="00A2490E"/>
    <w:rsid w:val="00A249BC"/>
    <w:rsid w:val="00A24EE0"/>
    <w:rsid w:val="00A24F43"/>
    <w:rsid w:val="00A25442"/>
    <w:rsid w:val="00A25539"/>
    <w:rsid w:val="00A2559E"/>
    <w:rsid w:val="00A255DA"/>
    <w:rsid w:val="00A258DE"/>
    <w:rsid w:val="00A25AD3"/>
    <w:rsid w:val="00A25BFF"/>
    <w:rsid w:val="00A25EF0"/>
    <w:rsid w:val="00A25FF5"/>
    <w:rsid w:val="00A2606A"/>
    <w:rsid w:val="00A26648"/>
    <w:rsid w:val="00A269BA"/>
    <w:rsid w:val="00A26F79"/>
    <w:rsid w:val="00A27226"/>
    <w:rsid w:val="00A27473"/>
    <w:rsid w:val="00A274C0"/>
    <w:rsid w:val="00A27522"/>
    <w:rsid w:val="00A279C7"/>
    <w:rsid w:val="00A30D9F"/>
    <w:rsid w:val="00A30F66"/>
    <w:rsid w:val="00A3136F"/>
    <w:rsid w:val="00A315F2"/>
    <w:rsid w:val="00A3166B"/>
    <w:rsid w:val="00A31B7B"/>
    <w:rsid w:val="00A31D45"/>
    <w:rsid w:val="00A31EE1"/>
    <w:rsid w:val="00A326FB"/>
    <w:rsid w:val="00A32800"/>
    <w:rsid w:val="00A32AB7"/>
    <w:rsid w:val="00A32F2E"/>
    <w:rsid w:val="00A332C7"/>
    <w:rsid w:val="00A33793"/>
    <w:rsid w:val="00A339DB"/>
    <w:rsid w:val="00A341A8"/>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1A99"/>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8D5"/>
    <w:rsid w:val="00A46ABA"/>
    <w:rsid w:val="00A46F18"/>
    <w:rsid w:val="00A46FA3"/>
    <w:rsid w:val="00A47C69"/>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206E"/>
    <w:rsid w:val="00A52694"/>
    <w:rsid w:val="00A52DF1"/>
    <w:rsid w:val="00A53220"/>
    <w:rsid w:val="00A53361"/>
    <w:rsid w:val="00A533B6"/>
    <w:rsid w:val="00A533C2"/>
    <w:rsid w:val="00A53564"/>
    <w:rsid w:val="00A5356D"/>
    <w:rsid w:val="00A53767"/>
    <w:rsid w:val="00A538E6"/>
    <w:rsid w:val="00A53928"/>
    <w:rsid w:val="00A53AF6"/>
    <w:rsid w:val="00A54302"/>
    <w:rsid w:val="00A54514"/>
    <w:rsid w:val="00A54869"/>
    <w:rsid w:val="00A54DA3"/>
    <w:rsid w:val="00A54DFA"/>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30"/>
    <w:rsid w:val="00A63B83"/>
    <w:rsid w:val="00A63C27"/>
    <w:rsid w:val="00A63F41"/>
    <w:rsid w:val="00A6421A"/>
    <w:rsid w:val="00A64237"/>
    <w:rsid w:val="00A643C6"/>
    <w:rsid w:val="00A646A5"/>
    <w:rsid w:val="00A64A82"/>
    <w:rsid w:val="00A64B40"/>
    <w:rsid w:val="00A6508F"/>
    <w:rsid w:val="00A6519F"/>
    <w:rsid w:val="00A65242"/>
    <w:rsid w:val="00A65A2E"/>
    <w:rsid w:val="00A65BD9"/>
    <w:rsid w:val="00A6612B"/>
    <w:rsid w:val="00A6625B"/>
    <w:rsid w:val="00A66718"/>
    <w:rsid w:val="00A66925"/>
    <w:rsid w:val="00A66C99"/>
    <w:rsid w:val="00A671EF"/>
    <w:rsid w:val="00A67293"/>
    <w:rsid w:val="00A67795"/>
    <w:rsid w:val="00A67ADE"/>
    <w:rsid w:val="00A67C89"/>
    <w:rsid w:val="00A67F7D"/>
    <w:rsid w:val="00A7053E"/>
    <w:rsid w:val="00A7064D"/>
    <w:rsid w:val="00A708C0"/>
    <w:rsid w:val="00A70B31"/>
    <w:rsid w:val="00A70C05"/>
    <w:rsid w:val="00A70F20"/>
    <w:rsid w:val="00A71257"/>
    <w:rsid w:val="00A71639"/>
    <w:rsid w:val="00A71985"/>
    <w:rsid w:val="00A71A47"/>
    <w:rsid w:val="00A71B53"/>
    <w:rsid w:val="00A71DE5"/>
    <w:rsid w:val="00A720D3"/>
    <w:rsid w:val="00A72463"/>
    <w:rsid w:val="00A72743"/>
    <w:rsid w:val="00A72983"/>
    <w:rsid w:val="00A72986"/>
    <w:rsid w:val="00A72B1E"/>
    <w:rsid w:val="00A72B44"/>
    <w:rsid w:val="00A72C10"/>
    <w:rsid w:val="00A72F4A"/>
    <w:rsid w:val="00A73A74"/>
    <w:rsid w:val="00A73B99"/>
    <w:rsid w:val="00A742E4"/>
    <w:rsid w:val="00A7435F"/>
    <w:rsid w:val="00A74E7A"/>
    <w:rsid w:val="00A75086"/>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B82"/>
    <w:rsid w:val="00A811E0"/>
    <w:rsid w:val="00A812ED"/>
    <w:rsid w:val="00A81319"/>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8F4"/>
    <w:rsid w:val="00A86A99"/>
    <w:rsid w:val="00A86B5A"/>
    <w:rsid w:val="00A86BEE"/>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AA8"/>
    <w:rsid w:val="00A93C1C"/>
    <w:rsid w:val="00A93C38"/>
    <w:rsid w:val="00A95221"/>
    <w:rsid w:val="00A952EA"/>
    <w:rsid w:val="00A953BC"/>
    <w:rsid w:val="00A9552E"/>
    <w:rsid w:val="00A95964"/>
    <w:rsid w:val="00A96ACA"/>
    <w:rsid w:val="00A96FA8"/>
    <w:rsid w:val="00A96FBD"/>
    <w:rsid w:val="00A97174"/>
    <w:rsid w:val="00A9770A"/>
    <w:rsid w:val="00A97C29"/>
    <w:rsid w:val="00AA0161"/>
    <w:rsid w:val="00AA0488"/>
    <w:rsid w:val="00AA0A43"/>
    <w:rsid w:val="00AA0DD3"/>
    <w:rsid w:val="00AA1370"/>
    <w:rsid w:val="00AA1BAC"/>
    <w:rsid w:val="00AA1C07"/>
    <w:rsid w:val="00AA1C22"/>
    <w:rsid w:val="00AA1C23"/>
    <w:rsid w:val="00AA2212"/>
    <w:rsid w:val="00AA2268"/>
    <w:rsid w:val="00AA2A3B"/>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57C"/>
    <w:rsid w:val="00AA7D1B"/>
    <w:rsid w:val="00AB0AC7"/>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2C5"/>
    <w:rsid w:val="00AB346E"/>
    <w:rsid w:val="00AB357D"/>
    <w:rsid w:val="00AB3853"/>
    <w:rsid w:val="00AB3880"/>
    <w:rsid w:val="00AB3A12"/>
    <w:rsid w:val="00AB3AF0"/>
    <w:rsid w:val="00AB3EC2"/>
    <w:rsid w:val="00AB432B"/>
    <w:rsid w:val="00AB4DB8"/>
    <w:rsid w:val="00AB55AA"/>
    <w:rsid w:val="00AB572A"/>
    <w:rsid w:val="00AB5838"/>
    <w:rsid w:val="00AB59EF"/>
    <w:rsid w:val="00AB5A8D"/>
    <w:rsid w:val="00AB61FA"/>
    <w:rsid w:val="00AB6277"/>
    <w:rsid w:val="00AB63C7"/>
    <w:rsid w:val="00AB6642"/>
    <w:rsid w:val="00AB67F7"/>
    <w:rsid w:val="00AB6EB9"/>
    <w:rsid w:val="00AB6FC1"/>
    <w:rsid w:val="00AB71FC"/>
    <w:rsid w:val="00AB769A"/>
    <w:rsid w:val="00AB7A60"/>
    <w:rsid w:val="00AB7AC0"/>
    <w:rsid w:val="00AB7ACC"/>
    <w:rsid w:val="00AB7F00"/>
    <w:rsid w:val="00AC02FF"/>
    <w:rsid w:val="00AC0521"/>
    <w:rsid w:val="00AC07C3"/>
    <w:rsid w:val="00AC109D"/>
    <w:rsid w:val="00AC10E8"/>
    <w:rsid w:val="00AC12F8"/>
    <w:rsid w:val="00AC1D3D"/>
    <w:rsid w:val="00AC1F5D"/>
    <w:rsid w:val="00AC26A9"/>
    <w:rsid w:val="00AC2EFE"/>
    <w:rsid w:val="00AC358A"/>
    <w:rsid w:val="00AC3930"/>
    <w:rsid w:val="00AC3AB1"/>
    <w:rsid w:val="00AC40E3"/>
    <w:rsid w:val="00AC4399"/>
    <w:rsid w:val="00AC46B1"/>
    <w:rsid w:val="00AC4D22"/>
    <w:rsid w:val="00AC4DFE"/>
    <w:rsid w:val="00AC4F60"/>
    <w:rsid w:val="00AC5348"/>
    <w:rsid w:val="00AC57DD"/>
    <w:rsid w:val="00AC58DC"/>
    <w:rsid w:val="00AC594F"/>
    <w:rsid w:val="00AC5F68"/>
    <w:rsid w:val="00AC5F86"/>
    <w:rsid w:val="00AC6501"/>
    <w:rsid w:val="00AC6807"/>
    <w:rsid w:val="00AC68C6"/>
    <w:rsid w:val="00AC7368"/>
    <w:rsid w:val="00AC7612"/>
    <w:rsid w:val="00AC7834"/>
    <w:rsid w:val="00AC78D1"/>
    <w:rsid w:val="00AC79C1"/>
    <w:rsid w:val="00AC7CA4"/>
    <w:rsid w:val="00AC7E3B"/>
    <w:rsid w:val="00AD028A"/>
    <w:rsid w:val="00AD06D2"/>
    <w:rsid w:val="00AD0819"/>
    <w:rsid w:val="00AD0A9A"/>
    <w:rsid w:val="00AD0E1F"/>
    <w:rsid w:val="00AD1535"/>
    <w:rsid w:val="00AD1A41"/>
    <w:rsid w:val="00AD1A92"/>
    <w:rsid w:val="00AD1B66"/>
    <w:rsid w:val="00AD1C3D"/>
    <w:rsid w:val="00AD20ED"/>
    <w:rsid w:val="00AD20FD"/>
    <w:rsid w:val="00AD210E"/>
    <w:rsid w:val="00AD2E5D"/>
    <w:rsid w:val="00AD303A"/>
    <w:rsid w:val="00AD379B"/>
    <w:rsid w:val="00AD37F5"/>
    <w:rsid w:val="00AD39A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06"/>
    <w:rsid w:val="00AD756E"/>
    <w:rsid w:val="00AD7665"/>
    <w:rsid w:val="00AD76F9"/>
    <w:rsid w:val="00AD7BC4"/>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2888"/>
    <w:rsid w:val="00AE3484"/>
    <w:rsid w:val="00AE3720"/>
    <w:rsid w:val="00AE3D11"/>
    <w:rsid w:val="00AE3FC4"/>
    <w:rsid w:val="00AE4003"/>
    <w:rsid w:val="00AE4113"/>
    <w:rsid w:val="00AE41CF"/>
    <w:rsid w:val="00AE4276"/>
    <w:rsid w:val="00AE4380"/>
    <w:rsid w:val="00AE4773"/>
    <w:rsid w:val="00AE4EE0"/>
    <w:rsid w:val="00AE4FAC"/>
    <w:rsid w:val="00AE50EA"/>
    <w:rsid w:val="00AE53F0"/>
    <w:rsid w:val="00AE5525"/>
    <w:rsid w:val="00AE566E"/>
    <w:rsid w:val="00AE584A"/>
    <w:rsid w:val="00AE5B08"/>
    <w:rsid w:val="00AE6381"/>
    <w:rsid w:val="00AE641A"/>
    <w:rsid w:val="00AE656F"/>
    <w:rsid w:val="00AE66C8"/>
    <w:rsid w:val="00AE6C9C"/>
    <w:rsid w:val="00AE6E81"/>
    <w:rsid w:val="00AE745F"/>
    <w:rsid w:val="00AE7D78"/>
    <w:rsid w:val="00AE7EF0"/>
    <w:rsid w:val="00AF00AC"/>
    <w:rsid w:val="00AF00EE"/>
    <w:rsid w:val="00AF04DE"/>
    <w:rsid w:val="00AF096D"/>
    <w:rsid w:val="00AF0992"/>
    <w:rsid w:val="00AF181E"/>
    <w:rsid w:val="00AF198E"/>
    <w:rsid w:val="00AF1B5F"/>
    <w:rsid w:val="00AF202D"/>
    <w:rsid w:val="00AF22DB"/>
    <w:rsid w:val="00AF2962"/>
    <w:rsid w:val="00AF2C18"/>
    <w:rsid w:val="00AF2C19"/>
    <w:rsid w:val="00AF387A"/>
    <w:rsid w:val="00AF3F17"/>
    <w:rsid w:val="00AF4137"/>
    <w:rsid w:val="00AF41F6"/>
    <w:rsid w:val="00AF438E"/>
    <w:rsid w:val="00AF4555"/>
    <w:rsid w:val="00AF45CA"/>
    <w:rsid w:val="00AF462B"/>
    <w:rsid w:val="00AF4D8D"/>
    <w:rsid w:val="00AF4F02"/>
    <w:rsid w:val="00AF552E"/>
    <w:rsid w:val="00AF554B"/>
    <w:rsid w:val="00AF5CEE"/>
    <w:rsid w:val="00AF5D85"/>
    <w:rsid w:val="00AF62E0"/>
    <w:rsid w:val="00AF6353"/>
    <w:rsid w:val="00AF691A"/>
    <w:rsid w:val="00AF6B28"/>
    <w:rsid w:val="00AF6F27"/>
    <w:rsid w:val="00AF6F61"/>
    <w:rsid w:val="00AF700B"/>
    <w:rsid w:val="00AF7506"/>
    <w:rsid w:val="00AF7864"/>
    <w:rsid w:val="00AF7DF6"/>
    <w:rsid w:val="00AF7E69"/>
    <w:rsid w:val="00B00116"/>
    <w:rsid w:val="00B007DD"/>
    <w:rsid w:val="00B0098A"/>
    <w:rsid w:val="00B0100D"/>
    <w:rsid w:val="00B01016"/>
    <w:rsid w:val="00B0146E"/>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4F76"/>
    <w:rsid w:val="00B05D39"/>
    <w:rsid w:val="00B06070"/>
    <w:rsid w:val="00B06951"/>
    <w:rsid w:val="00B06A06"/>
    <w:rsid w:val="00B06A1D"/>
    <w:rsid w:val="00B06B74"/>
    <w:rsid w:val="00B07287"/>
    <w:rsid w:val="00B07383"/>
    <w:rsid w:val="00B073E6"/>
    <w:rsid w:val="00B074F8"/>
    <w:rsid w:val="00B07C60"/>
    <w:rsid w:val="00B07D64"/>
    <w:rsid w:val="00B109C0"/>
    <w:rsid w:val="00B10CC5"/>
    <w:rsid w:val="00B111E7"/>
    <w:rsid w:val="00B118A6"/>
    <w:rsid w:val="00B11A3D"/>
    <w:rsid w:val="00B11AAA"/>
    <w:rsid w:val="00B11B0E"/>
    <w:rsid w:val="00B11C83"/>
    <w:rsid w:val="00B11C8B"/>
    <w:rsid w:val="00B1201C"/>
    <w:rsid w:val="00B1205E"/>
    <w:rsid w:val="00B121B0"/>
    <w:rsid w:val="00B12742"/>
    <w:rsid w:val="00B12809"/>
    <w:rsid w:val="00B1283E"/>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591"/>
    <w:rsid w:val="00B1681D"/>
    <w:rsid w:val="00B16A3E"/>
    <w:rsid w:val="00B16BCC"/>
    <w:rsid w:val="00B1750D"/>
    <w:rsid w:val="00B17579"/>
    <w:rsid w:val="00B1760A"/>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B65"/>
    <w:rsid w:val="00B23C1A"/>
    <w:rsid w:val="00B23D48"/>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3C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9DB"/>
    <w:rsid w:val="00B33A5C"/>
    <w:rsid w:val="00B33BFE"/>
    <w:rsid w:val="00B33ED9"/>
    <w:rsid w:val="00B342E6"/>
    <w:rsid w:val="00B346A4"/>
    <w:rsid w:val="00B34889"/>
    <w:rsid w:val="00B34C15"/>
    <w:rsid w:val="00B35164"/>
    <w:rsid w:val="00B35206"/>
    <w:rsid w:val="00B36046"/>
    <w:rsid w:val="00B367F6"/>
    <w:rsid w:val="00B36A6B"/>
    <w:rsid w:val="00B36D3B"/>
    <w:rsid w:val="00B36D69"/>
    <w:rsid w:val="00B37550"/>
    <w:rsid w:val="00B3779E"/>
    <w:rsid w:val="00B37C03"/>
    <w:rsid w:val="00B37C16"/>
    <w:rsid w:val="00B402C6"/>
    <w:rsid w:val="00B404CB"/>
    <w:rsid w:val="00B40627"/>
    <w:rsid w:val="00B40698"/>
    <w:rsid w:val="00B40764"/>
    <w:rsid w:val="00B4087D"/>
    <w:rsid w:val="00B409D6"/>
    <w:rsid w:val="00B40BAE"/>
    <w:rsid w:val="00B40DEF"/>
    <w:rsid w:val="00B4153B"/>
    <w:rsid w:val="00B4159D"/>
    <w:rsid w:val="00B41A4E"/>
    <w:rsid w:val="00B41C0D"/>
    <w:rsid w:val="00B41DC1"/>
    <w:rsid w:val="00B42F69"/>
    <w:rsid w:val="00B43125"/>
    <w:rsid w:val="00B433FF"/>
    <w:rsid w:val="00B436C5"/>
    <w:rsid w:val="00B43AC9"/>
    <w:rsid w:val="00B43ADC"/>
    <w:rsid w:val="00B4430F"/>
    <w:rsid w:val="00B44384"/>
    <w:rsid w:val="00B443E0"/>
    <w:rsid w:val="00B44E27"/>
    <w:rsid w:val="00B44F9A"/>
    <w:rsid w:val="00B45266"/>
    <w:rsid w:val="00B45660"/>
    <w:rsid w:val="00B45D99"/>
    <w:rsid w:val="00B46BC2"/>
    <w:rsid w:val="00B46EC7"/>
    <w:rsid w:val="00B47030"/>
    <w:rsid w:val="00B470DA"/>
    <w:rsid w:val="00B4726B"/>
    <w:rsid w:val="00B477E2"/>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93B"/>
    <w:rsid w:val="00B640CC"/>
    <w:rsid w:val="00B64158"/>
    <w:rsid w:val="00B64214"/>
    <w:rsid w:val="00B64263"/>
    <w:rsid w:val="00B645B6"/>
    <w:rsid w:val="00B64705"/>
    <w:rsid w:val="00B64B2F"/>
    <w:rsid w:val="00B64D04"/>
    <w:rsid w:val="00B64D64"/>
    <w:rsid w:val="00B64FE0"/>
    <w:rsid w:val="00B65189"/>
    <w:rsid w:val="00B6539F"/>
    <w:rsid w:val="00B654CA"/>
    <w:rsid w:val="00B6598E"/>
    <w:rsid w:val="00B65BB8"/>
    <w:rsid w:val="00B66542"/>
    <w:rsid w:val="00B66733"/>
    <w:rsid w:val="00B667BF"/>
    <w:rsid w:val="00B66B39"/>
    <w:rsid w:val="00B66C57"/>
    <w:rsid w:val="00B670C6"/>
    <w:rsid w:val="00B674D6"/>
    <w:rsid w:val="00B6797D"/>
    <w:rsid w:val="00B701F4"/>
    <w:rsid w:val="00B70210"/>
    <w:rsid w:val="00B7163F"/>
    <w:rsid w:val="00B7170A"/>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72A"/>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0"/>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058"/>
    <w:rsid w:val="00B94253"/>
    <w:rsid w:val="00B9483F"/>
    <w:rsid w:val="00B94907"/>
    <w:rsid w:val="00B94C7D"/>
    <w:rsid w:val="00B94F63"/>
    <w:rsid w:val="00B950C3"/>
    <w:rsid w:val="00B9510A"/>
    <w:rsid w:val="00B95125"/>
    <w:rsid w:val="00B955FE"/>
    <w:rsid w:val="00B958C3"/>
    <w:rsid w:val="00B95BEC"/>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270B"/>
    <w:rsid w:val="00BA31BD"/>
    <w:rsid w:val="00BA3287"/>
    <w:rsid w:val="00BA3637"/>
    <w:rsid w:val="00BA3B0B"/>
    <w:rsid w:val="00BA41E4"/>
    <w:rsid w:val="00BA49B2"/>
    <w:rsid w:val="00BA4C04"/>
    <w:rsid w:val="00BA5030"/>
    <w:rsid w:val="00BA5189"/>
    <w:rsid w:val="00BA52B6"/>
    <w:rsid w:val="00BA543C"/>
    <w:rsid w:val="00BA5839"/>
    <w:rsid w:val="00BA5CD8"/>
    <w:rsid w:val="00BA6180"/>
    <w:rsid w:val="00BA636C"/>
    <w:rsid w:val="00BA6419"/>
    <w:rsid w:val="00BA6550"/>
    <w:rsid w:val="00BA6799"/>
    <w:rsid w:val="00BA67F6"/>
    <w:rsid w:val="00BA6801"/>
    <w:rsid w:val="00BA716F"/>
    <w:rsid w:val="00BA73D7"/>
    <w:rsid w:val="00BA772F"/>
    <w:rsid w:val="00BA7E49"/>
    <w:rsid w:val="00BB0080"/>
    <w:rsid w:val="00BB0171"/>
    <w:rsid w:val="00BB08C4"/>
    <w:rsid w:val="00BB0C2A"/>
    <w:rsid w:val="00BB117E"/>
    <w:rsid w:val="00BB12B6"/>
    <w:rsid w:val="00BB1A2A"/>
    <w:rsid w:val="00BB2162"/>
    <w:rsid w:val="00BB266A"/>
    <w:rsid w:val="00BB320F"/>
    <w:rsid w:val="00BB3464"/>
    <w:rsid w:val="00BB3642"/>
    <w:rsid w:val="00BB3A35"/>
    <w:rsid w:val="00BB3E10"/>
    <w:rsid w:val="00BB3E49"/>
    <w:rsid w:val="00BB40D3"/>
    <w:rsid w:val="00BB4A3B"/>
    <w:rsid w:val="00BB4C27"/>
    <w:rsid w:val="00BB4DE1"/>
    <w:rsid w:val="00BB4E3A"/>
    <w:rsid w:val="00BB523D"/>
    <w:rsid w:val="00BB59F6"/>
    <w:rsid w:val="00BB5AF8"/>
    <w:rsid w:val="00BB5EF0"/>
    <w:rsid w:val="00BB5FFD"/>
    <w:rsid w:val="00BB66AB"/>
    <w:rsid w:val="00BB67F6"/>
    <w:rsid w:val="00BB6B4B"/>
    <w:rsid w:val="00BB6F93"/>
    <w:rsid w:val="00BB7651"/>
    <w:rsid w:val="00BB7700"/>
    <w:rsid w:val="00BB77BC"/>
    <w:rsid w:val="00BB7BBA"/>
    <w:rsid w:val="00BB7C70"/>
    <w:rsid w:val="00BC0235"/>
    <w:rsid w:val="00BC047A"/>
    <w:rsid w:val="00BC04C4"/>
    <w:rsid w:val="00BC0929"/>
    <w:rsid w:val="00BC0AD6"/>
    <w:rsid w:val="00BC122E"/>
    <w:rsid w:val="00BC1293"/>
    <w:rsid w:val="00BC132C"/>
    <w:rsid w:val="00BC15C1"/>
    <w:rsid w:val="00BC19BC"/>
    <w:rsid w:val="00BC2292"/>
    <w:rsid w:val="00BC2896"/>
    <w:rsid w:val="00BC3525"/>
    <w:rsid w:val="00BC3584"/>
    <w:rsid w:val="00BC3862"/>
    <w:rsid w:val="00BC3A14"/>
    <w:rsid w:val="00BC3F6B"/>
    <w:rsid w:val="00BC427E"/>
    <w:rsid w:val="00BC43E0"/>
    <w:rsid w:val="00BC4443"/>
    <w:rsid w:val="00BC4FFC"/>
    <w:rsid w:val="00BC5798"/>
    <w:rsid w:val="00BC5838"/>
    <w:rsid w:val="00BC59BF"/>
    <w:rsid w:val="00BC5C79"/>
    <w:rsid w:val="00BC5DCA"/>
    <w:rsid w:val="00BC6131"/>
    <w:rsid w:val="00BC61BF"/>
    <w:rsid w:val="00BC6257"/>
    <w:rsid w:val="00BC6304"/>
    <w:rsid w:val="00BC6DC2"/>
    <w:rsid w:val="00BD04D6"/>
    <w:rsid w:val="00BD0500"/>
    <w:rsid w:val="00BD0684"/>
    <w:rsid w:val="00BD0E2E"/>
    <w:rsid w:val="00BD1174"/>
    <w:rsid w:val="00BD1305"/>
    <w:rsid w:val="00BD18CE"/>
    <w:rsid w:val="00BD19BF"/>
    <w:rsid w:val="00BD1BF1"/>
    <w:rsid w:val="00BD23C4"/>
    <w:rsid w:val="00BD246F"/>
    <w:rsid w:val="00BD2596"/>
    <w:rsid w:val="00BD2681"/>
    <w:rsid w:val="00BD2F21"/>
    <w:rsid w:val="00BD3C27"/>
    <w:rsid w:val="00BD3FF9"/>
    <w:rsid w:val="00BD4104"/>
    <w:rsid w:val="00BD433B"/>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213"/>
    <w:rsid w:val="00BE1517"/>
    <w:rsid w:val="00BE161F"/>
    <w:rsid w:val="00BE18DD"/>
    <w:rsid w:val="00BE2013"/>
    <w:rsid w:val="00BE20DF"/>
    <w:rsid w:val="00BE2696"/>
    <w:rsid w:val="00BE26B2"/>
    <w:rsid w:val="00BE2B45"/>
    <w:rsid w:val="00BE2D28"/>
    <w:rsid w:val="00BE2FFC"/>
    <w:rsid w:val="00BE310E"/>
    <w:rsid w:val="00BE319C"/>
    <w:rsid w:val="00BE32C9"/>
    <w:rsid w:val="00BE3853"/>
    <w:rsid w:val="00BE39AD"/>
    <w:rsid w:val="00BE3B10"/>
    <w:rsid w:val="00BE40DF"/>
    <w:rsid w:val="00BE442D"/>
    <w:rsid w:val="00BE4443"/>
    <w:rsid w:val="00BE4470"/>
    <w:rsid w:val="00BE4698"/>
    <w:rsid w:val="00BE4834"/>
    <w:rsid w:val="00BE4969"/>
    <w:rsid w:val="00BE4AA2"/>
    <w:rsid w:val="00BE4ED6"/>
    <w:rsid w:val="00BE4ED7"/>
    <w:rsid w:val="00BE54F3"/>
    <w:rsid w:val="00BE550E"/>
    <w:rsid w:val="00BE5F67"/>
    <w:rsid w:val="00BE6719"/>
    <w:rsid w:val="00BE6884"/>
    <w:rsid w:val="00BE68E2"/>
    <w:rsid w:val="00BE6FCB"/>
    <w:rsid w:val="00BE70EC"/>
    <w:rsid w:val="00BE7133"/>
    <w:rsid w:val="00BE73FC"/>
    <w:rsid w:val="00BE7920"/>
    <w:rsid w:val="00BE7F55"/>
    <w:rsid w:val="00BF0070"/>
    <w:rsid w:val="00BF08D0"/>
    <w:rsid w:val="00BF0C4C"/>
    <w:rsid w:val="00BF0E63"/>
    <w:rsid w:val="00BF1187"/>
    <w:rsid w:val="00BF11B6"/>
    <w:rsid w:val="00BF17B8"/>
    <w:rsid w:val="00BF1E46"/>
    <w:rsid w:val="00BF1EBB"/>
    <w:rsid w:val="00BF222B"/>
    <w:rsid w:val="00BF2A3A"/>
    <w:rsid w:val="00BF2CD1"/>
    <w:rsid w:val="00BF2EEC"/>
    <w:rsid w:val="00BF30CE"/>
    <w:rsid w:val="00BF33E0"/>
    <w:rsid w:val="00BF370E"/>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728B"/>
    <w:rsid w:val="00BF7AB2"/>
    <w:rsid w:val="00BF7D3E"/>
    <w:rsid w:val="00BF7F9F"/>
    <w:rsid w:val="00C00225"/>
    <w:rsid w:val="00C00244"/>
    <w:rsid w:val="00C002AD"/>
    <w:rsid w:val="00C00312"/>
    <w:rsid w:val="00C00344"/>
    <w:rsid w:val="00C0038D"/>
    <w:rsid w:val="00C0075B"/>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4AB6"/>
    <w:rsid w:val="00C05AF8"/>
    <w:rsid w:val="00C05B85"/>
    <w:rsid w:val="00C05C37"/>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B0"/>
    <w:rsid w:val="00C17E63"/>
    <w:rsid w:val="00C20208"/>
    <w:rsid w:val="00C20245"/>
    <w:rsid w:val="00C20470"/>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FAF"/>
    <w:rsid w:val="00C27B03"/>
    <w:rsid w:val="00C300F9"/>
    <w:rsid w:val="00C3089B"/>
    <w:rsid w:val="00C30B69"/>
    <w:rsid w:val="00C30CD5"/>
    <w:rsid w:val="00C311E4"/>
    <w:rsid w:val="00C31604"/>
    <w:rsid w:val="00C31A4C"/>
    <w:rsid w:val="00C31B90"/>
    <w:rsid w:val="00C326EE"/>
    <w:rsid w:val="00C32EF1"/>
    <w:rsid w:val="00C3340B"/>
    <w:rsid w:val="00C336D4"/>
    <w:rsid w:val="00C33D9C"/>
    <w:rsid w:val="00C3498E"/>
    <w:rsid w:val="00C34B40"/>
    <w:rsid w:val="00C353B2"/>
    <w:rsid w:val="00C353FE"/>
    <w:rsid w:val="00C35836"/>
    <w:rsid w:val="00C35858"/>
    <w:rsid w:val="00C36780"/>
    <w:rsid w:val="00C36B5F"/>
    <w:rsid w:val="00C37424"/>
    <w:rsid w:val="00C375D1"/>
    <w:rsid w:val="00C40CD5"/>
    <w:rsid w:val="00C4140A"/>
    <w:rsid w:val="00C416EF"/>
    <w:rsid w:val="00C41CD3"/>
    <w:rsid w:val="00C41D75"/>
    <w:rsid w:val="00C4263D"/>
    <w:rsid w:val="00C4293C"/>
    <w:rsid w:val="00C42BA6"/>
    <w:rsid w:val="00C42EB7"/>
    <w:rsid w:val="00C42F07"/>
    <w:rsid w:val="00C430C2"/>
    <w:rsid w:val="00C4322E"/>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5F97"/>
    <w:rsid w:val="00C46251"/>
    <w:rsid w:val="00C4656B"/>
    <w:rsid w:val="00C4790F"/>
    <w:rsid w:val="00C47C9E"/>
    <w:rsid w:val="00C47D93"/>
    <w:rsid w:val="00C47F06"/>
    <w:rsid w:val="00C47FC0"/>
    <w:rsid w:val="00C50CA7"/>
    <w:rsid w:val="00C50F58"/>
    <w:rsid w:val="00C5157F"/>
    <w:rsid w:val="00C51616"/>
    <w:rsid w:val="00C5189F"/>
    <w:rsid w:val="00C51AF4"/>
    <w:rsid w:val="00C51D7A"/>
    <w:rsid w:val="00C51DEE"/>
    <w:rsid w:val="00C51F6E"/>
    <w:rsid w:val="00C52732"/>
    <w:rsid w:val="00C528CC"/>
    <w:rsid w:val="00C52991"/>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5D6C"/>
    <w:rsid w:val="00C56006"/>
    <w:rsid w:val="00C56256"/>
    <w:rsid w:val="00C56407"/>
    <w:rsid w:val="00C56419"/>
    <w:rsid w:val="00C564D9"/>
    <w:rsid w:val="00C56514"/>
    <w:rsid w:val="00C56561"/>
    <w:rsid w:val="00C5710B"/>
    <w:rsid w:val="00C57307"/>
    <w:rsid w:val="00C573B1"/>
    <w:rsid w:val="00C57516"/>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355"/>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5ACC"/>
    <w:rsid w:val="00C75FE2"/>
    <w:rsid w:val="00C7644C"/>
    <w:rsid w:val="00C764B6"/>
    <w:rsid w:val="00C7697F"/>
    <w:rsid w:val="00C76B11"/>
    <w:rsid w:val="00C76C04"/>
    <w:rsid w:val="00C7716A"/>
    <w:rsid w:val="00C774C5"/>
    <w:rsid w:val="00C7770D"/>
    <w:rsid w:val="00C778BE"/>
    <w:rsid w:val="00C77B60"/>
    <w:rsid w:val="00C77E71"/>
    <w:rsid w:val="00C8021B"/>
    <w:rsid w:val="00C802C7"/>
    <w:rsid w:val="00C80F20"/>
    <w:rsid w:val="00C8136C"/>
    <w:rsid w:val="00C81486"/>
    <w:rsid w:val="00C8169D"/>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5521"/>
    <w:rsid w:val="00C856C0"/>
    <w:rsid w:val="00C859FC"/>
    <w:rsid w:val="00C85B7F"/>
    <w:rsid w:val="00C85BF8"/>
    <w:rsid w:val="00C85C86"/>
    <w:rsid w:val="00C85D44"/>
    <w:rsid w:val="00C863EE"/>
    <w:rsid w:val="00C86843"/>
    <w:rsid w:val="00C86EDE"/>
    <w:rsid w:val="00C86F23"/>
    <w:rsid w:val="00C8705A"/>
    <w:rsid w:val="00C873BC"/>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7435"/>
    <w:rsid w:val="00C975EB"/>
    <w:rsid w:val="00C9777A"/>
    <w:rsid w:val="00C97BAE"/>
    <w:rsid w:val="00C97C7F"/>
    <w:rsid w:val="00C97D60"/>
    <w:rsid w:val="00CA0669"/>
    <w:rsid w:val="00CA080B"/>
    <w:rsid w:val="00CA0C82"/>
    <w:rsid w:val="00CA1BF6"/>
    <w:rsid w:val="00CA20A8"/>
    <w:rsid w:val="00CA215D"/>
    <w:rsid w:val="00CA2280"/>
    <w:rsid w:val="00CA2283"/>
    <w:rsid w:val="00CA259E"/>
    <w:rsid w:val="00CA29C0"/>
    <w:rsid w:val="00CA2AEF"/>
    <w:rsid w:val="00CA2CA3"/>
    <w:rsid w:val="00CA2DB4"/>
    <w:rsid w:val="00CA2FA6"/>
    <w:rsid w:val="00CA325F"/>
    <w:rsid w:val="00CA33B8"/>
    <w:rsid w:val="00CA388B"/>
    <w:rsid w:val="00CA3957"/>
    <w:rsid w:val="00CA3D24"/>
    <w:rsid w:val="00CA4A9E"/>
    <w:rsid w:val="00CA4DF5"/>
    <w:rsid w:val="00CA4E21"/>
    <w:rsid w:val="00CA4E5C"/>
    <w:rsid w:val="00CA586B"/>
    <w:rsid w:val="00CA594D"/>
    <w:rsid w:val="00CA5D89"/>
    <w:rsid w:val="00CA6001"/>
    <w:rsid w:val="00CA6293"/>
    <w:rsid w:val="00CA66DB"/>
    <w:rsid w:val="00CA6C22"/>
    <w:rsid w:val="00CA6DD8"/>
    <w:rsid w:val="00CA6E59"/>
    <w:rsid w:val="00CA7593"/>
    <w:rsid w:val="00CB1582"/>
    <w:rsid w:val="00CB199F"/>
    <w:rsid w:val="00CB22B7"/>
    <w:rsid w:val="00CB2CB7"/>
    <w:rsid w:val="00CB3048"/>
    <w:rsid w:val="00CB31DA"/>
    <w:rsid w:val="00CB330C"/>
    <w:rsid w:val="00CB360D"/>
    <w:rsid w:val="00CB3B4B"/>
    <w:rsid w:val="00CB40FA"/>
    <w:rsid w:val="00CB45E5"/>
    <w:rsid w:val="00CB4941"/>
    <w:rsid w:val="00CB5032"/>
    <w:rsid w:val="00CB5096"/>
    <w:rsid w:val="00CB5763"/>
    <w:rsid w:val="00CB6D33"/>
    <w:rsid w:val="00CB6D97"/>
    <w:rsid w:val="00CB74DC"/>
    <w:rsid w:val="00CB795D"/>
    <w:rsid w:val="00CB796A"/>
    <w:rsid w:val="00CB798B"/>
    <w:rsid w:val="00CB7B65"/>
    <w:rsid w:val="00CB7DF6"/>
    <w:rsid w:val="00CC0482"/>
    <w:rsid w:val="00CC04FE"/>
    <w:rsid w:val="00CC0539"/>
    <w:rsid w:val="00CC0EF7"/>
    <w:rsid w:val="00CC11CA"/>
    <w:rsid w:val="00CC11E4"/>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26B"/>
    <w:rsid w:val="00CD077C"/>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44E"/>
    <w:rsid w:val="00CD56F7"/>
    <w:rsid w:val="00CD5AA3"/>
    <w:rsid w:val="00CD5F99"/>
    <w:rsid w:val="00CD6A1A"/>
    <w:rsid w:val="00CD6A30"/>
    <w:rsid w:val="00CD7343"/>
    <w:rsid w:val="00CD76C0"/>
    <w:rsid w:val="00CD7D11"/>
    <w:rsid w:val="00CD7F1C"/>
    <w:rsid w:val="00CE0891"/>
    <w:rsid w:val="00CE0984"/>
    <w:rsid w:val="00CE0E5C"/>
    <w:rsid w:val="00CE0FC6"/>
    <w:rsid w:val="00CE1173"/>
    <w:rsid w:val="00CE128C"/>
    <w:rsid w:val="00CE1593"/>
    <w:rsid w:val="00CE1A70"/>
    <w:rsid w:val="00CE22A1"/>
    <w:rsid w:val="00CE2356"/>
    <w:rsid w:val="00CE2865"/>
    <w:rsid w:val="00CE290F"/>
    <w:rsid w:val="00CE297D"/>
    <w:rsid w:val="00CE2CEC"/>
    <w:rsid w:val="00CE2F14"/>
    <w:rsid w:val="00CE32D8"/>
    <w:rsid w:val="00CE39C6"/>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287"/>
    <w:rsid w:val="00CF0409"/>
    <w:rsid w:val="00CF063A"/>
    <w:rsid w:val="00CF0950"/>
    <w:rsid w:val="00CF154B"/>
    <w:rsid w:val="00CF18F4"/>
    <w:rsid w:val="00CF1E52"/>
    <w:rsid w:val="00CF2532"/>
    <w:rsid w:val="00CF26CE"/>
    <w:rsid w:val="00CF2A15"/>
    <w:rsid w:val="00CF33BF"/>
    <w:rsid w:val="00CF3B07"/>
    <w:rsid w:val="00CF3DE3"/>
    <w:rsid w:val="00CF46C5"/>
    <w:rsid w:val="00CF4C13"/>
    <w:rsid w:val="00CF5188"/>
    <w:rsid w:val="00CF56AE"/>
    <w:rsid w:val="00CF5CD3"/>
    <w:rsid w:val="00CF5F21"/>
    <w:rsid w:val="00CF61FF"/>
    <w:rsid w:val="00CF62E0"/>
    <w:rsid w:val="00CF6384"/>
    <w:rsid w:val="00CF6902"/>
    <w:rsid w:val="00CF69A2"/>
    <w:rsid w:val="00CF7735"/>
    <w:rsid w:val="00CF7A96"/>
    <w:rsid w:val="00D00B51"/>
    <w:rsid w:val="00D00E00"/>
    <w:rsid w:val="00D0108E"/>
    <w:rsid w:val="00D0112E"/>
    <w:rsid w:val="00D01228"/>
    <w:rsid w:val="00D015CE"/>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DD4"/>
    <w:rsid w:val="00D11F90"/>
    <w:rsid w:val="00D12634"/>
    <w:rsid w:val="00D12788"/>
    <w:rsid w:val="00D12B62"/>
    <w:rsid w:val="00D1304A"/>
    <w:rsid w:val="00D13492"/>
    <w:rsid w:val="00D13527"/>
    <w:rsid w:val="00D13661"/>
    <w:rsid w:val="00D1464C"/>
    <w:rsid w:val="00D1465F"/>
    <w:rsid w:val="00D14801"/>
    <w:rsid w:val="00D150EC"/>
    <w:rsid w:val="00D157CE"/>
    <w:rsid w:val="00D15E4E"/>
    <w:rsid w:val="00D16020"/>
    <w:rsid w:val="00D162C3"/>
    <w:rsid w:val="00D16553"/>
    <w:rsid w:val="00D16FB0"/>
    <w:rsid w:val="00D17545"/>
    <w:rsid w:val="00D17601"/>
    <w:rsid w:val="00D1783F"/>
    <w:rsid w:val="00D178DD"/>
    <w:rsid w:val="00D17E12"/>
    <w:rsid w:val="00D17E1D"/>
    <w:rsid w:val="00D17E5F"/>
    <w:rsid w:val="00D20824"/>
    <w:rsid w:val="00D20A30"/>
    <w:rsid w:val="00D20D6E"/>
    <w:rsid w:val="00D21300"/>
    <w:rsid w:val="00D21461"/>
    <w:rsid w:val="00D215A0"/>
    <w:rsid w:val="00D2176E"/>
    <w:rsid w:val="00D2198E"/>
    <w:rsid w:val="00D21DC9"/>
    <w:rsid w:val="00D21F7C"/>
    <w:rsid w:val="00D223A7"/>
    <w:rsid w:val="00D227C3"/>
    <w:rsid w:val="00D22D7F"/>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AA"/>
    <w:rsid w:val="00D274D7"/>
    <w:rsid w:val="00D27509"/>
    <w:rsid w:val="00D276E6"/>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5DD"/>
    <w:rsid w:val="00D32831"/>
    <w:rsid w:val="00D328A8"/>
    <w:rsid w:val="00D32B6C"/>
    <w:rsid w:val="00D335E1"/>
    <w:rsid w:val="00D3367E"/>
    <w:rsid w:val="00D33B63"/>
    <w:rsid w:val="00D33C70"/>
    <w:rsid w:val="00D3436E"/>
    <w:rsid w:val="00D3545E"/>
    <w:rsid w:val="00D355DA"/>
    <w:rsid w:val="00D3568A"/>
    <w:rsid w:val="00D356AD"/>
    <w:rsid w:val="00D357F8"/>
    <w:rsid w:val="00D35C0D"/>
    <w:rsid w:val="00D35F57"/>
    <w:rsid w:val="00D35FEA"/>
    <w:rsid w:val="00D3638F"/>
    <w:rsid w:val="00D366E4"/>
    <w:rsid w:val="00D36D99"/>
    <w:rsid w:val="00D36E2E"/>
    <w:rsid w:val="00D36EE5"/>
    <w:rsid w:val="00D37323"/>
    <w:rsid w:val="00D3762F"/>
    <w:rsid w:val="00D37982"/>
    <w:rsid w:val="00D4014E"/>
    <w:rsid w:val="00D40649"/>
    <w:rsid w:val="00D40BDB"/>
    <w:rsid w:val="00D40EC1"/>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1B21"/>
    <w:rsid w:val="00D5200C"/>
    <w:rsid w:val="00D52292"/>
    <w:rsid w:val="00D52456"/>
    <w:rsid w:val="00D52BE5"/>
    <w:rsid w:val="00D52E90"/>
    <w:rsid w:val="00D52FB4"/>
    <w:rsid w:val="00D53589"/>
    <w:rsid w:val="00D53746"/>
    <w:rsid w:val="00D539A2"/>
    <w:rsid w:val="00D539D5"/>
    <w:rsid w:val="00D53EAB"/>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94B"/>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6B9"/>
    <w:rsid w:val="00D70A3E"/>
    <w:rsid w:val="00D70FA4"/>
    <w:rsid w:val="00D70FB5"/>
    <w:rsid w:val="00D7110C"/>
    <w:rsid w:val="00D7121D"/>
    <w:rsid w:val="00D716E6"/>
    <w:rsid w:val="00D7196A"/>
    <w:rsid w:val="00D721B5"/>
    <w:rsid w:val="00D72532"/>
    <w:rsid w:val="00D72A37"/>
    <w:rsid w:val="00D72CFD"/>
    <w:rsid w:val="00D730D4"/>
    <w:rsid w:val="00D733E9"/>
    <w:rsid w:val="00D734F3"/>
    <w:rsid w:val="00D73B08"/>
    <w:rsid w:val="00D73EB2"/>
    <w:rsid w:val="00D7421F"/>
    <w:rsid w:val="00D74725"/>
    <w:rsid w:val="00D74A99"/>
    <w:rsid w:val="00D74CE6"/>
    <w:rsid w:val="00D75016"/>
    <w:rsid w:val="00D755DC"/>
    <w:rsid w:val="00D75A74"/>
    <w:rsid w:val="00D75B00"/>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C4F"/>
    <w:rsid w:val="00D84D40"/>
    <w:rsid w:val="00D84D77"/>
    <w:rsid w:val="00D84FA6"/>
    <w:rsid w:val="00D85759"/>
    <w:rsid w:val="00D85A8B"/>
    <w:rsid w:val="00D85C5F"/>
    <w:rsid w:val="00D85E15"/>
    <w:rsid w:val="00D85ECC"/>
    <w:rsid w:val="00D864C7"/>
    <w:rsid w:val="00D8687C"/>
    <w:rsid w:val="00D86A08"/>
    <w:rsid w:val="00D86AD9"/>
    <w:rsid w:val="00D86EB7"/>
    <w:rsid w:val="00D86FC4"/>
    <w:rsid w:val="00D87144"/>
    <w:rsid w:val="00D87C89"/>
    <w:rsid w:val="00D87FEA"/>
    <w:rsid w:val="00D8B6BA"/>
    <w:rsid w:val="00D903D1"/>
    <w:rsid w:val="00D903E3"/>
    <w:rsid w:val="00D90DB3"/>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3AA"/>
    <w:rsid w:val="00DA7457"/>
    <w:rsid w:val="00DA7616"/>
    <w:rsid w:val="00DA7723"/>
    <w:rsid w:val="00DA7729"/>
    <w:rsid w:val="00DA78A8"/>
    <w:rsid w:val="00DA7A7E"/>
    <w:rsid w:val="00DA7C50"/>
    <w:rsid w:val="00DA7D0C"/>
    <w:rsid w:val="00DB01E0"/>
    <w:rsid w:val="00DB0601"/>
    <w:rsid w:val="00DB0786"/>
    <w:rsid w:val="00DB1083"/>
    <w:rsid w:val="00DB1260"/>
    <w:rsid w:val="00DB1488"/>
    <w:rsid w:val="00DB18ED"/>
    <w:rsid w:val="00DB1B31"/>
    <w:rsid w:val="00DB1CA9"/>
    <w:rsid w:val="00DB2995"/>
    <w:rsid w:val="00DB2D84"/>
    <w:rsid w:val="00DB2ED0"/>
    <w:rsid w:val="00DB2FC2"/>
    <w:rsid w:val="00DB329A"/>
    <w:rsid w:val="00DB38F0"/>
    <w:rsid w:val="00DB3EE8"/>
    <w:rsid w:val="00DB4701"/>
    <w:rsid w:val="00DB4A40"/>
    <w:rsid w:val="00DB4B3C"/>
    <w:rsid w:val="00DB4CBD"/>
    <w:rsid w:val="00DB4E76"/>
    <w:rsid w:val="00DB595D"/>
    <w:rsid w:val="00DB5975"/>
    <w:rsid w:val="00DB59C0"/>
    <w:rsid w:val="00DB5B76"/>
    <w:rsid w:val="00DB5BE6"/>
    <w:rsid w:val="00DB678E"/>
    <w:rsid w:val="00DB68C1"/>
    <w:rsid w:val="00DB6BE0"/>
    <w:rsid w:val="00DB7100"/>
    <w:rsid w:val="00DB7199"/>
    <w:rsid w:val="00DB7863"/>
    <w:rsid w:val="00DB7D40"/>
    <w:rsid w:val="00DB7E8E"/>
    <w:rsid w:val="00DC0132"/>
    <w:rsid w:val="00DC0146"/>
    <w:rsid w:val="00DC0312"/>
    <w:rsid w:val="00DC03EE"/>
    <w:rsid w:val="00DC0CAD"/>
    <w:rsid w:val="00DC0E7F"/>
    <w:rsid w:val="00DC17A6"/>
    <w:rsid w:val="00DC1970"/>
    <w:rsid w:val="00DC27A2"/>
    <w:rsid w:val="00DC335A"/>
    <w:rsid w:val="00DC3521"/>
    <w:rsid w:val="00DC355F"/>
    <w:rsid w:val="00DC36B8"/>
    <w:rsid w:val="00DC39C5"/>
    <w:rsid w:val="00DC415E"/>
    <w:rsid w:val="00DC41D6"/>
    <w:rsid w:val="00DC43E3"/>
    <w:rsid w:val="00DC45DD"/>
    <w:rsid w:val="00DC460C"/>
    <w:rsid w:val="00DC47C8"/>
    <w:rsid w:val="00DC484F"/>
    <w:rsid w:val="00DC4C1C"/>
    <w:rsid w:val="00DC5214"/>
    <w:rsid w:val="00DC53F2"/>
    <w:rsid w:val="00DC546A"/>
    <w:rsid w:val="00DC55B2"/>
    <w:rsid w:val="00DC5781"/>
    <w:rsid w:val="00DC59B2"/>
    <w:rsid w:val="00DC5D09"/>
    <w:rsid w:val="00DC661B"/>
    <w:rsid w:val="00DC67D1"/>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76F"/>
    <w:rsid w:val="00DD2D7E"/>
    <w:rsid w:val="00DD2EC9"/>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6EE5"/>
    <w:rsid w:val="00DD71F6"/>
    <w:rsid w:val="00DD7316"/>
    <w:rsid w:val="00DD7351"/>
    <w:rsid w:val="00DD744C"/>
    <w:rsid w:val="00DD7667"/>
    <w:rsid w:val="00DD777C"/>
    <w:rsid w:val="00DE03B6"/>
    <w:rsid w:val="00DE0437"/>
    <w:rsid w:val="00DE0D2F"/>
    <w:rsid w:val="00DE0D75"/>
    <w:rsid w:val="00DE1356"/>
    <w:rsid w:val="00DE19EB"/>
    <w:rsid w:val="00DE1AB2"/>
    <w:rsid w:val="00DE2513"/>
    <w:rsid w:val="00DE2607"/>
    <w:rsid w:val="00DE263E"/>
    <w:rsid w:val="00DE28C1"/>
    <w:rsid w:val="00DE424E"/>
    <w:rsid w:val="00DE4EE2"/>
    <w:rsid w:val="00DE5B0F"/>
    <w:rsid w:val="00DE62C5"/>
    <w:rsid w:val="00DE6573"/>
    <w:rsid w:val="00DE6B88"/>
    <w:rsid w:val="00DE6CC3"/>
    <w:rsid w:val="00DE7915"/>
    <w:rsid w:val="00DE7E49"/>
    <w:rsid w:val="00DF01F5"/>
    <w:rsid w:val="00DF055F"/>
    <w:rsid w:val="00DF0FD5"/>
    <w:rsid w:val="00DF0FE3"/>
    <w:rsid w:val="00DF1196"/>
    <w:rsid w:val="00DF192A"/>
    <w:rsid w:val="00DF2093"/>
    <w:rsid w:val="00DF24AA"/>
    <w:rsid w:val="00DF265D"/>
    <w:rsid w:val="00DF283C"/>
    <w:rsid w:val="00DF2CB1"/>
    <w:rsid w:val="00DF2EAB"/>
    <w:rsid w:val="00DF2F96"/>
    <w:rsid w:val="00DF2F9B"/>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9FE"/>
    <w:rsid w:val="00DF7CA9"/>
    <w:rsid w:val="00DF7EF3"/>
    <w:rsid w:val="00E0010A"/>
    <w:rsid w:val="00E00A00"/>
    <w:rsid w:val="00E00D2F"/>
    <w:rsid w:val="00E01260"/>
    <w:rsid w:val="00E016F4"/>
    <w:rsid w:val="00E01DF5"/>
    <w:rsid w:val="00E01F08"/>
    <w:rsid w:val="00E02149"/>
    <w:rsid w:val="00E0219E"/>
    <w:rsid w:val="00E02579"/>
    <w:rsid w:val="00E02B50"/>
    <w:rsid w:val="00E02E07"/>
    <w:rsid w:val="00E03157"/>
    <w:rsid w:val="00E032A2"/>
    <w:rsid w:val="00E03403"/>
    <w:rsid w:val="00E038F7"/>
    <w:rsid w:val="00E03B01"/>
    <w:rsid w:val="00E03C02"/>
    <w:rsid w:val="00E04497"/>
    <w:rsid w:val="00E045B5"/>
    <w:rsid w:val="00E04B3F"/>
    <w:rsid w:val="00E04C4E"/>
    <w:rsid w:val="00E04E78"/>
    <w:rsid w:val="00E04F14"/>
    <w:rsid w:val="00E0510F"/>
    <w:rsid w:val="00E05BE3"/>
    <w:rsid w:val="00E060C1"/>
    <w:rsid w:val="00E061AB"/>
    <w:rsid w:val="00E06222"/>
    <w:rsid w:val="00E062CA"/>
    <w:rsid w:val="00E067E5"/>
    <w:rsid w:val="00E06940"/>
    <w:rsid w:val="00E0698D"/>
    <w:rsid w:val="00E06B1E"/>
    <w:rsid w:val="00E07787"/>
    <w:rsid w:val="00E0791C"/>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8F4"/>
    <w:rsid w:val="00E12DB9"/>
    <w:rsid w:val="00E1351B"/>
    <w:rsid w:val="00E13C38"/>
    <w:rsid w:val="00E140AC"/>
    <w:rsid w:val="00E141A0"/>
    <w:rsid w:val="00E14574"/>
    <w:rsid w:val="00E147D5"/>
    <w:rsid w:val="00E14C0E"/>
    <w:rsid w:val="00E14E70"/>
    <w:rsid w:val="00E1570B"/>
    <w:rsid w:val="00E157C8"/>
    <w:rsid w:val="00E15A87"/>
    <w:rsid w:val="00E15AA3"/>
    <w:rsid w:val="00E15DC2"/>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18"/>
    <w:rsid w:val="00E20FE7"/>
    <w:rsid w:val="00E2187D"/>
    <w:rsid w:val="00E21952"/>
    <w:rsid w:val="00E21FEE"/>
    <w:rsid w:val="00E222B4"/>
    <w:rsid w:val="00E2249E"/>
    <w:rsid w:val="00E22B76"/>
    <w:rsid w:val="00E22B7A"/>
    <w:rsid w:val="00E231D8"/>
    <w:rsid w:val="00E234F1"/>
    <w:rsid w:val="00E23848"/>
    <w:rsid w:val="00E23B8F"/>
    <w:rsid w:val="00E23DF4"/>
    <w:rsid w:val="00E23FF7"/>
    <w:rsid w:val="00E24179"/>
    <w:rsid w:val="00E241ED"/>
    <w:rsid w:val="00E24910"/>
    <w:rsid w:val="00E24E3A"/>
    <w:rsid w:val="00E25338"/>
    <w:rsid w:val="00E25973"/>
    <w:rsid w:val="00E25AF8"/>
    <w:rsid w:val="00E25B40"/>
    <w:rsid w:val="00E25BCF"/>
    <w:rsid w:val="00E25CE4"/>
    <w:rsid w:val="00E25D51"/>
    <w:rsid w:val="00E261CE"/>
    <w:rsid w:val="00E26223"/>
    <w:rsid w:val="00E26289"/>
    <w:rsid w:val="00E26337"/>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857"/>
    <w:rsid w:val="00E32ACD"/>
    <w:rsid w:val="00E32B78"/>
    <w:rsid w:val="00E33716"/>
    <w:rsid w:val="00E338E0"/>
    <w:rsid w:val="00E34C50"/>
    <w:rsid w:val="00E34CA3"/>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D8D"/>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7C"/>
    <w:rsid w:val="00E53948"/>
    <w:rsid w:val="00E53E1B"/>
    <w:rsid w:val="00E54002"/>
    <w:rsid w:val="00E543BD"/>
    <w:rsid w:val="00E549EF"/>
    <w:rsid w:val="00E54E46"/>
    <w:rsid w:val="00E54EF2"/>
    <w:rsid w:val="00E5524B"/>
    <w:rsid w:val="00E552FF"/>
    <w:rsid w:val="00E55751"/>
    <w:rsid w:val="00E55D15"/>
    <w:rsid w:val="00E563C7"/>
    <w:rsid w:val="00E567A4"/>
    <w:rsid w:val="00E57064"/>
    <w:rsid w:val="00E575D9"/>
    <w:rsid w:val="00E57623"/>
    <w:rsid w:val="00E57761"/>
    <w:rsid w:val="00E57B5A"/>
    <w:rsid w:val="00E57FDB"/>
    <w:rsid w:val="00E60AFF"/>
    <w:rsid w:val="00E60DC5"/>
    <w:rsid w:val="00E6105A"/>
    <w:rsid w:val="00E6121F"/>
    <w:rsid w:val="00E617D4"/>
    <w:rsid w:val="00E61812"/>
    <w:rsid w:val="00E6215B"/>
    <w:rsid w:val="00E62D80"/>
    <w:rsid w:val="00E62EF3"/>
    <w:rsid w:val="00E62F6A"/>
    <w:rsid w:val="00E63559"/>
    <w:rsid w:val="00E63FEC"/>
    <w:rsid w:val="00E64161"/>
    <w:rsid w:val="00E64BD2"/>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F8"/>
    <w:rsid w:val="00E7523F"/>
    <w:rsid w:val="00E756A8"/>
    <w:rsid w:val="00E75943"/>
    <w:rsid w:val="00E75BCF"/>
    <w:rsid w:val="00E75D07"/>
    <w:rsid w:val="00E75F58"/>
    <w:rsid w:val="00E76032"/>
    <w:rsid w:val="00E76120"/>
    <w:rsid w:val="00E765A8"/>
    <w:rsid w:val="00E768F2"/>
    <w:rsid w:val="00E76D1A"/>
    <w:rsid w:val="00E7762B"/>
    <w:rsid w:val="00E77BF1"/>
    <w:rsid w:val="00E77E9E"/>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5165"/>
    <w:rsid w:val="00E851E1"/>
    <w:rsid w:val="00E85477"/>
    <w:rsid w:val="00E85923"/>
    <w:rsid w:val="00E85948"/>
    <w:rsid w:val="00E85B53"/>
    <w:rsid w:val="00E85E73"/>
    <w:rsid w:val="00E8606F"/>
    <w:rsid w:val="00E86536"/>
    <w:rsid w:val="00E86933"/>
    <w:rsid w:val="00E86947"/>
    <w:rsid w:val="00E869CA"/>
    <w:rsid w:val="00E869E8"/>
    <w:rsid w:val="00E87964"/>
    <w:rsid w:val="00E90286"/>
    <w:rsid w:val="00E90490"/>
    <w:rsid w:val="00E90CFF"/>
    <w:rsid w:val="00E90DA2"/>
    <w:rsid w:val="00E9167E"/>
    <w:rsid w:val="00E91844"/>
    <w:rsid w:val="00E91E97"/>
    <w:rsid w:val="00E922A4"/>
    <w:rsid w:val="00E92337"/>
    <w:rsid w:val="00E92594"/>
    <w:rsid w:val="00E925CE"/>
    <w:rsid w:val="00E925F5"/>
    <w:rsid w:val="00E9266A"/>
    <w:rsid w:val="00E92F0E"/>
    <w:rsid w:val="00E932AF"/>
    <w:rsid w:val="00E93E28"/>
    <w:rsid w:val="00E93F3F"/>
    <w:rsid w:val="00E9413B"/>
    <w:rsid w:val="00E94656"/>
    <w:rsid w:val="00E94FF8"/>
    <w:rsid w:val="00E95090"/>
    <w:rsid w:val="00E95173"/>
    <w:rsid w:val="00E953B4"/>
    <w:rsid w:val="00E95438"/>
    <w:rsid w:val="00E9549A"/>
    <w:rsid w:val="00E95B71"/>
    <w:rsid w:val="00E95D07"/>
    <w:rsid w:val="00E96128"/>
    <w:rsid w:val="00E96717"/>
    <w:rsid w:val="00E967CB"/>
    <w:rsid w:val="00E96E48"/>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6CCE"/>
    <w:rsid w:val="00EA7415"/>
    <w:rsid w:val="00EA7691"/>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8FF"/>
    <w:rsid w:val="00EB4943"/>
    <w:rsid w:val="00EB4951"/>
    <w:rsid w:val="00EB5620"/>
    <w:rsid w:val="00EB57D6"/>
    <w:rsid w:val="00EB595B"/>
    <w:rsid w:val="00EB597A"/>
    <w:rsid w:val="00EB5AA4"/>
    <w:rsid w:val="00EB5BF4"/>
    <w:rsid w:val="00EB5DB2"/>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AA6"/>
    <w:rsid w:val="00EC2EA8"/>
    <w:rsid w:val="00EC3185"/>
    <w:rsid w:val="00EC339E"/>
    <w:rsid w:val="00EC3BAD"/>
    <w:rsid w:val="00EC3F77"/>
    <w:rsid w:val="00EC4BC7"/>
    <w:rsid w:val="00EC4DA6"/>
    <w:rsid w:val="00EC5017"/>
    <w:rsid w:val="00EC5BC2"/>
    <w:rsid w:val="00EC5D8F"/>
    <w:rsid w:val="00EC6DF2"/>
    <w:rsid w:val="00EC7144"/>
    <w:rsid w:val="00EC71BD"/>
    <w:rsid w:val="00ED12BC"/>
    <w:rsid w:val="00ED1331"/>
    <w:rsid w:val="00ED1971"/>
    <w:rsid w:val="00ED1C94"/>
    <w:rsid w:val="00ED1CA6"/>
    <w:rsid w:val="00ED1E57"/>
    <w:rsid w:val="00ED2496"/>
    <w:rsid w:val="00ED2C85"/>
    <w:rsid w:val="00ED3268"/>
    <w:rsid w:val="00ED341F"/>
    <w:rsid w:val="00ED3442"/>
    <w:rsid w:val="00ED3616"/>
    <w:rsid w:val="00ED3853"/>
    <w:rsid w:val="00ED38B1"/>
    <w:rsid w:val="00ED44BF"/>
    <w:rsid w:val="00ED4AF5"/>
    <w:rsid w:val="00ED4EFD"/>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A1D"/>
    <w:rsid w:val="00EE0D03"/>
    <w:rsid w:val="00EE1083"/>
    <w:rsid w:val="00EE110E"/>
    <w:rsid w:val="00EE1855"/>
    <w:rsid w:val="00EE1E1F"/>
    <w:rsid w:val="00EE2271"/>
    <w:rsid w:val="00EE2303"/>
    <w:rsid w:val="00EE231B"/>
    <w:rsid w:val="00EE24D0"/>
    <w:rsid w:val="00EE2919"/>
    <w:rsid w:val="00EE2B40"/>
    <w:rsid w:val="00EE2B68"/>
    <w:rsid w:val="00EE2C8D"/>
    <w:rsid w:val="00EE2F61"/>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16F"/>
    <w:rsid w:val="00EF02FD"/>
    <w:rsid w:val="00EF03BB"/>
    <w:rsid w:val="00EF084B"/>
    <w:rsid w:val="00EF1386"/>
    <w:rsid w:val="00EF13C2"/>
    <w:rsid w:val="00EF20EA"/>
    <w:rsid w:val="00EF2491"/>
    <w:rsid w:val="00EF256B"/>
    <w:rsid w:val="00EF2A36"/>
    <w:rsid w:val="00EF2C7B"/>
    <w:rsid w:val="00EF2FAE"/>
    <w:rsid w:val="00EF304C"/>
    <w:rsid w:val="00EF3659"/>
    <w:rsid w:val="00EF39E4"/>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20DC"/>
    <w:rsid w:val="00F021DD"/>
    <w:rsid w:val="00F022EE"/>
    <w:rsid w:val="00F0250F"/>
    <w:rsid w:val="00F0264E"/>
    <w:rsid w:val="00F029AF"/>
    <w:rsid w:val="00F02DC7"/>
    <w:rsid w:val="00F03CFB"/>
    <w:rsid w:val="00F03D23"/>
    <w:rsid w:val="00F04099"/>
    <w:rsid w:val="00F04853"/>
    <w:rsid w:val="00F05B21"/>
    <w:rsid w:val="00F05B66"/>
    <w:rsid w:val="00F063D5"/>
    <w:rsid w:val="00F0645C"/>
    <w:rsid w:val="00F06798"/>
    <w:rsid w:val="00F06CA6"/>
    <w:rsid w:val="00F07297"/>
    <w:rsid w:val="00F076C0"/>
    <w:rsid w:val="00F0792E"/>
    <w:rsid w:val="00F07A31"/>
    <w:rsid w:val="00F1030E"/>
    <w:rsid w:val="00F1091C"/>
    <w:rsid w:val="00F10925"/>
    <w:rsid w:val="00F10B58"/>
    <w:rsid w:val="00F10BFE"/>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4EF9"/>
    <w:rsid w:val="00F15399"/>
    <w:rsid w:val="00F157D8"/>
    <w:rsid w:val="00F1663F"/>
    <w:rsid w:val="00F16BA5"/>
    <w:rsid w:val="00F16FEF"/>
    <w:rsid w:val="00F1706C"/>
    <w:rsid w:val="00F170EA"/>
    <w:rsid w:val="00F175B4"/>
    <w:rsid w:val="00F177AD"/>
    <w:rsid w:val="00F17917"/>
    <w:rsid w:val="00F17B0F"/>
    <w:rsid w:val="00F201AD"/>
    <w:rsid w:val="00F2069B"/>
    <w:rsid w:val="00F209F1"/>
    <w:rsid w:val="00F21481"/>
    <w:rsid w:val="00F218CA"/>
    <w:rsid w:val="00F218E3"/>
    <w:rsid w:val="00F219A0"/>
    <w:rsid w:val="00F21B21"/>
    <w:rsid w:val="00F222BB"/>
    <w:rsid w:val="00F22670"/>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83C"/>
    <w:rsid w:val="00F27B45"/>
    <w:rsid w:val="00F27C67"/>
    <w:rsid w:val="00F27C69"/>
    <w:rsid w:val="00F30413"/>
    <w:rsid w:val="00F308E9"/>
    <w:rsid w:val="00F30DF9"/>
    <w:rsid w:val="00F3215A"/>
    <w:rsid w:val="00F322D1"/>
    <w:rsid w:val="00F3331E"/>
    <w:rsid w:val="00F3381E"/>
    <w:rsid w:val="00F33945"/>
    <w:rsid w:val="00F33E20"/>
    <w:rsid w:val="00F34547"/>
    <w:rsid w:val="00F346E7"/>
    <w:rsid w:val="00F34BA7"/>
    <w:rsid w:val="00F34C92"/>
    <w:rsid w:val="00F34D04"/>
    <w:rsid w:val="00F350A2"/>
    <w:rsid w:val="00F350EF"/>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875"/>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A6C"/>
    <w:rsid w:val="00F44B13"/>
    <w:rsid w:val="00F458ED"/>
    <w:rsid w:val="00F45BE7"/>
    <w:rsid w:val="00F45CD9"/>
    <w:rsid w:val="00F45EB3"/>
    <w:rsid w:val="00F4627C"/>
    <w:rsid w:val="00F463D7"/>
    <w:rsid w:val="00F465E8"/>
    <w:rsid w:val="00F471CC"/>
    <w:rsid w:val="00F4761C"/>
    <w:rsid w:val="00F47997"/>
    <w:rsid w:val="00F47A51"/>
    <w:rsid w:val="00F50163"/>
    <w:rsid w:val="00F5024A"/>
    <w:rsid w:val="00F507E6"/>
    <w:rsid w:val="00F508B2"/>
    <w:rsid w:val="00F50A93"/>
    <w:rsid w:val="00F50F30"/>
    <w:rsid w:val="00F510E2"/>
    <w:rsid w:val="00F51465"/>
    <w:rsid w:val="00F515F1"/>
    <w:rsid w:val="00F5172E"/>
    <w:rsid w:val="00F51ABF"/>
    <w:rsid w:val="00F51EAD"/>
    <w:rsid w:val="00F52051"/>
    <w:rsid w:val="00F52664"/>
    <w:rsid w:val="00F5273A"/>
    <w:rsid w:val="00F52910"/>
    <w:rsid w:val="00F52D6B"/>
    <w:rsid w:val="00F52E18"/>
    <w:rsid w:val="00F535E2"/>
    <w:rsid w:val="00F53659"/>
    <w:rsid w:val="00F53AEA"/>
    <w:rsid w:val="00F54516"/>
    <w:rsid w:val="00F546FB"/>
    <w:rsid w:val="00F548F4"/>
    <w:rsid w:val="00F54BCD"/>
    <w:rsid w:val="00F54E45"/>
    <w:rsid w:val="00F55335"/>
    <w:rsid w:val="00F555A9"/>
    <w:rsid w:val="00F55CF7"/>
    <w:rsid w:val="00F55FE5"/>
    <w:rsid w:val="00F56813"/>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F31"/>
    <w:rsid w:val="00F630BC"/>
    <w:rsid w:val="00F63373"/>
    <w:rsid w:val="00F634C8"/>
    <w:rsid w:val="00F63860"/>
    <w:rsid w:val="00F63D18"/>
    <w:rsid w:val="00F6409C"/>
    <w:rsid w:val="00F64231"/>
    <w:rsid w:val="00F64652"/>
    <w:rsid w:val="00F64C69"/>
    <w:rsid w:val="00F64CAE"/>
    <w:rsid w:val="00F64E26"/>
    <w:rsid w:val="00F64F8A"/>
    <w:rsid w:val="00F651D8"/>
    <w:rsid w:val="00F6585C"/>
    <w:rsid w:val="00F65EEB"/>
    <w:rsid w:val="00F660B7"/>
    <w:rsid w:val="00F661F4"/>
    <w:rsid w:val="00F66559"/>
    <w:rsid w:val="00F667B7"/>
    <w:rsid w:val="00F66CF4"/>
    <w:rsid w:val="00F670B7"/>
    <w:rsid w:val="00F67155"/>
    <w:rsid w:val="00F676D2"/>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201F"/>
    <w:rsid w:val="00F82291"/>
    <w:rsid w:val="00F824EF"/>
    <w:rsid w:val="00F829E0"/>
    <w:rsid w:val="00F83706"/>
    <w:rsid w:val="00F8396D"/>
    <w:rsid w:val="00F83B4D"/>
    <w:rsid w:val="00F842D2"/>
    <w:rsid w:val="00F842EA"/>
    <w:rsid w:val="00F84408"/>
    <w:rsid w:val="00F84F8D"/>
    <w:rsid w:val="00F85117"/>
    <w:rsid w:val="00F85259"/>
    <w:rsid w:val="00F854B3"/>
    <w:rsid w:val="00F854D1"/>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4EE"/>
    <w:rsid w:val="00F927A2"/>
    <w:rsid w:val="00F928B2"/>
    <w:rsid w:val="00F928D8"/>
    <w:rsid w:val="00F92A04"/>
    <w:rsid w:val="00F931A1"/>
    <w:rsid w:val="00F9333E"/>
    <w:rsid w:val="00F93703"/>
    <w:rsid w:val="00F938F4"/>
    <w:rsid w:val="00F93908"/>
    <w:rsid w:val="00F93F52"/>
    <w:rsid w:val="00F945FA"/>
    <w:rsid w:val="00F94D30"/>
    <w:rsid w:val="00F94EF6"/>
    <w:rsid w:val="00F95399"/>
    <w:rsid w:val="00F95483"/>
    <w:rsid w:val="00F95543"/>
    <w:rsid w:val="00F95988"/>
    <w:rsid w:val="00F9607B"/>
    <w:rsid w:val="00F96963"/>
    <w:rsid w:val="00F96A7E"/>
    <w:rsid w:val="00F96CDC"/>
    <w:rsid w:val="00F96E1B"/>
    <w:rsid w:val="00F96E2E"/>
    <w:rsid w:val="00F97012"/>
    <w:rsid w:val="00F97B7E"/>
    <w:rsid w:val="00FA0423"/>
    <w:rsid w:val="00FA051C"/>
    <w:rsid w:val="00FA0692"/>
    <w:rsid w:val="00FA07E4"/>
    <w:rsid w:val="00FA0D74"/>
    <w:rsid w:val="00FA0FF8"/>
    <w:rsid w:val="00FA117F"/>
    <w:rsid w:val="00FA177E"/>
    <w:rsid w:val="00FA2310"/>
    <w:rsid w:val="00FA2512"/>
    <w:rsid w:val="00FA2697"/>
    <w:rsid w:val="00FA2E1E"/>
    <w:rsid w:val="00FA4983"/>
    <w:rsid w:val="00FA5100"/>
    <w:rsid w:val="00FA52A2"/>
    <w:rsid w:val="00FA54E8"/>
    <w:rsid w:val="00FA5A21"/>
    <w:rsid w:val="00FA5C6B"/>
    <w:rsid w:val="00FA601D"/>
    <w:rsid w:val="00FA624E"/>
    <w:rsid w:val="00FA62AF"/>
    <w:rsid w:val="00FA6819"/>
    <w:rsid w:val="00FA69D2"/>
    <w:rsid w:val="00FA6EC5"/>
    <w:rsid w:val="00FA6ED1"/>
    <w:rsid w:val="00FA7121"/>
    <w:rsid w:val="00FA7203"/>
    <w:rsid w:val="00FA7247"/>
    <w:rsid w:val="00FA72EB"/>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038"/>
    <w:rsid w:val="00FB4614"/>
    <w:rsid w:val="00FB4618"/>
    <w:rsid w:val="00FB48C0"/>
    <w:rsid w:val="00FB4C6F"/>
    <w:rsid w:val="00FB4CE1"/>
    <w:rsid w:val="00FB52AE"/>
    <w:rsid w:val="00FB5715"/>
    <w:rsid w:val="00FB5DC3"/>
    <w:rsid w:val="00FB5FB9"/>
    <w:rsid w:val="00FB626F"/>
    <w:rsid w:val="00FB651A"/>
    <w:rsid w:val="00FB71AF"/>
    <w:rsid w:val="00FB7A47"/>
    <w:rsid w:val="00FC0703"/>
    <w:rsid w:val="00FC0A74"/>
    <w:rsid w:val="00FC0E4B"/>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15"/>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0FA8"/>
    <w:rsid w:val="00FE1054"/>
    <w:rsid w:val="00FE15CD"/>
    <w:rsid w:val="00FE185C"/>
    <w:rsid w:val="00FE192C"/>
    <w:rsid w:val="00FE1A93"/>
    <w:rsid w:val="00FE1B66"/>
    <w:rsid w:val="00FE1BD0"/>
    <w:rsid w:val="00FE1EEF"/>
    <w:rsid w:val="00FE274F"/>
    <w:rsid w:val="00FE289C"/>
    <w:rsid w:val="00FE2BDF"/>
    <w:rsid w:val="00FE2EF8"/>
    <w:rsid w:val="00FE2FD5"/>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0FF7"/>
    <w:rsid w:val="00FF13FA"/>
    <w:rsid w:val="00FF1BE6"/>
    <w:rsid w:val="00FF1C75"/>
    <w:rsid w:val="00FF1DF9"/>
    <w:rsid w:val="00FF1E2F"/>
    <w:rsid w:val="00FF26D2"/>
    <w:rsid w:val="00FF26E7"/>
    <w:rsid w:val="00FF2769"/>
    <w:rsid w:val="00FF32DE"/>
    <w:rsid w:val="00FF3353"/>
    <w:rsid w:val="00FF3581"/>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3BA"/>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D33E2B"/>
  <w15:docId w15:val="{01D9FB61-5BF4-413C-BC36-B45A5637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l-SI"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603586"/>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basedOn w:val="Normal"/>
    <w:link w:val="CommentTextChar"/>
    <w:uiPriority w:val="99"/>
    <w:unhideWhenUsed/>
    <w:pPr>
      <w:spacing w:line="240" w:lineRule="auto"/>
    </w:pPr>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sl-SI"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l-SI"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l-SI" w:eastAsia="en-GB" w:bidi="ar-SA"/>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link w:val="CommentText"/>
    <w:uiPriority w:val="99"/>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rFonts w:eastAsia="Times New Roman"/>
      <w:sz w:val="24"/>
      <w:szCs w:val="24"/>
      <w:lang w:eastAsia="en-US"/>
    </w:rPr>
  </w:style>
  <w:style w:type="character" w:customStyle="1" w:styleId="ParagraphChar">
    <w:name w:val="Paragraph Char"/>
    <w:link w:val="Paragraph"/>
    <w:qFormat/>
    <w:rsid w:val="000E38DA"/>
    <w:rPr>
      <w:rFonts w:eastAsia="Times New Roman"/>
      <w:sz w:val="24"/>
      <w:szCs w:val="24"/>
      <w:lang w:val="sl-SI"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sl-SI"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sl-SI"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603586"/>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sl-SI" w:eastAsia="en-US"/>
    </w:rPr>
  </w:style>
  <w:style w:type="character" w:customStyle="1" w:styleId="Heading3Char">
    <w:name w:val="Heading 3 Char"/>
    <w:basedOn w:val="DefaultParagraphFont"/>
    <w:link w:val="Heading3"/>
    <w:rsid w:val="00792D7D"/>
    <w:rPr>
      <w:rFonts w:eastAsiaTheme="minorEastAsia" w:cs="Arial"/>
      <w:b/>
      <w:sz w:val="24"/>
      <w:szCs w:val="26"/>
      <w:lang w:val="sl-SI" w:eastAsia="en-US"/>
    </w:rPr>
  </w:style>
  <w:style w:type="character" w:customStyle="1" w:styleId="Heading4Char">
    <w:name w:val="Heading 4 Char"/>
    <w:basedOn w:val="DefaultParagraphFont"/>
    <w:link w:val="Heading4"/>
    <w:rsid w:val="00792D7D"/>
    <w:rPr>
      <w:rFonts w:eastAsiaTheme="minorEastAsia" w:cs="Arial"/>
      <w:b/>
      <w:bCs/>
      <w:sz w:val="24"/>
      <w:szCs w:val="24"/>
      <w:lang w:val="sl-SI" w:eastAsia="en-US"/>
    </w:rPr>
  </w:style>
  <w:style w:type="character" w:customStyle="1" w:styleId="Heading5Char">
    <w:name w:val="Heading 5 Char"/>
    <w:basedOn w:val="DefaultParagraphFont"/>
    <w:link w:val="Heading5"/>
    <w:rsid w:val="00792D7D"/>
    <w:rPr>
      <w:rFonts w:eastAsiaTheme="minorEastAsia" w:cs="Arial"/>
      <w:b/>
      <w:iCs/>
      <w:sz w:val="24"/>
      <w:szCs w:val="24"/>
      <w:lang w:val="sl-SI" w:eastAsia="en-US"/>
    </w:rPr>
  </w:style>
  <w:style w:type="character" w:customStyle="1" w:styleId="Heading6Char">
    <w:name w:val="Heading 6 Char"/>
    <w:basedOn w:val="DefaultParagraphFont"/>
    <w:link w:val="Heading6"/>
    <w:rsid w:val="00792D7D"/>
    <w:rPr>
      <w:rFonts w:eastAsiaTheme="minorEastAsia" w:cs="Arial"/>
      <w:b/>
      <w:iCs/>
      <w:sz w:val="24"/>
      <w:szCs w:val="24"/>
      <w:lang w:val="sl-SI"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sl-SI" w:eastAsia="en-US"/>
    </w:rPr>
  </w:style>
  <w:style w:type="character" w:customStyle="1" w:styleId="Heading8Char">
    <w:name w:val="Heading 8 Char"/>
    <w:basedOn w:val="DefaultParagraphFont"/>
    <w:link w:val="Heading8"/>
    <w:rsid w:val="00792D7D"/>
    <w:rPr>
      <w:rFonts w:eastAsiaTheme="minorEastAsia" w:cs="Arial"/>
      <w:b/>
      <w:iCs/>
      <w:sz w:val="24"/>
      <w:szCs w:val="24"/>
      <w:lang w:val="sl-SI" w:eastAsia="en-US"/>
    </w:rPr>
  </w:style>
  <w:style w:type="character" w:customStyle="1" w:styleId="Heading9Char">
    <w:name w:val="Heading 9 Char"/>
    <w:basedOn w:val="DefaultParagraphFont"/>
    <w:link w:val="Heading9"/>
    <w:rsid w:val="00792D7D"/>
    <w:rPr>
      <w:rFonts w:eastAsiaTheme="minorEastAsia" w:cs="Arial"/>
      <w:b/>
      <w:iCs/>
      <w:sz w:val="24"/>
      <w:szCs w:val="24"/>
      <w:lang w:val="sl-SI"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sl-SI"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sl-SI"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sl-SI"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styleId="UnresolvedMention">
    <w:name w:val="Unresolved Mention"/>
    <w:basedOn w:val="DefaultParagraphFont"/>
    <w:uiPriority w:val="99"/>
    <w:semiHidden/>
    <w:unhideWhenUsed/>
    <w:rsid w:val="00D73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5630-595C-46E5-85EE-13E9B102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77</Pages>
  <Words>17979</Words>
  <Characters>106256</Characters>
  <Application>Microsoft Office Word</Application>
  <DocSecurity>0</DocSecurity>
  <Lines>3320</Lines>
  <Paragraphs>1701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Hympavzi, INN-marstacimab</vt:lpstr>
      <vt:lpstr>Hympavzi, INN-marstacimab</vt:lpstr>
    </vt:vector>
  </TitlesOfParts>
  <Manager/>
  <Company/>
  <LinksUpToDate>false</LinksUpToDate>
  <CharactersWithSpaces>122534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6</cp:revision>
  <dcterms:created xsi:type="dcterms:W3CDTF">2026-04-09T07:21:00Z</dcterms:created>
  <dcterms:modified xsi:type="dcterms:W3CDTF">2026-04-21T21:03:00Z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2024-08-28T16:27:30Z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82aa44e1-b027-44cc-98a1-4f96a4319332</vt:lpwstr>
  </property>
  <property fmtid="{D5CDD505-2E9C-101B-9397-08002B2CF9AE}" pid="8" name="MSIP_Label_4791b42f-c435-42ca-9531-75a3f42aae3d_ContentBits">
    <vt:lpwstr>0</vt:lpwstr>
  </property>
</Properties>
</file>