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D7457" w14:textId="010ACBB9" w:rsidR="00D376CF" w:rsidRPr="00D376CF" w:rsidRDefault="00D376CF" w:rsidP="00D376CF">
      <w:pPr>
        <w:pBdr>
          <w:top w:val="single" w:sz="4" w:space="1" w:color="auto"/>
          <w:left w:val="single" w:sz="4" w:space="4" w:color="auto"/>
          <w:bottom w:val="single" w:sz="4" w:space="0" w:color="auto"/>
          <w:right w:val="single" w:sz="4" w:space="4" w:color="auto"/>
        </w:pBdr>
        <w:spacing w:line="240" w:lineRule="auto"/>
        <w:rPr>
          <w:snapToGrid/>
          <w:szCs w:val="22"/>
          <w:lang w:val="en-IN" w:eastAsia="en-US"/>
        </w:rPr>
      </w:pPr>
      <w:proofErr w:type="spellStart"/>
      <w:r w:rsidRPr="00D376CF">
        <w:rPr>
          <w:snapToGrid/>
          <w:szCs w:val="22"/>
          <w:lang w:val="en-IN" w:eastAsia="en-US"/>
        </w:rPr>
        <w:t>Dokument</w:t>
      </w:r>
      <w:proofErr w:type="spellEnd"/>
      <w:r w:rsidRPr="00D376CF">
        <w:rPr>
          <w:snapToGrid/>
          <w:szCs w:val="22"/>
          <w:lang w:val="en-IN" w:eastAsia="en-US"/>
        </w:rPr>
        <w:t xml:space="preserve"> </w:t>
      </w:r>
      <w:proofErr w:type="spellStart"/>
      <w:r w:rsidRPr="00D376CF">
        <w:rPr>
          <w:snapToGrid/>
          <w:szCs w:val="22"/>
          <w:lang w:val="en-IN" w:eastAsia="en-US"/>
        </w:rPr>
        <w:t>vsebuje</w:t>
      </w:r>
      <w:proofErr w:type="spellEnd"/>
      <w:r w:rsidRPr="00D376CF">
        <w:rPr>
          <w:snapToGrid/>
          <w:szCs w:val="22"/>
          <w:lang w:val="en-IN" w:eastAsia="en-US"/>
        </w:rPr>
        <w:t xml:space="preserve"> </w:t>
      </w:r>
      <w:proofErr w:type="spellStart"/>
      <w:r w:rsidRPr="00D376CF">
        <w:rPr>
          <w:snapToGrid/>
          <w:szCs w:val="22"/>
          <w:lang w:val="en-IN" w:eastAsia="en-US"/>
        </w:rPr>
        <w:t>odobrene</w:t>
      </w:r>
      <w:proofErr w:type="spellEnd"/>
      <w:r w:rsidRPr="00D376CF">
        <w:rPr>
          <w:snapToGrid/>
          <w:szCs w:val="22"/>
          <w:lang w:val="en-IN" w:eastAsia="en-US"/>
        </w:rPr>
        <w:t xml:space="preserve"> </w:t>
      </w:r>
      <w:proofErr w:type="spellStart"/>
      <w:r w:rsidRPr="00D376CF">
        <w:rPr>
          <w:snapToGrid/>
          <w:szCs w:val="22"/>
          <w:lang w:val="en-IN" w:eastAsia="en-US"/>
        </w:rPr>
        <w:t>informacije</w:t>
      </w:r>
      <w:proofErr w:type="spellEnd"/>
      <w:r w:rsidRPr="00D376CF">
        <w:rPr>
          <w:snapToGrid/>
          <w:szCs w:val="22"/>
          <w:lang w:val="en-IN" w:eastAsia="en-US"/>
        </w:rPr>
        <w:t xml:space="preserve"> o </w:t>
      </w:r>
      <w:proofErr w:type="spellStart"/>
      <w:r w:rsidRPr="00D376CF">
        <w:rPr>
          <w:snapToGrid/>
          <w:szCs w:val="22"/>
          <w:lang w:val="en-IN" w:eastAsia="en-US"/>
        </w:rPr>
        <w:t>zdravilu</w:t>
      </w:r>
      <w:proofErr w:type="spellEnd"/>
      <w:r w:rsidRPr="00D376CF">
        <w:rPr>
          <w:snapToGrid/>
          <w:szCs w:val="22"/>
          <w:lang w:val="en-IN" w:eastAsia="en-US"/>
        </w:rPr>
        <w:t xml:space="preserve"> </w:t>
      </w:r>
      <w:r w:rsidR="006861BF">
        <w:rPr>
          <w:snapToGrid/>
          <w:szCs w:val="22"/>
          <w:lang w:val="en-IN" w:eastAsia="en-US"/>
        </w:rPr>
        <w:t>Imfinzi</w:t>
      </w:r>
      <w:r w:rsidRPr="00D376CF">
        <w:rPr>
          <w:snapToGrid/>
          <w:szCs w:val="22"/>
          <w:lang w:val="en-IN" w:eastAsia="en-US"/>
        </w:rPr>
        <w:t xml:space="preserve"> z </w:t>
      </w:r>
      <w:proofErr w:type="spellStart"/>
      <w:r w:rsidRPr="00D376CF">
        <w:rPr>
          <w:snapToGrid/>
          <w:szCs w:val="22"/>
          <w:lang w:val="en-IN" w:eastAsia="en-US"/>
        </w:rPr>
        <w:t>označenimi</w:t>
      </w:r>
      <w:proofErr w:type="spellEnd"/>
      <w:r w:rsidRPr="00D376CF">
        <w:rPr>
          <w:snapToGrid/>
          <w:szCs w:val="22"/>
          <w:lang w:val="en-IN" w:eastAsia="en-US"/>
        </w:rPr>
        <w:t xml:space="preserve"> </w:t>
      </w:r>
      <w:proofErr w:type="spellStart"/>
      <w:r w:rsidRPr="00D376CF">
        <w:rPr>
          <w:snapToGrid/>
          <w:szCs w:val="22"/>
          <w:lang w:val="en-IN" w:eastAsia="en-US"/>
        </w:rPr>
        <w:t>spremembami</w:t>
      </w:r>
      <w:proofErr w:type="spellEnd"/>
      <w:r w:rsidRPr="00D376CF">
        <w:rPr>
          <w:snapToGrid/>
          <w:szCs w:val="22"/>
          <w:lang w:val="en-IN" w:eastAsia="en-US"/>
        </w:rPr>
        <w:t xml:space="preserve"> v </w:t>
      </w:r>
      <w:proofErr w:type="spellStart"/>
      <w:r w:rsidRPr="00D376CF">
        <w:rPr>
          <w:snapToGrid/>
          <w:szCs w:val="22"/>
          <w:lang w:val="en-IN" w:eastAsia="en-US"/>
        </w:rPr>
        <w:t>primerjavi</w:t>
      </w:r>
      <w:proofErr w:type="spellEnd"/>
      <w:r w:rsidRPr="00D376CF">
        <w:rPr>
          <w:snapToGrid/>
          <w:szCs w:val="22"/>
          <w:lang w:val="en-IN" w:eastAsia="en-US"/>
        </w:rPr>
        <w:t xml:space="preserve"> s </w:t>
      </w:r>
      <w:proofErr w:type="spellStart"/>
      <w:r w:rsidRPr="00D376CF">
        <w:rPr>
          <w:snapToGrid/>
          <w:szCs w:val="22"/>
          <w:lang w:val="en-IN" w:eastAsia="en-US"/>
        </w:rPr>
        <w:t>prejšnjim</w:t>
      </w:r>
      <w:proofErr w:type="spellEnd"/>
      <w:r w:rsidRPr="00D376CF">
        <w:rPr>
          <w:snapToGrid/>
          <w:szCs w:val="22"/>
          <w:lang w:val="en-IN" w:eastAsia="en-US"/>
        </w:rPr>
        <w:t xml:space="preserve"> </w:t>
      </w:r>
      <w:proofErr w:type="spellStart"/>
      <w:r w:rsidRPr="00D376CF">
        <w:rPr>
          <w:snapToGrid/>
          <w:szCs w:val="22"/>
          <w:lang w:val="en-IN" w:eastAsia="en-US"/>
        </w:rPr>
        <w:t>postopkom</w:t>
      </w:r>
      <w:proofErr w:type="spellEnd"/>
      <w:r w:rsidRPr="00D376CF">
        <w:rPr>
          <w:snapToGrid/>
          <w:szCs w:val="22"/>
          <w:lang w:val="en-IN" w:eastAsia="en-US"/>
        </w:rPr>
        <w:t xml:space="preserve">, ki so </w:t>
      </w:r>
      <w:proofErr w:type="spellStart"/>
      <w:r w:rsidRPr="00D376CF">
        <w:rPr>
          <w:snapToGrid/>
          <w:szCs w:val="22"/>
          <w:lang w:val="en-IN" w:eastAsia="en-US"/>
        </w:rPr>
        <w:t>vplivale</w:t>
      </w:r>
      <w:proofErr w:type="spellEnd"/>
      <w:r w:rsidRPr="00D376CF">
        <w:rPr>
          <w:snapToGrid/>
          <w:szCs w:val="22"/>
          <w:lang w:val="en-IN" w:eastAsia="en-US"/>
        </w:rPr>
        <w:t xml:space="preserve"> </w:t>
      </w:r>
      <w:proofErr w:type="spellStart"/>
      <w:r w:rsidRPr="00D376CF">
        <w:rPr>
          <w:snapToGrid/>
          <w:szCs w:val="22"/>
          <w:lang w:val="en-IN" w:eastAsia="en-US"/>
        </w:rPr>
        <w:t>na</w:t>
      </w:r>
      <w:proofErr w:type="spellEnd"/>
      <w:r w:rsidRPr="00D376CF">
        <w:rPr>
          <w:snapToGrid/>
          <w:szCs w:val="22"/>
          <w:lang w:val="en-IN" w:eastAsia="en-US"/>
        </w:rPr>
        <w:t xml:space="preserve"> </w:t>
      </w:r>
      <w:proofErr w:type="spellStart"/>
      <w:r w:rsidRPr="00D376CF">
        <w:rPr>
          <w:snapToGrid/>
          <w:szCs w:val="22"/>
          <w:lang w:val="en-IN" w:eastAsia="en-US"/>
        </w:rPr>
        <w:t>informacije</w:t>
      </w:r>
      <w:proofErr w:type="spellEnd"/>
      <w:r w:rsidRPr="00D376CF">
        <w:rPr>
          <w:snapToGrid/>
          <w:szCs w:val="22"/>
          <w:lang w:val="en-IN" w:eastAsia="en-US"/>
        </w:rPr>
        <w:t xml:space="preserve"> o </w:t>
      </w:r>
      <w:proofErr w:type="spellStart"/>
      <w:r w:rsidRPr="00D376CF">
        <w:rPr>
          <w:snapToGrid/>
          <w:szCs w:val="22"/>
          <w:lang w:val="en-IN" w:eastAsia="en-US"/>
        </w:rPr>
        <w:t>zdravilu</w:t>
      </w:r>
      <w:proofErr w:type="spellEnd"/>
      <w:r w:rsidRPr="00D376CF">
        <w:rPr>
          <w:snapToGrid/>
          <w:szCs w:val="22"/>
          <w:lang w:val="en-IN" w:eastAsia="en-US"/>
        </w:rPr>
        <w:t xml:space="preserve"> (</w:t>
      </w:r>
      <w:r w:rsidR="008750C0" w:rsidRPr="008750C0">
        <w:rPr>
          <w:snapToGrid/>
          <w:szCs w:val="22"/>
          <w:lang w:val="en-IN" w:eastAsia="en-US"/>
        </w:rPr>
        <w:t>EMEA/H/C/004771/II/0069</w:t>
      </w:r>
      <w:r w:rsidRPr="00D376CF">
        <w:rPr>
          <w:snapToGrid/>
          <w:szCs w:val="22"/>
          <w:lang w:val="en-IN" w:eastAsia="en-US"/>
        </w:rPr>
        <w:t>).</w:t>
      </w:r>
    </w:p>
    <w:p w14:paraId="4F64F10A" w14:textId="77777777" w:rsidR="00D376CF" w:rsidRPr="00D376CF" w:rsidRDefault="00D376CF" w:rsidP="00D376CF">
      <w:pPr>
        <w:pBdr>
          <w:top w:val="single" w:sz="4" w:space="1" w:color="auto"/>
          <w:left w:val="single" w:sz="4" w:space="4" w:color="auto"/>
          <w:bottom w:val="single" w:sz="4" w:space="0" w:color="auto"/>
          <w:right w:val="single" w:sz="4" w:space="4" w:color="auto"/>
        </w:pBdr>
        <w:spacing w:line="240" w:lineRule="auto"/>
        <w:rPr>
          <w:snapToGrid/>
          <w:szCs w:val="22"/>
          <w:lang w:val="en-IN" w:eastAsia="en-US"/>
        </w:rPr>
      </w:pPr>
    </w:p>
    <w:p w14:paraId="356A4061" w14:textId="6E7FF8C0" w:rsidR="00E734A0" w:rsidRPr="00E734A0" w:rsidRDefault="00D376CF" w:rsidP="00D376CF">
      <w:pPr>
        <w:pBdr>
          <w:top w:val="single" w:sz="4" w:space="1" w:color="auto"/>
          <w:left w:val="single" w:sz="4" w:space="4" w:color="auto"/>
          <w:bottom w:val="single" w:sz="4" w:space="0" w:color="auto"/>
          <w:right w:val="single" w:sz="4" w:space="4" w:color="auto"/>
        </w:pBdr>
        <w:spacing w:line="240" w:lineRule="auto"/>
        <w:rPr>
          <w:snapToGrid/>
          <w:szCs w:val="22"/>
          <w:lang w:val="en-IN" w:eastAsia="en-US"/>
        </w:rPr>
      </w:pPr>
      <w:proofErr w:type="spellStart"/>
      <w:r w:rsidRPr="00D376CF">
        <w:rPr>
          <w:snapToGrid/>
          <w:szCs w:val="22"/>
          <w:lang w:val="en-IN" w:eastAsia="en-US"/>
        </w:rPr>
        <w:t>Več</w:t>
      </w:r>
      <w:proofErr w:type="spellEnd"/>
      <w:r w:rsidRPr="00D376CF">
        <w:rPr>
          <w:snapToGrid/>
          <w:szCs w:val="22"/>
          <w:lang w:val="en-IN" w:eastAsia="en-US"/>
        </w:rPr>
        <w:t xml:space="preserve"> </w:t>
      </w:r>
      <w:proofErr w:type="spellStart"/>
      <w:r w:rsidRPr="00D376CF">
        <w:rPr>
          <w:snapToGrid/>
          <w:szCs w:val="22"/>
          <w:lang w:val="en-IN" w:eastAsia="en-US"/>
        </w:rPr>
        <w:t>informacij</w:t>
      </w:r>
      <w:proofErr w:type="spellEnd"/>
      <w:r w:rsidRPr="00D376CF">
        <w:rPr>
          <w:snapToGrid/>
          <w:szCs w:val="22"/>
          <w:lang w:val="en-IN" w:eastAsia="en-US"/>
        </w:rPr>
        <w:t xml:space="preserve"> je </w:t>
      </w:r>
      <w:proofErr w:type="spellStart"/>
      <w:r w:rsidRPr="00D376CF">
        <w:rPr>
          <w:snapToGrid/>
          <w:szCs w:val="22"/>
          <w:lang w:val="en-IN" w:eastAsia="en-US"/>
        </w:rPr>
        <w:t>na</w:t>
      </w:r>
      <w:proofErr w:type="spellEnd"/>
      <w:r w:rsidRPr="00D376CF">
        <w:rPr>
          <w:snapToGrid/>
          <w:szCs w:val="22"/>
          <w:lang w:val="en-IN" w:eastAsia="en-US"/>
        </w:rPr>
        <w:t xml:space="preserve"> </w:t>
      </w:r>
      <w:proofErr w:type="spellStart"/>
      <w:r w:rsidRPr="00D376CF">
        <w:rPr>
          <w:snapToGrid/>
          <w:szCs w:val="22"/>
          <w:lang w:val="en-IN" w:eastAsia="en-US"/>
        </w:rPr>
        <w:t>voljo</w:t>
      </w:r>
      <w:proofErr w:type="spellEnd"/>
      <w:r w:rsidRPr="00D376CF">
        <w:rPr>
          <w:snapToGrid/>
          <w:szCs w:val="22"/>
          <w:lang w:val="en-IN" w:eastAsia="en-US"/>
        </w:rPr>
        <w:t xml:space="preserve"> </w:t>
      </w:r>
      <w:proofErr w:type="spellStart"/>
      <w:r w:rsidRPr="00D376CF">
        <w:rPr>
          <w:snapToGrid/>
          <w:szCs w:val="22"/>
          <w:lang w:val="en-IN" w:eastAsia="en-US"/>
        </w:rPr>
        <w:t>na</w:t>
      </w:r>
      <w:proofErr w:type="spellEnd"/>
      <w:r w:rsidRPr="00D376CF">
        <w:rPr>
          <w:snapToGrid/>
          <w:szCs w:val="22"/>
          <w:lang w:val="en-IN" w:eastAsia="en-US"/>
        </w:rPr>
        <w:t xml:space="preserve"> </w:t>
      </w:r>
      <w:proofErr w:type="spellStart"/>
      <w:r w:rsidRPr="00D376CF">
        <w:rPr>
          <w:snapToGrid/>
          <w:szCs w:val="22"/>
          <w:lang w:val="en-IN" w:eastAsia="en-US"/>
        </w:rPr>
        <w:t>spletni</w:t>
      </w:r>
      <w:proofErr w:type="spellEnd"/>
      <w:r w:rsidRPr="00D376CF">
        <w:rPr>
          <w:snapToGrid/>
          <w:szCs w:val="22"/>
          <w:lang w:val="en-IN" w:eastAsia="en-US"/>
        </w:rPr>
        <w:t xml:space="preserve"> </w:t>
      </w:r>
      <w:proofErr w:type="spellStart"/>
      <w:r w:rsidRPr="00D376CF">
        <w:rPr>
          <w:snapToGrid/>
          <w:szCs w:val="22"/>
          <w:lang w:val="en-IN" w:eastAsia="en-US"/>
        </w:rPr>
        <w:t>strani</w:t>
      </w:r>
      <w:proofErr w:type="spellEnd"/>
      <w:r w:rsidRPr="00D376CF">
        <w:rPr>
          <w:snapToGrid/>
          <w:szCs w:val="22"/>
          <w:lang w:val="en-IN" w:eastAsia="en-US"/>
        </w:rPr>
        <w:t xml:space="preserve"> </w:t>
      </w:r>
      <w:proofErr w:type="spellStart"/>
      <w:r w:rsidRPr="00D376CF">
        <w:rPr>
          <w:snapToGrid/>
          <w:szCs w:val="22"/>
          <w:lang w:val="en-IN" w:eastAsia="en-US"/>
        </w:rPr>
        <w:t>Evropske</w:t>
      </w:r>
      <w:proofErr w:type="spellEnd"/>
      <w:r w:rsidRPr="00D376CF">
        <w:rPr>
          <w:snapToGrid/>
          <w:szCs w:val="22"/>
          <w:lang w:val="en-IN" w:eastAsia="en-US"/>
        </w:rPr>
        <w:t xml:space="preserve"> </w:t>
      </w:r>
      <w:proofErr w:type="spellStart"/>
      <w:r w:rsidRPr="00D376CF">
        <w:rPr>
          <w:snapToGrid/>
          <w:szCs w:val="22"/>
          <w:lang w:val="en-IN" w:eastAsia="en-US"/>
        </w:rPr>
        <w:t>agencije</w:t>
      </w:r>
      <w:proofErr w:type="spellEnd"/>
      <w:r w:rsidRPr="00D376CF">
        <w:rPr>
          <w:snapToGrid/>
          <w:szCs w:val="22"/>
          <w:lang w:val="en-IN" w:eastAsia="en-US"/>
        </w:rPr>
        <w:t xml:space="preserve"> za </w:t>
      </w:r>
      <w:proofErr w:type="spellStart"/>
      <w:r w:rsidRPr="00D376CF">
        <w:rPr>
          <w:snapToGrid/>
          <w:szCs w:val="22"/>
          <w:lang w:val="en-IN" w:eastAsia="en-US"/>
        </w:rPr>
        <w:t>zdravila</w:t>
      </w:r>
      <w:proofErr w:type="spellEnd"/>
      <w:r w:rsidRPr="00D376CF">
        <w:rPr>
          <w:snapToGrid/>
          <w:szCs w:val="22"/>
          <w:lang w:val="en-IN" w:eastAsia="en-US"/>
        </w:rPr>
        <w:t>:</w:t>
      </w:r>
    </w:p>
    <w:p w14:paraId="48348F12" w14:textId="77777777" w:rsidR="00E734A0" w:rsidRPr="00E734A0" w:rsidRDefault="00DC3D97" w:rsidP="00E734A0">
      <w:pPr>
        <w:pBdr>
          <w:top w:val="single" w:sz="4" w:space="1" w:color="auto"/>
          <w:left w:val="single" w:sz="4" w:space="4" w:color="auto"/>
          <w:bottom w:val="single" w:sz="4" w:space="0" w:color="auto"/>
          <w:right w:val="single" w:sz="4" w:space="4" w:color="auto"/>
        </w:pBdr>
        <w:spacing w:line="240" w:lineRule="auto"/>
        <w:rPr>
          <w:snapToGrid/>
          <w:szCs w:val="22"/>
          <w:lang w:val="en-IN" w:eastAsia="en-US"/>
        </w:rPr>
      </w:pPr>
      <w:hyperlink r:id="rId8" w:tgtFrame="_blank" w:tooltip="https://www.ema.europa.eu/en/medicines/human/epar/imfinzi" w:history="1">
        <w:r w:rsidR="00E734A0" w:rsidRPr="00E734A0">
          <w:rPr>
            <w:snapToGrid/>
            <w:color w:val="0000FF"/>
            <w:szCs w:val="22"/>
            <w:u w:val="single"/>
            <w:lang w:val="en-GB" w:eastAsia="en-US"/>
          </w:rPr>
          <w:t>https://www.ema.europa.eu/en/medicines/human/EPAR/imfinzi</w:t>
        </w:r>
      </w:hyperlink>
    </w:p>
    <w:p w14:paraId="29CA4C9E" w14:textId="77777777" w:rsidR="00C50B62" w:rsidRPr="00C50B62" w:rsidRDefault="00C50B62" w:rsidP="00C50B62">
      <w:pPr>
        <w:spacing w:line="240" w:lineRule="auto"/>
        <w:rPr>
          <w:snapToGrid/>
          <w:szCs w:val="22"/>
          <w:lang w:val="en-GB" w:eastAsia="en-US"/>
        </w:rPr>
      </w:pPr>
    </w:p>
    <w:p w14:paraId="50EA0664" w14:textId="77777777" w:rsidR="00C50B62" w:rsidRPr="00C50B62" w:rsidRDefault="00C50B62" w:rsidP="00C50B62">
      <w:pPr>
        <w:spacing w:line="240" w:lineRule="auto"/>
        <w:rPr>
          <w:snapToGrid/>
          <w:szCs w:val="22"/>
          <w:lang w:val="en-GB" w:eastAsia="en-US"/>
        </w:rPr>
      </w:pPr>
    </w:p>
    <w:p w14:paraId="3D03FE9F" w14:textId="77777777" w:rsidR="00C50B62" w:rsidRPr="00C50B62" w:rsidRDefault="00C50B62" w:rsidP="00C50B62">
      <w:pPr>
        <w:spacing w:line="240" w:lineRule="auto"/>
        <w:rPr>
          <w:snapToGrid/>
          <w:szCs w:val="22"/>
          <w:lang w:val="en-GB" w:eastAsia="en-US"/>
        </w:rPr>
      </w:pPr>
    </w:p>
    <w:p w14:paraId="5D4C00DD" w14:textId="77777777" w:rsidR="00C50B62" w:rsidRPr="00C50B62" w:rsidRDefault="00C50B62" w:rsidP="00C50B62">
      <w:pPr>
        <w:spacing w:line="240" w:lineRule="auto"/>
        <w:rPr>
          <w:snapToGrid/>
          <w:szCs w:val="22"/>
          <w:lang w:val="en-GB" w:eastAsia="en-US"/>
        </w:rPr>
      </w:pPr>
    </w:p>
    <w:p w14:paraId="47C9F5BA" w14:textId="77777777" w:rsidR="00C50B62" w:rsidRPr="00C50B62" w:rsidRDefault="00C50B62" w:rsidP="00C50B62">
      <w:pPr>
        <w:spacing w:line="240" w:lineRule="auto"/>
        <w:rPr>
          <w:snapToGrid/>
          <w:szCs w:val="22"/>
          <w:lang w:val="en-GB" w:eastAsia="en-US"/>
        </w:rPr>
      </w:pPr>
    </w:p>
    <w:p w14:paraId="29E4B970" w14:textId="77777777" w:rsidR="00C50B62" w:rsidRPr="00C50B62" w:rsidRDefault="00C50B62" w:rsidP="00C50B62">
      <w:pPr>
        <w:spacing w:line="240" w:lineRule="auto"/>
        <w:rPr>
          <w:snapToGrid/>
          <w:szCs w:val="22"/>
          <w:lang w:val="en-GB" w:eastAsia="en-US"/>
        </w:rPr>
      </w:pPr>
    </w:p>
    <w:p w14:paraId="46AAC17F" w14:textId="77777777" w:rsidR="00C50B62" w:rsidRPr="00C50B62" w:rsidRDefault="00C50B62" w:rsidP="00C50B62">
      <w:pPr>
        <w:spacing w:line="240" w:lineRule="auto"/>
        <w:rPr>
          <w:snapToGrid/>
          <w:szCs w:val="22"/>
          <w:lang w:val="en-GB" w:eastAsia="en-US"/>
        </w:rPr>
      </w:pPr>
    </w:p>
    <w:p w14:paraId="1FCE0DBD" w14:textId="77777777" w:rsidR="00C50B62" w:rsidRPr="00C50B62" w:rsidRDefault="00C50B62" w:rsidP="00C50B62">
      <w:pPr>
        <w:spacing w:line="240" w:lineRule="auto"/>
        <w:rPr>
          <w:snapToGrid/>
          <w:szCs w:val="22"/>
          <w:lang w:val="en-GB" w:eastAsia="en-US"/>
        </w:rPr>
      </w:pPr>
    </w:p>
    <w:p w14:paraId="3EF1D504" w14:textId="77777777" w:rsidR="00C50B62" w:rsidRPr="00C50B62" w:rsidRDefault="00C50B62" w:rsidP="00C50B62">
      <w:pPr>
        <w:spacing w:line="240" w:lineRule="auto"/>
        <w:rPr>
          <w:snapToGrid/>
          <w:szCs w:val="22"/>
          <w:lang w:val="en-GB" w:eastAsia="en-US"/>
        </w:rPr>
      </w:pPr>
    </w:p>
    <w:p w14:paraId="5E85CD9F" w14:textId="77777777" w:rsidR="00C50B62" w:rsidRPr="00C50B62" w:rsidRDefault="00C50B62" w:rsidP="00C50B62">
      <w:pPr>
        <w:spacing w:line="240" w:lineRule="auto"/>
        <w:rPr>
          <w:snapToGrid/>
          <w:szCs w:val="22"/>
          <w:lang w:val="en-GB" w:eastAsia="en-US"/>
        </w:rPr>
      </w:pPr>
    </w:p>
    <w:p w14:paraId="4E2E3E6D" w14:textId="77777777" w:rsidR="00C50B62" w:rsidRPr="00C50B62" w:rsidRDefault="00C50B62" w:rsidP="00C50B62">
      <w:pPr>
        <w:spacing w:line="240" w:lineRule="auto"/>
        <w:rPr>
          <w:snapToGrid/>
          <w:szCs w:val="22"/>
          <w:lang w:val="en-GB" w:eastAsia="en-US"/>
        </w:rPr>
      </w:pPr>
    </w:p>
    <w:p w14:paraId="5F1DCA7D" w14:textId="77777777" w:rsidR="00C50B62" w:rsidRPr="00C50B62" w:rsidRDefault="00C50B62" w:rsidP="00C50B62">
      <w:pPr>
        <w:spacing w:line="240" w:lineRule="auto"/>
        <w:rPr>
          <w:snapToGrid/>
          <w:szCs w:val="22"/>
          <w:lang w:val="en-GB" w:eastAsia="en-US"/>
        </w:rPr>
      </w:pPr>
    </w:p>
    <w:p w14:paraId="14EE1706" w14:textId="77777777" w:rsidR="00C50B62" w:rsidRPr="00C50B62" w:rsidRDefault="00C50B62" w:rsidP="00C50B62">
      <w:pPr>
        <w:spacing w:line="240" w:lineRule="auto"/>
        <w:rPr>
          <w:snapToGrid/>
          <w:szCs w:val="22"/>
          <w:lang w:val="en-GB" w:eastAsia="en-US"/>
        </w:rPr>
      </w:pPr>
    </w:p>
    <w:p w14:paraId="0CF5ED17" w14:textId="77777777" w:rsidR="00C50B62" w:rsidRPr="00C50B62" w:rsidRDefault="00C50B62" w:rsidP="00C50B62">
      <w:pPr>
        <w:spacing w:line="240" w:lineRule="auto"/>
        <w:rPr>
          <w:snapToGrid/>
          <w:szCs w:val="22"/>
          <w:lang w:val="en-GB" w:eastAsia="en-US"/>
        </w:rPr>
      </w:pPr>
    </w:p>
    <w:p w14:paraId="51954FC4" w14:textId="77777777" w:rsidR="00C50B62" w:rsidRPr="00C50B62" w:rsidRDefault="00C50B62" w:rsidP="00C50B62">
      <w:pPr>
        <w:spacing w:line="240" w:lineRule="auto"/>
        <w:rPr>
          <w:snapToGrid/>
          <w:szCs w:val="22"/>
          <w:lang w:val="en-GB" w:eastAsia="en-US"/>
        </w:rPr>
      </w:pPr>
    </w:p>
    <w:p w14:paraId="6821E5D2" w14:textId="77777777" w:rsidR="00C50B62" w:rsidRPr="00C50B62" w:rsidRDefault="00C50B62" w:rsidP="00C50B62">
      <w:pPr>
        <w:spacing w:line="240" w:lineRule="auto"/>
        <w:rPr>
          <w:snapToGrid/>
          <w:szCs w:val="22"/>
          <w:lang w:val="en-GB" w:eastAsia="en-US"/>
        </w:rPr>
      </w:pPr>
    </w:p>
    <w:p w14:paraId="777A9E66" w14:textId="77777777" w:rsidR="00C50B62" w:rsidRPr="00C50B62" w:rsidRDefault="00C50B62" w:rsidP="00C50B62">
      <w:pPr>
        <w:spacing w:line="240" w:lineRule="auto"/>
        <w:rPr>
          <w:snapToGrid/>
          <w:szCs w:val="22"/>
          <w:lang w:val="en-GB" w:eastAsia="en-US"/>
        </w:rPr>
      </w:pPr>
    </w:p>
    <w:p w14:paraId="361BAB96" w14:textId="77777777" w:rsidR="00C50B62" w:rsidRPr="00C50B62" w:rsidRDefault="00C50B62" w:rsidP="00C50B62">
      <w:pPr>
        <w:jc w:val="center"/>
        <w:rPr>
          <w:b/>
          <w:snapToGrid/>
          <w:szCs w:val="22"/>
          <w:lang w:val="en-GB" w:eastAsia="en-US"/>
        </w:rPr>
      </w:pPr>
    </w:p>
    <w:p w14:paraId="55BAFDED" w14:textId="77777777" w:rsidR="00CB2BAB" w:rsidRPr="007F1442" w:rsidRDefault="00CB2BAB" w:rsidP="00617D50">
      <w:pPr>
        <w:jc w:val="center"/>
      </w:pPr>
      <w:r w:rsidRPr="007F1442">
        <w:rPr>
          <w:b/>
        </w:rPr>
        <w:t>PRILOGA</w:t>
      </w:r>
      <w:r w:rsidRPr="007F1442">
        <w:rPr>
          <w:b/>
          <w:szCs w:val="22"/>
        </w:rPr>
        <w:t xml:space="preserve"> </w:t>
      </w:r>
      <w:r w:rsidRPr="007F1442">
        <w:rPr>
          <w:b/>
        </w:rPr>
        <w:t>I</w:t>
      </w:r>
    </w:p>
    <w:p w14:paraId="01AC3DF3" w14:textId="77777777" w:rsidR="00CB2BAB" w:rsidRPr="007F1442" w:rsidRDefault="00CB2BAB" w:rsidP="009470FD"/>
    <w:p w14:paraId="47D14661" w14:textId="1BA047E3" w:rsidR="007B480B" w:rsidRPr="003339E1" w:rsidRDefault="007B480B" w:rsidP="007B480B">
      <w:pPr>
        <w:pStyle w:val="A-Heading1"/>
        <w:tabs>
          <w:tab w:val="left" w:pos="567"/>
        </w:tabs>
        <w:rPr>
          <w:szCs w:val="22"/>
          <w:lang w:val="sl-SI"/>
        </w:rPr>
      </w:pPr>
      <w:r w:rsidRPr="003339E1">
        <w:rPr>
          <w:szCs w:val="22"/>
          <w:lang w:val="sl-SI"/>
        </w:rPr>
        <w:t>POVZETEK GLAVNIH ZNAČILNOSTI ZDRAVILA</w:t>
      </w:r>
      <w:r w:rsidR="00044F22" w:rsidRPr="003339E1">
        <w:rPr>
          <w:szCs w:val="22"/>
          <w:lang w:val="sl-SI"/>
        </w:rPr>
        <w:fldChar w:fldCharType="begin"/>
      </w:r>
      <w:r w:rsidR="00044F22" w:rsidRPr="003339E1">
        <w:rPr>
          <w:szCs w:val="22"/>
          <w:lang w:val="sl-SI"/>
        </w:rPr>
        <w:instrText xml:space="preserve"> DOCVARIABLE VAULT_ND_76e9ef8a-b89b-4476-8e8f-3a1ac162b558 \* MERGEFORMAT </w:instrText>
      </w:r>
      <w:r w:rsidR="00044F22" w:rsidRPr="003339E1">
        <w:rPr>
          <w:szCs w:val="22"/>
          <w:lang w:val="sl-SI"/>
        </w:rPr>
        <w:fldChar w:fldCharType="separate"/>
      </w:r>
      <w:r w:rsidR="00044F22" w:rsidRPr="003339E1">
        <w:rPr>
          <w:szCs w:val="22"/>
          <w:lang w:val="sl-SI"/>
        </w:rPr>
        <w:t xml:space="preserve"> </w:t>
      </w:r>
      <w:r w:rsidR="00044F22" w:rsidRPr="003339E1">
        <w:rPr>
          <w:szCs w:val="22"/>
          <w:lang w:val="sl-SI"/>
        </w:rPr>
        <w:fldChar w:fldCharType="end"/>
      </w:r>
    </w:p>
    <w:p w14:paraId="4285CC6F" w14:textId="77777777" w:rsidR="00CB2BAB" w:rsidRPr="007F1442" w:rsidRDefault="00CB2BAB" w:rsidP="009470FD"/>
    <w:p w14:paraId="2CC31166" w14:textId="6EB743BB" w:rsidR="00CB2BAB" w:rsidRPr="007F1442" w:rsidRDefault="00CB2BAB" w:rsidP="00176132">
      <w:pPr>
        <w:rPr>
          <w:szCs w:val="22"/>
        </w:rPr>
      </w:pPr>
      <w:r w:rsidRPr="007F1442">
        <w:rPr>
          <w:noProof/>
          <w:szCs w:val="22"/>
        </w:rPr>
        <w:br w:type="page"/>
      </w:r>
      <w:r w:rsidRPr="007F1442">
        <w:rPr>
          <w:b/>
          <w:szCs w:val="22"/>
        </w:rPr>
        <w:lastRenderedPageBreak/>
        <w:t>1.</w:t>
      </w:r>
      <w:r w:rsidRPr="007F1442">
        <w:rPr>
          <w:b/>
          <w:szCs w:val="22"/>
        </w:rPr>
        <w:tab/>
        <w:t>IME ZDRAVILA</w:t>
      </w:r>
    </w:p>
    <w:p w14:paraId="527F469A" w14:textId="77777777" w:rsidR="00CB2BAB" w:rsidRPr="007F1442" w:rsidRDefault="00CB2BAB" w:rsidP="00AB3A9B">
      <w:pPr>
        <w:rPr>
          <w:szCs w:val="22"/>
        </w:rPr>
      </w:pPr>
    </w:p>
    <w:p w14:paraId="77C465E6" w14:textId="77777777" w:rsidR="00CB2BAB" w:rsidRPr="007F1442" w:rsidRDefault="00A84AAA" w:rsidP="001C5CDE">
      <w:pPr>
        <w:rPr>
          <w:szCs w:val="22"/>
        </w:rPr>
      </w:pPr>
      <w:r w:rsidRPr="007F1442">
        <w:rPr>
          <w:szCs w:val="22"/>
        </w:rPr>
        <w:t xml:space="preserve">IMFINZI </w:t>
      </w:r>
      <w:r w:rsidRPr="007F1442">
        <w:rPr>
          <w:noProof/>
          <w:szCs w:val="22"/>
        </w:rPr>
        <w:t>50 mg/m</w:t>
      </w:r>
      <w:r w:rsidR="003C01FF" w:rsidRPr="007F1442">
        <w:rPr>
          <w:noProof/>
          <w:szCs w:val="22"/>
        </w:rPr>
        <w:t>l</w:t>
      </w:r>
      <w:r w:rsidRPr="007F1442">
        <w:rPr>
          <w:noProof/>
          <w:szCs w:val="22"/>
        </w:rPr>
        <w:t xml:space="preserve"> koncentrat za raztopino za infundiranje</w:t>
      </w:r>
    </w:p>
    <w:p w14:paraId="44860E3C" w14:textId="77777777" w:rsidR="00CB2BAB" w:rsidRPr="007F1442" w:rsidRDefault="00CB2BAB" w:rsidP="00AB3A9B">
      <w:pPr>
        <w:rPr>
          <w:szCs w:val="22"/>
        </w:rPr>
      </w:pPr>
    </w:p>
    <w:p w14:paraId="65DCDA01" w14:textId="77777777" w:rsidR="00CB2BAB" w:rsidRPr="007F1442" w:rsidRDefault="00CB2BAB" w:rsidP="00AB3A9B">
      <w:pPr>
        <w:rPr>
          <w:szCs w:val="22"/>
        </w:rPr>
      </w:pPr>
    </w:p>
    <w:p w14:paraId="64A439C5" w14:textId="77777777" w:rsidR="00CB2BAB" w:rsidRPr="007F1442" w:rsidRDefault="00CB2BAB" w:rsidP="00B94C27">
      <w:pPr>
        <w:rPr>
          <w:szCs w:val="22"/>
        </w:rPr>
      </w:pPr>
      <w:r w:rsidRPr="007F1442">
        <w:rPr>
          <w:b/>
          <w:szCs w:val="22"/>
        </w:rPr>
        <w:t>2.</w:t>
      </w:r>
      <w:r w:rsidRPr="007F1442">
        <w:rPr>
          <w:b/>
          <w:szCs w:val="22"/>
        </w:rPr>
        <w:tab/>
        <w:t>KAKOVOSTNA IN KOLIČINSKA SESTAVA</w:t>
      </w:r>
    </w:p>
    <w:p w14:paraId="0B491981" w14:textId="77777777" w:rsidR="00CB2BAB" w:rsidRPr="007F1442" w:rsidRDefault="00CB2BAB" w:rsidP="001C5CDE">
      <w:pPr>
        <w:rPr>
          <w:szCs w:val="22"/>
        </w:rPr>
      </w:pPr>
    </w:p>
    <w:p w14:paraId="0E6422AA" w14:textId="0FDAC0EE" w:rsidR="00F23B2C" w:rsidRPr="007F1442" w:rsidRDefault="00C94F0C" w:rsidP="00F23B2C">
      <w:pPr>
        <w:rPr>
          <w:snapToGrid/>
          <w:szCs w:val="22"/>
          <w:lang w:eastAsia="en-US"/>
        </w:rPr>
      </w:pPr>
      <w:r w:rsidRPr="007F1442">
        <w:rPr>
          <w:snapToGrid/>
          <w:szCs w:val="22"/>
          <w:lang w:eastAsia="en-US"/>
        </w:rPr>
        <w:t>1</w:t>
      </w:r>
      <w:r w:rsidR="007977E0" w:rsidRPr="007F1442">
        <w:rPr>
          <w:snapToGrid/>
          <w:szCs w:val="22"/>
          <w:lang w:eastAsia="en-US"/>
        </w:rPr>
        <w:t> </w:t>
      </w:r>
      <w:r w:rsidR="00BA2456" w:rsidRPr="007F1442">
        <w:rPr>
          <w:snapToGrid/>
          <w:szCs w:val="22"/>
          <w:lang w:eastAsia="en-US"/>
        </w:rPr>
        <w:t>ml</w:t>
      </w:r>
      <w:r w:rsidR="00F23B2C" w:rsidRPr="007F1442">
        <w:rPr>
          <w:snapToGrid/>
          <w:szCs w:val="22"/>
          <w:lang w:eastAsia="en-US"/>
        </w:rPr>
        <w:t xml:space="preserve"> koncentrata za raztopino za infundiranje vsebuje 50</w:t>
      </w:r>
      <w:r w:rsidR="00E67613" w:rsidRPr="007F1442">
        <w:rPr>
          <w:snapToGrid/>
          <w:szCs w:val="22"/>
          <w:lang w:eastAsia="en-US"/>
        </w:rPr>
        <w:t> </w:t>
      </w:r>
      <w:r w:rsidR="00F23B2C" w:rsidRPr="007F1442">
        <w:rPr>
          <w:snapToGrid/>
          <w:szCs w:val="22"/>
          <w:lang w:eastAsia="en-US"/>
        </w:rPr>
        <w:t>mg durvalumaba.</w:t>
      </w:r>
    </w:p>
    <w:p w14:paraId="32927B19" w14:textId="4F77FBBA" w:rsidR="00023B24" w:rsidRPr="007F1442" w:rsidRDefault="00023B24" w:rsidP="00023B24">
      <w:pPr>
        <w:rPr>
          <w:snapToGrid/>
          <w:szCs w:val="22"/>
          <w:lang w:eastAsia="en-US"/>
        </w:rPr>
      </w:pPr>
      <w:r w:rsidRPr="007F1442">
        <w:rPr>
          <w:snapToGrid/>
          <w:szCs w:val="22"/>
          <w:lang w:eastAsia="en-US"/>
        </w:rPr>
        <w:t>Ena viala z 2,4</w:t>
      </w:r>
      <w:r w:rsidR="00E67613" w:rsidRPr="007F1442">
        <w:rPr>
          <w:snapToGrid/>
          <w:szCs w:val="22"/>
          <w:lang w:eastAsia="en-US"/>
        </w:rPr>
        <w:t> </w:t>
      </w:r>
      <w:r w:rsidRPr="007F1442">
        <w:rPr>
          <w:snapToGrid/>
          <w:szCs w:val="22"/>
          <w:lang w:eastAsia="en-US"/>
        </w:rPr>
        <w:t>ml koncentrata vsebuje 120 mg durvalumaba.</w:t>
      </w:r>
    </w:p>
    <w:p w14:paraId="38892F6C" w14:textId="7A231B3E" w:rsidR="00F23B2C" w:rsidRPr="007F1442" w:rsidRDefault="00F23B2C" w:rsidP="00F23B2C">
      <w:pPr>
        <w:rPr>
          <w:snapToGrid/>
          <w:szCs w:val="22"/>
          <w:lang w:eastAsia="en-US"/>
        </w:rPr>
      </w:pPr>
      <w:r w:rsidRPr="007F1442">
        <w:rPr>
          <w:snapToGrid/>
          <w:szCs w:val="22"/>
          <w:lang w:eastAsia="en-US"/>
        </w:rPr>
        <w:t>Ena viala z 10</w:t>
      </w:r>
      <w:r w:rsidR="00E67613" w:rsidRPr="007F1442">
        <w:rPr>
          <w:snapToGrid/>
          <w:szCs w:val="22"/>
          <w:lang w:eastAsia="en-US"/>
        </w:rPr>
        <w:t> </w:t>
      </w:r>
      <w:r w:rsidR="00BA2456" w:rsidRPr="007F1442">
        <w:rPr>
          <w:snapToGrid/>
          <w:szCs w:val="22"/>
          <w:lang w:eastAsia="en-US"/>
        </w:rPr>
        <w:t>ml</w:t>
      </w:r>
      <w:r w:rsidRPr="007F1442">
        <w:rPr>
          <w:snapToGrid/>
          <w:szCs w:val="22"/>
          <w:lang w:eastAsia="en-US"/>
        </w:rPr>
        <w:t xml:space="preserve"> </w:t>
      </w:r>
      <w:r w:rsidR="00023B24" w:rsidRPr="007F1442">
        <w:rPr>
          <w:snapToGrid/>
          <w:szCs w:val="22"/>
          <w:lang w:eastAsia="en-US"/>
        </w:rPr>
        <w:t xml:space="preserve">koncentrata </w:t>
      </w:r>
      <w:r w:rsidRPr="007F1442">
        <w:rPr>
          <w:snapToGrid/>
          <w:szCs w:val="22"/>
          <w:lang w:eastAsia="en-US"/>
        </w:rPr>
        <w:t>vsebuje 500</w:t>
      </w:r>
      <w:r w:rsidR="00E67613" w:rsidRPr="007F1442">
        <w:rPr>
          <w:snapToGrid/>
          <w:szCs w:val="22"/>
          <w:lang w:eastAsia="en-US"/>
        </w:rPr>
        <w:t> </w:t>
      </w:r>
      <w:r w:rsidRPr="007F1442">
        <w:rPr>
          <w:snapToGrid/>
          <w:szCs w:val="22"/>
          <w:lang w:eastAsia="en-US"/>
        </w:rPr>
        <w:t>mg durvalumaba.</w:t>
      </w:r>
    </w:p>
    <w:p w14:paraId="01ED04B3" w14:textId="77777777" w:rsidR="00023B24" w:rsidRPr="007F1442" w:rsidRDefault="00023B24" w:rsidP="00F23B2C">
      <w:pPr>
        <w:rPr>
          <w:snapToGrid/>
          <w:szCs w:val="22"/>
          <w:lang w:eastAsia="en-US"/>
        </w:rPr>
      </w:pPr>
    </w:p>
    <w:p w14:paraId="7CD9FEEC" w14:textId="0AFD2DF0" w:rsidR="00F23B2C" w:rsidRPr="007F1442" w:rsidRDefault="00F23B2C" w:rsidP="00F23B2C">
      <w:pPr>
        <w:rPr>
          <w:snapToGrid/>
          <w:szCs w:val="22"/>
          <w:lang w:eastAsia="en-US"/>
        </w:rPr>
      </w:pPr>
      <w:r w:rsidRPr="007F1442">
        <w:rPr>
          <w:snapToGrid/>
          <w:szCs w:val="22"/>
          <w:lang w:eastAsia="en-US"/>
        </w:rPr>
        <w:t>Durvalumab je pridobljen v celicah sesalc</w:t>
      </w:r>
      <w:r w:rsidR="00141C27" w:rsidRPr="007F1442">
        <w:rPr>
          <w:snapToGrid/>
          <w:szCs w:val="22"/>
          <w:lang w:eastAsia="en-US"/>
        </w:rPr>
        <w:t>ev</w:t>
      </w:r>
      <w:r w:rsidRPr="007F1442">
        <w:rPr>
          <w:snapToGrid/>
          <w:szCs w:val="22"/>
          <w:lang w:eastAsia="en-US"/>
        </w:rPr>
        <w:t xml:space="preserve"> (jajčnik kitajskega hrčka) s tehnologijo rekombinantne DN</w:t>
      </w:r>
      <w:r w:rsidR="006B2BF8" w:rsidRPr="007F1442">
        <w:rPr>
          <w:snapToGrid/>
          <w:szCs w:val="22"/>
          <w:lang w:eastAsia="en-US"/>
        </w:rPr>
        <w:t>K</w:t>
      </w:r>
      <w:r w:rsidRPr="007F1442">
        <w:rPr>
          <w:snapToGrid/>
          <w:szCs w:val="22"/>
          <w:lang w:eastAsia="en-US"/>
        </w:rPr>
        <w:t>.</w:t>
      </w:r>
    </w:p>
    <w:p w14:paraId="521590E8" w14:textId="77777777" w:rsidR="00F23B2C" w:rsidRPr="007F1442" w:rsidRDefault="00F23B2C" w:rsidP="001C5CDE">
      <w:pPr>
        <w:rPr>
          <w:szCs w:val="22"/>
        </w:rPr>
      </w:pPr>
    </w:p>
    <w:p w14:paraId="2064F7B7" w14:textId="77777777" w:rsidR="00CB2BAB" w:rsidRPr="007F1442" w:rsidRDefault="00CB2BAB" w:rsidP="001C5CDE">
      <w:pPr>
        <w:rPr>
          <w:szCs w:val="22"/>
        </w:rPr>
      </w:pPr>
      <w:r w:rsidRPr="007F1442">
        <w:rPr>
          <w:szCs w:val="22"/>
        </w:rPr>
        <w:t>Za celoten seznam pomožnih snovi glejte poglavje </w:t>
      </w:r>
      <w:r w:rsidR="00A84AAA" w:rsidRPr="007F1442">
        <w:rPr>
          <w:szCs w:val="22"/>
        </w:rPr>
        <w:t>6.1.</w:t>
      </w:r>
    </w:p>
    <w:p w14:paraId="5C7FDC61" w14:textId="77777777" w:rsidR="00CB2BAB" w:rsidRPr="007F1442" w:rsidRDefault="00CB2BAB" w:rsidP="00AB3A9B">
      <w:pPr>
        <w:rPr>
          <w:szCs w:val="22"/>
        </w:rPr>
      </w:pPr>
    </w:p>
    <w:p w14:paraId="30365838" w14:textId="77777777" w:rsidR="00CB2BAB" w:rsidRPr="007F1442" w:rsidRDefault="00CB2BAB" w:rsidP="00AB3A9B">
      <w:pPr>
        <w:rPr>
          <w:szCs w:val="22"/>
        </w:rPr>
      </w:pPr>
    </w:p>
    <w:p w14:paraId="2FE33429" w14:textId="77777777" w:rsidR="00CB2BAB" w:rsidRPr="007F1442" w:rsidRDefault="00CB2BAB" w:rsidP="00B94C27">
      <w:pPr>
        <w:rPr>
          <w:caps/>
          <w:szCs w:val="22"/>
        </w:rPr>
      </w:pPr>
      <w:r w:rsidRPr="007F1442">
        <w:rPr>
          <w:b/>
          <w:szCs w:val="22"/>
        </w:rPr>
        <w:t>3.</w:t>
      </w:r>
      <w:r w:rsidRPr="007F1442">
        <w:rPr>
          <w:b/>
          <w:szCs w:val="22"/>
        </w:rPr>
        <w:tab/>
        <w:t>FARMACEVTSKA OBLIKA</w:t>
      </w:r>
    </w:p>
    <w:p w14:paraId="3A54DE3D" w14:textId="77777777" w:rsidR="00CB2BAB" w:rsidRPr="007F1442" w:rsidRDefault="00CB2BAB" w:rsidP="00AB3A9B">
      <w:pPr>
        <w:rPr>
          <w:szCs w:val="22"/>
        </w:rPr>
      </w:pPr>
    </w:p>
    <w:p w14:paraId="64DE9FBA" w14:textId="77777777" w:rsidR="00F23B2C" w:rsidRPr="007F1442" w:rsidRDefault="005479AB" w:rsidP="00F23B2C">
      <w:pPr>
        <w:spacing w:line="240" w:lineRule="auto"/>
        <w:rPr>
          <w:snapToGrid/>
          <w:szCs w:val="22"/>
          <w:lang w:eastAsia="en-US"/>
        </w:rPr>
      </w:pPr>
      <w:r w:rsidRPr="007F1442">
        <w:rPr>
          <w:snapToGrid/>
          <w:szCs w:val="22"/>
          <w:lang w:eastAsia="en-US"/>
        </w:rPr>
        <w:t>k</w:t>
      </w:r>
      <w:r w:rsidR="00F23B2C" w:rsidRPr="007F1442">
        <w:rPr>
          <w:snapToGrid/>
          <w:szCs w:val="22"/>
          <w:lang w:eastAsia="en-US"/>
        </w:rPr>
        <w:t>oncentrat za raztopino za inf</w:t>
      </w:r>
      <w:r w:rsidRPr="007F1442">
        <w:rPr>
          <w:snapToGrid/>
          <w:szCs w:val="22"/>
          <w:lang w:eastAsia="en-US"/>
        </w:rPr>
        <w:t>undiranje (sterilen koncentrat)</w:t>
      </w:r>
    </w:p>
    <w:p w14:paraId="4BA28D0B" w14:textId="1294EB1E" w:rsidR="00F23B2C" w:rsidRPr="007F1442" w:rsidRDefault="00F23B2C" w:rsidP="00F23B2C">
      <w:pPr>
        <w:spacing w:line="240" w:lineRule="auto"/>
        <w:rPr>
          <w:snapToGrid/>
          <w:szCs w:val="22"/>
          <w:lang w:eastAsia="en-US"/>
        </w:rPr>
      </w:pPr>
    </w:p>
    <w:p w14:paraId="3609BD1B" w14:textId="7FB76E27" w:rsidR="00F23B2C" w:rsidRPr="007F1442" w:rsidRDefault="00F23B2C" w:rsidP="00F23B2C">
      <w:pPr>
        <w:spacing w:line="240" w:lineRule="auto"/>
        <w:rPr>
          <w:snapToGrid/>
          <w:szCs w:val="22"/>
          <w:lang w:eastAsia="en-US"/>
        </w:rPr>
      </w:pPr>
      <w:r w:rsidRPr="007F1442">
        <w:rPr>
          <w:snapToGrid/>
          <w:szCs w:val="22"/>
          <w:lang w:eastAsia="en-US"/>
        </w:rPr>
        <w:t>Bistra do opalescentna, brezbarvna do rumenkasta raztopina brez vidnih delcev. Raztopina ima pH približno 6,0 in osmolalnost približno 400</w:t>
      </w:r>
      <w:r w:rsidR="00E67613" w:rsidRPr="007F1442">
        <w:rPr>
          <w:snapToGrid/>
          <w:szCs w:val="22"/>
          <w:lang w:eastAsia="en-US"/>
        </w:rPr>
        <w:t> </w:t>
      </w:r>
      <w:r w:rsidRPr="007F1442">
        <w:rPr>
          <w:snapToGrid/>
          <w:szCs w:val="22"/>
          <w:lang w:eastAsia="en-US"/>
        </w:rPr>
        <w:t>mOsm/kg.</w:t>
      </w:r>
    </w:p>
    <w:p w14:paraId="2EA8940B" w14:textId="77777777" w:rsidR="00CB2BAB" w:rsidRPr="007F1442" w:rsidRDefault="00CB2BAB" w:rsidP="00AB3A9B">
      <w:pPr>
        <w:rPr>
          <w:szCs w:val="22"/>
        </w:rPr>
      </w:pPr>
    </w:p>
    <w:p w14:paraId="14443EAB" w14:textId="77777777" w:rsidR="00CB2BAB" w:rsidRPr="007F1442" w:rsidRDefault="00CB2BAB" w:rsidP="00AB3A9B">
      <w:pPr>
        <w:rPr>
          <w:szCs w:val="22"/>
        </w:rPr>
      </w:pPr>
    </w:p>
    <w:p w14:paraId="1924E357" w14:textId="77777777" w:rsidR="00CB2BAB" w:rsidRPr="007F1442" w:rsidRDefault="00CB2BAB" w:rsidP="00B94C27">
      <w:pPr>
        <w:rPr>
          <w:caps/>
          <w:szCs w:val="22"/>
        </w:rPr>
      </w:pPr>
      <w:r w:rsidRPr="007F1442">
        <w:rPr>
          <w:b/>
          <w:caps/>
          <w:szCs w:val="22"/>
        </w:rPr>
        <w:t>4.</w:t>
      </w:r>
      <w:r w:rsidRPr="007F1442">
        <w:rPr>
          <w:b/>
          <w:caps/>
          <w:szCs w:val="22"/>
        </w:rPr>
        <w:tab/>
      </w:r>
      <w:r w:rsidRPr="007F1442">
        <w:rPr>
          <w:b/>
          <w:szCs w:val="22"/>
        </w:rPr>
        <w:t>KLINIČNI PODATKI</w:t>
      </w:r>
    </w:p>
    <w:p w14:paraId="37324371" w14:textId="77777777" w:rsidR="00CB2BAB" w:rsidRPr="007F1442" w:rsidRDefault="00CB2BAB" w:rsidP="00AB3A9B">
      <w:pPr>
        <w:rPr>
          <w:szCs w:val="22"/>
        </w:rPr>
      </w:pPr>
    </w:p>
    <w:p w14:paraId="1E5220CB" w14:textId="77777777" w:rsidR="00CB2BAB" w:rsidRPr="007F1442" w:rsidRDefault="00CB2BAB" w:rsidP="00B94C27">
      <w:pPr>
        <w:rPr>
          <w:szCs w:val="22"/>
        </w:rPr>
      </w:pPr>
      <w:r w:rsidRPr="007F1442">
        <w:rPr>
          <w:b/>
          <w:szCs w:val="22"/>
        </w:rPr>
        <w:t>4.1</w:t>
      </w:r>
      <w:r w:rsidRPr="007F1442">
        <w:rPr>
          <w:b/>
          <w:szCs w:val="22"/>
        </w:rPr>
        <w:tab/>
        <w:t>Terapevtske indikacije</w:t>
      </w:r>
    </w:p>
    <w:p w14:paraId="1EEB7BC0" w14:textId="77777777" w:rsidR="00CC2A5F" w:rsidRPr="007F1442" w:rsidRDefault="00CC2A5F" w:rsidP="00CC2A5F"/>
    <w:p w14:paraId="4FC0BDF3" w14:textId="79856919" w:rsidR="00CB2BAB" w:rsidRPr="007F1442" w:rsidRDefault="00CC2A5F" w:rsidP="00AB3A9B">
      <w:pPr>
        <w:rPr>
          <w:u w:val="single"/>
        </w:rPr>
      </w:pPr>
      <w:r w:rsidRPr="007F1442">
        <w:rPr>
          <w:u w:val="single"/>
        </w:rPr>
        <w:t>N</w:t>
      </w:r>
      <w:del w:id="0" w:author="Author">
        <w:r w:rsidRPr="007F1442" w:rsidDel="0098587F">
          <w:rPr>
            <w:u w:val="single"/>
          </w:rPr>
          <w:delText>eoperabilni n</w:delText>
        </w:r>
      </w:del>
      <w:r w:rsidRPr="007F1442">
        <w:rPr>
          <w:u w:val="single"/>
        </w:rPr>
        <w:t xml:space="preserve">edrobnocelični </w:t>
      </w:r>
      <w:del w:id="1" w:author="Author">
        <w:r w:rsidRPr="007F1442" w:rsidDel="004122E2">
          <w:rPr>
            <w:u w:val="single"/>
          </w:rPr>
          <w:delText xml:space="preserve">rak </w:delText>
        </w:r>
      </w:del>
      <w:r w:rsidRPr="007F1442">
        <w:rPr>
          <w:u w:val="single"/>
        </w:rPr>
        <w:t>pljuč</w:t>
      </w:r>
      <w:ins w:id="2" w:author="Author">
        <w:r w:rsidR="004122E2">
          <w:rPr>
            <w:u w:val="single"/>
          </w:rPr>
          <w:t>ni rak</w:t>
        </w:r>
      </w:ins>
      <w:r w:rsidRPr="007F1442">
        <w:rPr>
          <w:u w:val="single"/>
        </w:rPr>
        <w:t xml:space="preserve"> (NSCLC)</w:t>
      </w:r>
    </w:p>
    <w:p w14:paraId="5AAA7D39" w14:textId="5CE6874A" w:rsidR="00D90FE4" w:rsidRPr="00FD1666" w:rsidRDefault="00D90FE4" w:rsidP="00D90FE4">
      <w:pPr>
        <w:spacing w:line="240" w:lineRule="auto"/>
        <w:rPr>
          <w:ins w:id="3" w:author="Author"/>
          <w:noProof/>
        </w:rPr>
      </w:pPr>
      <w:ins w:id="4" w:author="Author">
        <w:r w:rsidRPr="00FD1666">
          <w:rPr>
            <w:noProof/>
            <w:lang w:val="en-US"/>
          </w:rPr>
          <w:t xml:space="preserve">Zdravilo IMFINZI je </w:t>
        </w:r>
        <w:del w:id="5" w:author="Author">
          <w:r w:rsidRPr="00FD1666" w:rsidDel="004122E2">
            <w:rPr>
              <w:noProof/>
              <w:lang w:val="en-US"/>
            </w:rPr>
            <w:delText xml:space="preserve">indicirano </w:delText>
          </w:r>
        </w:del>
        <w:r w:rsidRPr="00FD1666">
          <w:rPr>
            <w:noProof/>
            <w:lang w:val="en-US"/>
          </w:rPr>
          <w:t xml:space="preserve">v kombinaciji s kemoterapijo na osnovi platine </w:t>
        </w:r>
        <w:r w:rsidR="004122E2">
          <w:rPr>
            <w:noProof/>
            <w:lang w:val="en-US"/>
          </w:rPr>
          <w:t xml:space="preserve">indicirano </w:t>
        </w:r>
        <w:r w:rsidRPr="00FD1666">
          <w:rPr>
            <w:noProof/>
            <w:lang w:val="en-US"/>
          </w:rPr>
          <w:t xml:space="preserve">kot neoadjuvantno zdravljenje in nato kot samostojno </w:t>
        </w:r>
        <w:r w:rsidR="00372DD0" w:rsidRPr="00372DD0">
          <w:rPr>
            <w:noProof/>
            <w:lang w:val="en-US"/>
          </w:rPr>
          <w:t xml:space="preserve">adjuvantno </w:t>
        </w:r>
        <w:r w:rsidRPr="00FD1666">
          <w:rPr>
            <w:noProof/>
            <w:lang w:val="en-US"/>
          </w:rPr>
          <w:t xml:space="preserve">zdravljenje pri odraslih z operabilnim nedrobnoceličnim </w:t>
        </w:r>
        <w:del w:id="6" w:author="Author">
          <w:r w:rsidRPr="00FD1666" w:rsidDel="004122E2">
            <w:rPr>
              <w:noProof/>
              <w:lang w:val="en-US"/>
            </w:rPr>
            <w:delText xml:space="preserve">rakom </w:delText>
          </w:r>
        </w:del>
        <w:r w:rsidRPr="00AF236F">
          <w:rPr>
            <w:noProof/>
          </w:rPr>
          <w:t>pljuč</w:t>
        </w:r>
        <w:r w:rsidR="004122E2">
          <w:rPr>
            <w:noProof/>
          </w:rPr>
          <w:t>nim rakom</w:t>
        </w:r>
        <w:r w:rsidRPr="00AF236F">
          <w:rPr>
            <w:noProof/>
          </w:rPr>
          <w:t xml:space="preserve"> (</w:t>
        </w:r>
        <w:r w:rsidRPr="00FD1666">
          <w:rPr>
            <w:noProof/>
          </w:rPr>
          <w:t>NSCLC</w:t>
        </w:r>
        <w:r w:rsidR="00EE0054">
          <w:rPr>
            <w:noProof/>
          </w:rPr>
          <w:t> </w:t>
        </w:r>
        <w:r>
          <w:rPr>
            <w:noProof/>
          </w:rPr>
          <w:t>–</w:t>
        </w:r>
        <w:r w:rsidR="00EE0054">
          <w:rPr>
            <w:noProof/>
          </w:rPr>
          <w:t> </w:t>
        </w:r>
        <w:r w:rsidRPr="00AF236F">
          <w:rPr>
            <w:noProof/>
          </w:rPr>
          <w:t>non-small cell lung cancer</w:t>
        </w:r>
        <w:r w:rsidRPr="00FD1666">
          <w:rPr>
            <w:noProof/>
          </w:rPr>
          <w:t>), ki imajo veliko tveganje za ponovitev in nimajo mutacij EGFR ali preureditev ALK (za merila za izbiro glejte poglavje</w:t>
        </w:r>
        <w:r w:rsidR="00E84BC3">
          <w:rPr>
            <w:noProof/>
          </w:rPr>
          <w:t> </w:t>
        </w:r>
        <w:r w:rsidRPr="00FD1666">
          <w:rPr>
            <w:noProof/>
          </w:rPr>
          <w:t>5.1).</w:t>
        </w:r>
      </w:ins>
    </w:p>
    <w:p w14:paraId="0D8F6CC4" w14:textId="77777777" w:rsidR="00D90FE4" w:rsidRDefault="00D90FE4" w:rsidP="00731501">
      <w:pPr>
        <w:spacing w:line="240" w:lineRule="auto"/>
        <w:rPr>
          <w:ins w:id="7" w:author="Author"/>
          <w:snapToGrid/>
          <w:szCs w:val="22"/>
          <w:lang w:eastAsia="en-US"/>
        </w:rPr>
      </w:pPr>
    </w:p>
    <w:p w14:paraId="3A963357" w14:textId="127DE496" w:rsidR="00731501" w:rsidRPr="007F1442" w:rsidRDefault="00F23B2C" w:rsidP="00731501">
      <w:pPr>
        <w:spacing w:line="240" w:lineRule="auto"/>
        <w:rPr>
          <w:szCs w:val="22"/>
          <w:lang w:eastAsia="en-US"/>
        </w:rPr>
      </w:pPr>
      <w:r w:rsidRPr="007F1442">
        <w:rPr>
          <w:snapToGrid/>
          <w:szCs w:val="22"/>
          <w:lang w:eastAsia="en-US"/>
        </w:rPr>
        <w:t xml:space="preserve">Zdravilo IMFINZI je kot </w:t>
      </w:r>
      <w:r w:rsidR="005479AB" w:rsidRPr="007F1442">
        <w:rPr>
          <w:snapToGrid/>
          <w:szCs w:val="22"/>
          <w:lang w:eastAsia="en-US"/>
        </w:rPr>
        <w:t>samostojno zdravljenje</w:t>
      </w:r>
      <w:r w:rsidRPr="007F1442">
        <w:rPr>
          <w:snapToGrid/>
          <w:szCs w:val="22"/>
          <w:lang w:eastAsia="en-US"/>
        </w:rPr>
        <w:t xml:space="preserve"> indicirano za zdravljenje lokalno napredovalega, neoperabilnega nedrobnoceličnega </w:t>
      </w:r>
      <w:del w:id="8" w:author="Author">
        <w:r w:rsidRPr="007F1442" w:rsidDel="004122E2">
          <w:rPr>
            <w:snapToGrid/>
            <w:szCs w:val="22"/>
            <w:lang w:eastAsia="en-US"/>
          </w:rPr>
          <w:delText>raka pljuč</w:delText>
        </w:r>
      </w:del>
      <w:ins w:id="9" w:author="Author">
        <w:r w:rsidR="004122E2">
          <w:rPr>
            <w:snapToGrid/>
            <w:szCs w:val="22"/>
            <w:lang w:eastAsia="en-US"/>
          </w:rPr>
          <w:t>pljučnega raka</w:t>
        </w:r>
      </w:ins>
      <w:r w:rsidRPr="007F1442">
        <w:rPr>
          <w:snapToGrid/>
          <w:szCs w:val="22"/>
          <w:lang w:eastAsia="en-US"/>
        </w:rPr>
        <w:t xml:space="preserve"> (</w:t>
      </w:r>
      <w:r w:rsidR="00E67613" w:rsidRPr="007F1442">
        <w:rPr>
          <w:noProof/>
          <w:szCs w:val="22"/>
        </w:rPr>
        <w:t>NSCLC</w:t>
      </w:r>
      <w:ins w:id="10" w:author="Author">
        <w:r w:rsidR="00B60E2E">
          <w:rPr>
            <w:noProof/>
            <w:szCs w:val="22"/>
          </w:rPr>
          <w:t> </w:t>
        </w:r>
      </w:ins>
      <w:del w:id="11" w:author="Author">
        <w:r w:rsidR="00E67613" w:rsidRPr="007F1442" w:rsidDel="00B60E2E">
          <w:rPr>
            <w:noProof/>
            <w:szCs w:val="22"/>
          </w:rPr>
          <w:delText xml:space="preserve"> </w:delText>
        </w:r>
      </w:del>
      <w:r w:rsidR="00E67613" w:rsidRPr="007F1442">
        <w:rPr>
          <w:noProof/>
          <w:szCs w:val="22"/>
        </w:rPr>
        <w:t>–</w:t>
      </w:r>
      <w:bookmarkStart w:id="12" w:name="_Hlk520654481"/>
      <w:ins w:id="13" w:author="Author">
        <w:r w:rsidR="00B60E2E">
          <w:rPr>
            <w:noProof/>
            <w:szCs w:val="22"/>
          </w:rPr>
          <w:t> </w:t>
        </w:r>
      </w:ins>
      <w:del w:id="14" w:author="Author">
        <w:r w:rsidR="00E67613" w:rsidRPr="007F1442" w:rsidDel="00B60E2E">
          <w:rPr>
            <w:noProof/>
            <w:szCs w:val="22"/>
          </w:rPr>
          <w:delText xml:space="preserve"> </w:delText>
        </w:r>
      </w:del>
      <w:r w:rsidR="00E67613" w:rsidRPr="007F1442">
        <w:rPr>
          <w:noProof/>
          <w:szCs w:val="22"/>
        </w:rPr>
        <w:t>non</w:t>
      </w:r>
      <w:r w:rsidR="00194700" w:rsidRPr="007F1442">
        <w:rPr>
          <w:color w:val="000000"/>
          <w:szCs w:val="22"/>
        </w:rPr>
        <w:noBreakHyphen/>
      </w:r>
      <w:r w:rsidR="00E67613" w:rsidRPr="007F1442">
        <w:rPr>
          <w:noProof/>
          <w:szCs w:val="22"/>
        </w:rPr>
        <w:t>small cell lung cancer</w:t>
      </w:r>
      <w:r w:rsidRPr="007F1442">
        <w:rPr>
          <w:snapToGrid/>
          <w:szCs w:val="22"/>
          <w:lang w:eastAsia="en-US"/>
        </w:rPr>
        <w:t xml:space="preserve">) </w:t>
      </w:r>
      <w:r w:rsidR="00731501" w:rsidRPr="007F1442">
        <w:rPr>
          <w:szCs w:val="22"/>
          <w:lang w:eastAsia="en-US"/>
        </w:rPr>
        <w:t>pri odraslih, ki imajo tumor</w:t>
      </w:r>
      <w:r w:rsidR="00CF6177" w:rsidRPr="007F1442">
        <w:rPr>
          <w:szCs w:val="22"/>
          <w:lang w:eastAsia="en-US"/>
        </w:rPr>
        <w:t>je z ≥ 1 % izraženostjo</w:t>
      </w:r>
      <w:r w:rsidR="00731501" w:rsidRPr="007F1442">
        <w:rPr>
          <w:szCs w:val="22"/>
          <w:lang w:eastAsia="en-US"/>
        </w:rPr>
        <w:t xml:space="preserve"> </w:t>
      </w:r>
      <w:r w:rsidR="00CF6177" w:rsidRPr="007F1442">
        <w:rPr>
          <w:szCs w:val="22"/>
          <w:lang w:eastAsia="en-US"/>
        </w:rPr>
        <w:t>PD</w:t>
      </w:r>
      <w:r w:rsidR="00B04B4C" w:rsidRPr="007F1442">
        <w:rPr>
          <w:color w:val="000000"/>
          <w:szCs w:val="22"/>
        </w:rPr>
        <w:noBreakHyphen/>
      </w:r>
      <w:r w:rsidR="00CF6177" w:rsidRPr="007F1442">
        <w:rPr>
          <w:szCs w:val="22"/>
          <w:lang w:eastAsia="en-US"/>
        </w:rPr>
        <w:t xml:space="preserve">L1 na </w:t>
      </w:r>
      <w:r w:rsidR="00731501" w:rsidRPr="007F1442">
        <w:rPr>
          <w:szCs w:val="22"/>
          <w:lang w:eastAsia="en-US"/>
        </w:rPr>
        <w:t>tumorskih celic</w:t>
      </w:r>
      <w:r w:rsidR="002C7E4C" w:rsidRPr="007F1442">
        <w:rPr>
          <w:szCs w:val="22"/>
          <w:lang w:eastAsia="en-US"/>
        </w:rPr>
        <w:t>ah</w:t>
      </w:r>
      <w:r w:rsidR="00731501" w:rsidRPr="007F1442">
        <w:rPr>
          <w:szCs w:val="22"/>
          <w:lang w:eastAsia="en-US"/>
        </w:rPr>
        <w:t xml:space="preserve"> in pri katerih bolezen ni napredovala po kemoradioterapiji na osnovi platine (glejte poglavje 5.1).</w:t>
      </w:r>
    </w:p>
    <w:bookmarkEnd w:id="12"/>
    <w:p w14:paraId="2767CE74" w14:textId="77777777" w:rsidR="00D64AA9" w:rsidRPr="007F1442" w:rsidRDefault="00D64AA9" w:rsidP="00D64AA9"/>
    <w:p w14:paraId="767D3C3C" w14:textId="5944C8A0" w:rsidR="00D64AA9" w:rsidRPr="007F1442" w:rsidRDefault="00D64AA9" w:rsidP="00D64AA9">
      <w:r w:rsidRPr="007F1442">
        <w:t xml:space="preserve">Zdravilo IMFINZI je v kombinaciji s tremelimumabom in kemoterapijo na osnovi platine indicirano za prvo linijo zdravljenja odraslih z metastatskim </w:t>
      </w:r>
      <w:r w:rsidR="005E696E" w:rsidRPr="007F1442">
        <w:t>NSCLC</w:t>
      </w:r>
      <w:r w:rsidRPr="007F1442">
        <w:t xml:space="preserve"> brez senzibilizirajočih mutacij EGFR ali pozitivnih mutacij ALK.</w:t>
      </w:r>
    </w:p>
    <w:p w14:paraId="19AFFC4F" w14:textId="77777777" w:rsidR="00A41F3F" w:rsidRPr="007F1442" w:rsidRDefault="00A41F3F" w:rsidP="00A41F3F">
      <w:bookmarkStart w:id="15" w:name="_Hlk122358824"/>
    </w:p>
    <w:p w14:paraId="3731BD7D" w14:textId="4E9ADB2B" w:rsidR="00CB2BAB" w:rsidRPr="007F1442" w:rsidRDefault="00AB2BFD" w:rsidP="00A41F3F">
      <w:pPr>
        <w:rPr>
          <w:szCs w:val="22"/>
          <w:u w:val="single"/>
        </w:rPr>
      </w:pPr>
      <w:r w:rsidRPr="007F1442">
        <w:rPr>
          <w:u w:val="single"/>
        </w:rPr>
        <w:t>D</w:t>
      </w:r>
      <w:r w:rsidR="00A41F3F" w:rsidRPr="007F1442">
        <w:rPr>
          <w:u w:val="single"/>
        </w:rPr>
        <w:t xml:space="preserve">robnocelični </w:t>
      </w:r>
      <w:del w:id="16" w:author="Author">
        <w:r w:rsidR="00A41F3F" w:rsidRPr="007F1442" w:rsidDel="00E9325F">
          <w:rPr>
            <w:u w:val="single"/>
          </w:rPr>
          <w:delText xml:space="preserve">rak </w:delText>
        </w:r>
      </w:del>
      <w:r w:rsidR="00A41F3F" w:rsidRPr="007F1442">
        <w:rPr>
          <w:u w:val="single"/>
        </w:rPr>
        <w:t>pljuč</w:t>
      </w:r>
      <w:ins w:id="17" w:author="Author">
        <w:r w:rsidR="00E9325F">
          <w:rPr>
            <w:u w:val="single"/>
          </w:rPr>
          <w:t>ni rak</w:t>
        </w:r>
      </w:ins>
      <w:r w:rsidR="00A41F3F" w:rsidRPr="007F1442">
        <w:rPr>
          <w:u w:val="single"/>
        </w:rPr>
        <w:t xml:space="preserve"> (SCLC)</w:t>
      </w:r>
      <w:bookmarkEnd w:id="15"/>
    </w:p>
    <w:p w14:paraId="3A0E66EE" w14:textId="5065EF24" w:rsidR="00C1572E" w:rsidRPr="007F1442" w:rsidRDefault="00C1572E" w:rsidP="00C1572E">
      <w:pPr>
        <w:spacing w:line="240" w:lineRule="auto"/>
      </w:pPr>
      <w:r w:rsidRPr="007F1442">
        <w:t xml:space="preserve">Zdravilo IMFINZI je kot samostojno zdravljenje indicirano za zdravljenje odraslih bolnikov z drobnoceličnim </w:t>
      </w:r>
      <w:del w:id="18" w:author="Author">
        <w:r w:rsidRPr="007F1442" w:rsidDel="00E9325F">
          <w:delText xml:space="preserve">rakom </w:delText>
        </w:r>
      </w:del>
      <w:r w:rsidRPr="007F1442">
        <w:t>pljuč</w:t>
      </w:r>
      <w:ins w:id="19" w:author="Author">
        <w:r w:rsidR="00E9325F">
          <w:t>nim rakom</w:t>
        </w:r>
      </w:ins>
      <w:r w:rsidRPr="007F1442">
        <w:t xml:space="preserve"> v omejenem stadiju (</w:t>
      </w:r>
      <w:r w:rsidRPr="007F1442">
        <w:rPr>
          <w:noProof/>
        </w:rPr>
        <w:t>LS-SCLC </w:t>
      </w:r>
      <w:r w:rsidRPr="007F1442">
        <w:t>- limited-stage small cell lung cancer), pri katerih bolezen ni napredovala po kemoradi</w:t>
      </w:r>
      <w:r w:rsidR="002018C6" w:rsidRPr="007F1442">
        <w:t xml:space="preserve">oterapiji </w:t>
      </w:r>
      <w:r w:rsidRPr="007F1442">
        <w:t>na osnovi platine.</w:t>
      </w:r>
    </w:p>
    <w:p w14:paraId="5E3D8F6A" w14:textId="77777777" w:rsidR="00C1572E" w:rsidRPr="007F1442" w:rsidRDefault="00C1572E" w:rsidP="000119D8">
      <w:pPr>
        <w:spacing w:line="240" w:lineRule="auto"/>
      </w:pPr>
    </w:p>
    <w:p w14:paraId="0DD34618" w14:textId="616D8E42" w:rsidR="000119D8" w:rsidRPr="007F1442" w:rsidRDefault="000119D8" w:rsidP="000119D8">
      <w:pPr>
        <w:spacing w:line="240" w:lineRule="auto"/>
      </w:pPr>
      <w:r w:rsidRPr="007F1442">
        <w:t xml:space="preserve">Zdravilo IMFINZI je v kombinaciji z etopozidom </w:t>
      </w:r>
      <w:r w:rsidR="00240974" w:rsidRPr="007F1442">
        <w:t>in bodisi</w:t>
      </w:r>
      <w:r w:rsidRPr="007F1442">
        <w:t xml:space="preserve"> karboplatinom </w:t>
      </w:r>
      <w:r w:rsidR="00240974" w:rsidRPr="007F1442">
        <w:t>bodisi</w:t>
      </w:r>
      <w:r w:rsidRPr="007F1442">
        <w:t xml:space="preserve"> cisplatinom indicirano za prvo linijo zdravljenja odraslih z razsejanim drobnoceličnim </w:t>
      </w:r>
      <w:del w:id="20" w:author="Author">
        <w:r w:rsidRPr="007F1442" w:rsidDel="00E9325F">
          <w:delText xml:space="preserve">rakom </w:delText>
        </w:r>
      </w:del>
      <w:r w:rsidRPr="007F1442">
        <w:t>pljuč</w:t>
      </w:r>
      <w:ins w:id="21" w:author="Author">
        <w:r w:rsidR="00E9325F">
          <w:t>nim rakom</w:t>
        </w:r>
      </w:ins>
      <w:r w:rsidRPr="007F1442">
        <w:t xml:space="preserve"> (ES</w:t>
      </w:r>
      <w:r w:rsidRPr="007F1442">
        <w:rPr>
          <w:color w:val="000000"/>
          <w:szCs w:val="22"/>
        </w:rPr>
        <w:noBreakHyphen/>
      </w:r>
      <w:r w:rsidRPr="007F1442">
        <w:t>SCLC</w:t>
      </w:r>
      <w:r w:rsidR="00DA19B2" w:rsidRPr="007F1442">
        <w:rPr>
          <w:szCs w:val="22"/>
          <w:lang w:eastAsia="en-US"/>
        </w:rPr>
        <w:t> </w:t>
      </w:r>
      <w:r w:rsidRPr="007F1442">
        <w:t>–</w:t>
      </w:r>
      <w:r w:rsidR="00DA19B2" w:rsidRPr="007F1442">
        <w:rPr>
          <w:szCs w:val="22"/>
          <w:lang w:eastAsia="en-US"/>
        </w:rPr>
        <w:t> </w:t>
      </w:r>
      <w:r w:rsidRPr="007F1442">
        <w:rPr>
          <w:noProof/>
        </w:rPr>
        <w:t>extensive</w:t>
      </w:r>
      <w:r w:rsidR="00A5134D" w:rsidRPr="007F1442">
        <w:rPr>
          <w:color w:val="000000"/>
        </w:rPr>
        <w:noBreakHyphen/>
      </w:r>
      <w:r w:rsidRPr="007F1442">
        <w:rPr>
          <w:noProof/>
        </w:rPr>
        <w:t>stage small cell lung cancer</w:t>
      </w:r>
      <w:r w:rsidRPr="007F1442">
        <w:t>).</w:t>
      </w:r>
    </w:p>
    <w:p w14:paraId="44A61584" w14:textId="77777777" w:rsidR="00D932A1" w:rsidRPr="007F1442" w:rsidRDefault="00D932A1" w:rsidP="00D932A1"/>
    <w:p w14:paraId="23C12B47" w14:textId="110F6F28" w:rsidR="00D932A1" w:rsidRPr="007F1442" w:rsidRDefault="00D932A1" w:rsidP="00D932A1">
      <w:pPr>
        <w:rPr>
          <w:u w:val="single"/>
        </w:rPr>
      </w:pPr>
      <w:r w:rsidRPr="007F1442">
        <w:rPr>
          <w:u w:val="single"/>
        </w:rPr>
        <w:t>Rak biliarnega trakta (RBT)</w:t>
      </w:r>
    </w:p>
    <w:p w14:paraId="1268639F" w14:textId="2CA3960D" w:rsidR="003D2816" w:rsidRPr="007F1442" w:rsidRDefault="003D2816" w:rsidP="000119D8">
      <w:pPr>
        <w:spacing w:line="240" w:lineRule="auto"/>
        <w:rPr>
          <w:snapToGrid/>
          <w:lang w:eastAsia="en-US"/>
        </w:rPr>
      </w:pPr>
      <w:r w:rsidRPr="007F1442">
        <w:lastRenderedPageBreak/>
        <w:t xml:space="preserve">Zdravilo IMFINZI je v kombinaciji z gemcitabinom in cisplatinom indicirano za prvo linijo zdravljenja odraslih z </w:t>
      </w:r>
      <w:r w:rsidR="003103CA" w:rsidRPr="007F1442">
        <w:t>ne</w:t>
      </w:r>
      <w:r w:rsidRPr="007F1442">
        <w:t>operabilnim ali metastatskim rakom biliarnega trakta (RBT).</w:t>
      </w:r>
    </w:p>
    <w:p w14:paraId="24A6F931" w14:textId="77777777" w:rsidR="00885DA6" w:rsidRPr="007F1442" w:rsidRDefault="00885DA6" w:rsidP="00885DA6"/>
    <w:p w14:paraId="7928E5C0" w14:textId="14553A37" w:rsidR="00885DA6" w:rsidRPr="007F1442" w:rsidRDefault="00885DA6" w:rsidP="00885DA6">
      <w:pPr>
        <w:rPr>
          <w:u w:val="single"/>
        </w:rPr>
      </w:pPr>
      <w:r w:rsidRPr="007F1442">
        <w:rPr>
          <w:u w:val="single"/>
        </w:rPr>
        <w:t>Hepatocelularni karcinom (HCK)</w:t>
      </w:r>
    </w:p>
    <w:p w14:paraId="69549151" w14:textId="76ACEC10" w:rsidR="003136BA" w:rsidRPr="007F1442" w:rsidRDefault="003136BA" w:rsidP="00885DA6">
      <w:r w:rsidRPr="007F1442">
        <w:t xml:space="preserve">Zdravilo IMFINZI je kot samostojno zdravljenje indicirano za prvo linijo zdravljenja odraslih z napredovalim ali neoperabilnim hepatocelularnim karcinomom </w:t>
      </w:r>
      <w:r w:rsidR="002D52E6" w:rsidRPr="007F1442">
        <w:t>(</w:t>
      </w:r>
      <w:r w:rsidRPr="007F1442">
        <w:t>HCK).</w:t>
      </w:r>
    </w:p>
    <w:p w14:paraId="310CA0A0" w14:textId="77777777" w:rsidR="003136BA" w:rsidRPr="007F1442" w:rsidRDefault="003136BA" w:rsidP="00885DA6"/>
    <w:p w14:paraId="3102E007" w14:textId="78EFB50A" w:rsidR="00885DA6" w:rsidRPr="007F1442" w:rsidRDefault="00885DA6" w:rsidP="00885DA6">
      <w:r w:rsidRPr="007F1442">
        <w:t xml:space="preserve">Zdravilo IMFINZI je v kombinaciji s tremelimumabom indicirano za prvo linijo zdravljenja odraslih z napredovalim ali </w:t>
      </w:r>
      <w:r w:rsidR="005E696E" w:rsidRPr="007F1442">
        <w:t>ne</w:t>
      </w:r>
      <w:r w:rsidRPr="007F1442">
        <w:t xml:space="preserve">operabilnim </w:t>
      </w:r>
      <w:r w:rsidR="001637C8" w:rsidRPr="007F1442">
        <w:t>hepatocelularni</w:t>
      </w:r>
      <w:r w:rsidR="00C81B92" w:rsidRPr="007F1442">
        <w:t>m</w:t>
      </w:r>
      <w:r w:rsidR="001637C8" w:rsidRPr="007F1442">
        <w:t xml:space="preserve"> </w:t>
      </w:r>
      <w:r w:rsidRPr="007F1442">
        <w:t>karcinom</w:t>
      </w:r>
      <w:r w:rsidR="00C81B92" w:rsidRPr="007F1442">
        <w:t>om</w:t>
      </w:r>
      <w:r w:rsidRPr="007F1442">
        <w:t xml:space="preserve"> (HCK).</w:t>
      </w:r>
    </w:p>
    <w:p w14:paraId="56A2CEB4" w14:textId="77777777" w:rsidR="000119D8" w:rsidRPr="007F1442" w:rsidRDefault="000119D8" w:rsidP="00731501">
      <w:pPr>
        <w:spacing w:line="240" w:lineRule="auto"/>
        <w:rPr>
          <w:szCs w:val="22"/>
        </w:rPr>
      </w:pPr>
    </w:p>
    <w:p w14:paraId="278AD010" w14:textId="77777777" w:rsidR="00130407" w:rsidRPr="007F1442" w:rsidRDefault="00130407" w:rsidP="00130407">
      <w:pPr>
        <w:spacing w:line="240" w:lineRule="auto"/>
        <w:rPr>
          <w:szCs w:val="22"/>
          <w:u w:val="single"/>
        </w:rPr>
      </w:pPr>
      <w:r w:rsidRPr="007F1442">
        <w:rPr>
          <w:szCs w:val="22"/>
          <w:u w:val="single"/>
        </w:rPr>
        <w:t>Rak endometrija</w:t>
      </w:r>
    </w:p>
    <w:p w14:paraId="135CC4B7" w14:textId="7B8F444D" w:rsidR="00130407" w:rsidRPr="007F1442" w:rsidRDefault="00130407" w:rsidP="00130407">
      <w:pPr>
        <w:spacing w:line="240" w:lineRule="auto"/>
        <w:rPr>
          <w:szCs w:val="22"/>
        </w:rPr>
      </w:pPr>
      <w:r w:rsidRPr="007F1442">
        <w:rPr>
          <w:szCs w:val="22"/>
        </w:rPr>
        <w:t>Zdravilo IMFINZI je v kombinaciji s karboplatinom in paklitakselom indicirano za prvo linijo zdravljenja odraslih s primarno napredovalim ali pono</w:t>
      </w:r>
      <w:r w:rsidR="007F576C" w:rsidRPr="007F1442">
        <w:rPr>
          <w:szCs w:val="22"/>
        </w:rPr>
        <w:t>vljenim</w:t>
      </w:r>
      <w:r w:rsidRPr="007F1442">
        <w:rPr>
          <w:szCs w:val="22"/>
        </w:rPr>
        <w:t xml:space="preserve"> rakom endometrija, ki so kandidati za sistemsko zdravljen</w:t>
      </w:r>
      <w:r w:rsidR="00A62C23" w:rsidRPr="007F1442">
        <w:rPr>
          <w:szCs w:val="22"/>
        </w:rPr>
        <w:t>j</w:t>
      </w:r>
      <w:r w:rsidRPr="007F1442">
        <w:rPr>
          <w:szCs w:val="22"/>
        </w:rPr>
        <w:t>e, kateremu sledi vzdrževalno zdravljenje z:</w:t>
      </w:r>
    </w:p>
    <w:p w14:paraId="68F36C9B" w14:textId="575ADD5B" w:rsidR="00130407" w:rsidRPr="007F1442" w:rsidRDefault="00130407" w:rsidP="007F74C3">
      <w:pPr>
        <w:pStyle w:val="ListParagraph"/>
        <w:numPr>
          <w:ilvl w:val="0"/>
          <w:numId w:val="18"/>
        </w:numPr>
        <w:spacing w:line="240" w:lineRule="auto"/>
        <w:ind w:left="567" w:hanging="567"/>
        <w:rPr>
          <w:szCs w:val="22"/>
        </w:rPr>
      </w:pPr>
      <w:r w:rsidRPr="007F1442">
        <w:rPr>
          <w:szCs w:val="22"/>
        </w:rPr>
        <w:t>zdravilom IMFINZI kot monoterapijo pri raku endometrija z okvaro MMR v tumorju (dMMR</w:t>
      </w:r>
      <w:r w:rsidR="007F576C" w:rsidRPr="007F1442">
        <w:rPr>
          <w:szCs w:val="22"/>
        </w:rPr>
        <w:t xml:space="preserve"> - </w:t>
      </w:r>
      <w:bookmarkStart w:id="22" w:name="_Hlk171686703"/>
      <w:r w:rsidR="007F576C" w:rsidRPr="007F1442">
        <w:rPr>
          <w:szCs w:val="22"/>
        </w:rPr>
        <w:t>Mismatch Repair Deficient</w:t>
      </w:r>
      <w:bookmarkEnd w:id="22"/>
      <w:r w:rsidRPr="007F1442">
        <w:rPr>
          <w:szCs w:val="22"/>
        </w:rPr>
        <w:t>)</w:t>
      </w:r>
    </w:p>
    <w:p w14:paraId="66C4E0D8" w14:textId="6E84D67A" w:rsidR="00425E19" w:rsidRPr="007F1442" w:rsidRDefault="00130407" w:rsidP="007F74C3">
      <w:pPr>
        <w:pStyle w:val="ListParagraph"/>
        <w:numPr>
          <w:ilvl w:val="0"/>
          <w:numId w:val="18"/>
        </w:numPr>
        <w:spacing w:line="240" w:lineRule="auto"/>
        <w:ind w:left="567" w:hanging="567"/>
        <w:rPr>
          <w:szCs w:val="22"/>
        </w:rPr>
      </w:pPr>
      <w:r w:rsidRPr="007F1442">
        <w:rPr>
          <w:szCs w:val="22"/>
        </w:rPr>
        <w:t>zdravilom IMFINZI v kombinaciji z olaparibom pri raku endometrija brez okvare MMR v tumorju (pMMR</w:t>
      </w:r>
      <w:r w:rsidR="007F576C" w:rsidRPr="007F1442">
        <w:rPr>
          <w:szCs w:val="22"/>
        </w:rPr>
        <w:t xml:space="preserve"> - Mismatch Repair Proficient</w:t>
      </w:r>
      <w:r w:rsidRPr="007F1442">
        <w:rPr>
          <w:szCs w:val="22"/>
        </w:rPr>
        <w:t>)</w:t>
      </w:r>
    </w:p>
    <w:p w14:paraId="303F93BD" w14:textId="77777777" w:rsidR="00130407" w:rsidRPr="007F1442" w:rsidRDefault="00130407" w:rsidP="00711EB1">
      <w:pPr>
        <w:spacing w:line="240" w:lineRule="auto"/>
        <w:ind w:left="567" w:hanging="567"/>
        <w:rPr>
          <w:szCs w:val="22"/>
        </w:rPr>
      </w:pPr>
    </w:p>
    <w:p w14:paraId="0A3F2C45" w14:textId="77777777" w:rsidR="00CB2BAB" w:rsidRPr="007F1442" w:rsidRDefault="00CB2BAB" w:rsidP="003570AC">
      <w:pPr>
        <w:rPr>
          <w:szCs w:val="22"/>
        </w:rPr>
      </w:pPr>
      <w:r w:rsidRPr="007F1442">
        <w:rPr>
          <w:b/>
          <w:szCs w:val="22"/>
        </w:rPr>
        <w:t>4.2</w:t>
      </w:r>
      <w:r w:rsidRPr="007F1442">
        <w:rPr>
          <w:b/>
          <w:szCs w:val="22"/>
        </w:rPr>
        <w:tab/>
      </w:r>
      <w:r w:rsidRPr="007F1442">
        <w:rPr>
          <w:b/>
          <w:noProof/>
          <w:snapToGrid/>
          <w:szCs w:val="22"/>
          <w:lang w:eastAsia="en-US"/>
        </w:rPr>
        <w:t>Odmerjanje</w:t>
      </w:r>
      <w:r w:rsidRPr="007F1442">
        <w:rPr>
          <w:b/>
          <w:szCs w:val="22"/>
        </w:rPr>
        <w:t xml:space="preserve"> in način uporabe</w:t>
      </w:r>
    </w:p>
    <w:p w14:paraId="34920DF6" w14:textId="77777777" w:rsidR="00CB2BAB" w:rsidRPr="007F1442" w:rsidRDefault="00CB2BAB" w:rsidP="00AB3A9B">
      <w:pPr>
        <w:rPr>
          <w:szCs w:val="22"/>
        </w:rPr>
      </w:pPr>
    </w:p>
    <w:p w14:paraId="622E675D" w14:textId="7AD62B0A" w:rsidR="00F23B2C" w:rsidRPr="007F1442" w:rsidRDefault="00F23B2C" w:rsidP="00F23B2C">
      <w:pPr>
        <w:rPr>
          <w:snapToGrid/>
          <w:szCs w:val="22"/>
          <w:lang w:eastAsia="en-US"/>
        </w:rPr>
      </w:pPr>
      <w:r w:rsidRPr="007F1442">
        <w:rPr>
          <w:snapToGrid/>
          <w:szCs w:val="22"/>
          <w:lang w:eastAsia="en-US"/>
        </w:rPr>
        <w:t xml:space="preserve">Zdravljenje mora uvesti in nadzorovati zdravnik, </w:t>
      </w:r>
      <w:r w:rsidR="00C723CA" w:rsidRPr="007F1442">
        <w:rPr>
          <w:snapToGrid/>
          <w:szCs w:val="22"/>
          <w:lang w:eastAsia="en-US"/>
        </w:rPr>
        <w:t xml:space="preserve">ki ima </w:t>
      </w:r>
      <w:r w:rsidRPr="007F1442">
        <w:rPr>
          <w:snapToGrid/>
          <w:szCs w:val="22"/>
          <w:lang w:eastAsia="en-US"/>
        </w:rPr>
        <w:t>izkušn</w:t>
      </w:r>
      <w:r w:rsidR="00C723CA" w:rsidRPr="007F1442">
        <w:rPr>
          <w:snapToGrid/>
          <w:szCs w:val="22"/>
          <w:lang w:eastAsia="en-US"/>
        </w:rPr>
        <w:t>je</w:t>
      </w:r>
      <w:r w:rsidRPr="007F1442">
        <w:rPr>
          <w:snapToGrid/>
          <w:szCs w:val="22"/>
          <w:lang w:eastAsia="en-US"/>
        </w:rPr>
        <w:t xml:space="preserve"> na področju zdravljenja raka.</w:t>
      </w:r>
    </w:p>
    <w:p w14:paraId="29404230" w14:textId="507F86AA" w:rsidR="00F23B2C" w:rsidRPr="007F1442" w:rsidRDefault="00F23B2C" w:rsidP="00F23B2C">
      <w:pPr>
        <w:spacing w:line="240" w:lineRule="auto"/>
        <w:rPr>
          <w:snapToGrid/>
          <w:szCs w:val="22"/>
          <w:u w:val="single"/>
          <w:lang w:eastAsia="en-US"/>
        </w:rPr>
      </w:pPr>
    </w:p>
    <w:p w14:paraId="385224EB" w14:textId="2A91AC91" w:rsidR="00731501" w:rsidRPr="007F1442" w:rsidRDefault="00731501" w:rsidP="00731501">
      <w:pPr>
        <w:spacing w:line="240" w:lineRule="auto"/>
        <w:rPr>
          <w:snapToGrid/>
          <w:szCs w:val="22"/>
          <w:u w:val="single"/>
          <w:lang w:eastAsia="en-US"/>
        </w:rPr>
      </w:pPr>
      <w:r w:rsidRPr="007F1442">
        <w:rPr>
          <w:szCs w:val="22"/>
          <w:u w:val="single"/>
          <w:lang w:eastAsia="en-US"/>
        </w:rPr>
        <w:t>Testiranje na prisotnost PD</w:t>
      </w:r>
      <w:r w:rsidR="00B04B4C" w:rsidRPr="007F1442">
        <w:rPr>
          <w:color w:val="000000"/>
          <w:szCs w:val="22"/>
          <w:u w:val="single"/>
        </w:rPr>
        <w:noBreakHyphen/>
      </w:r>
      <w:r w:rsidRPr="007F1442">
        <w:rPr>
          <w:szCs w:val="22"/>
          <w:u w:val="single"/>
          <w:lang w:eastAsia="en-US"/>
        </w:rPr>
        <w:t xml:space="preserve">L1 pri bolnikih z lokalno napredovalim nedrobnoceličnim </w:t>
      </w:r>
      <w:del w:id="23" w:author="Author">
        <w:r w:rsidRPr="007F1442" w:rsidDel="00E9325F">
          <w:rPr>
            <w:szCs w:val="22"/>
            <w:u w:val="single"/>
            <w:lang w:eastAsia="en-US"/>
          </w:rPr>
          <w:delText xml:space="preserve">rakom </w:delText>
        </w:r>
      </w:del>
      <w:r w:rsidRPr="007F1442">
        <w:rPr>
          <w:szCs w:val="22"/>
          <w:u w:val="single"/>
          <w:lang w:eastAsia="en-US"/>
        </w:rPr>
        <w:t>pljuč</w:t>
      </w:r>
      <w:ins w:id="24" w:author="Author">
        <w:r w:rsidR="00E9325F">
          <w:rPr>
            <w:szCs w:val="22"/>
            <w:u w:val="single"/>
            <w:lang w:eastAsia="en-US"/>
          </w:rPr>
          <w:t>nim rakom</w:t>
        </w:r>
      </w:ins>
    </w:p>
    <w:p w14:paraId="425F1015" w14:textId="0EBB49BC" w:rsidR="00731501" w:rsidRPr="007F1442" w:rsidRDefault="00CF6177" w:rsidP="00731501">
      <w:pPr>
        <w:spacing w:line="240" w:lineRule="auto"/>
        <w:rPr>
          <w:szCs w:val="22"/>
          <w:lang w:eastAsia="en-US"/>
        </w:rPr>
      </w:pPr>
      <w:r w:rsidRPr="007F1442">
        <w:rPr>
          <w:szCs w:val="22"/>
          <w:lang w:eastAsia="en-US"/>
        </w:rPr>
        <w:t>B</w:t>
      </w:r>
      <w:r w:rsidR="00731501" w:rsidRPr="007F1442">
        <w:rPr>
          <w:szCs w:val="22"/>
          <w:lang w:eastAsia="en-US"/>
        </w:rPr>
        <w:t>olnik</w:t>
      </w:r>
      <w:r w:rsidRPr="007F1442">
        <w:rPr>
          <w:szCs w:val="22"/>
          <w:lang w:eastAsia="en-US"/>
        </w:rPr>
        <w:t>e</w:t>
      </w:r>
      <w:r w:rsidR="00731501" w:rsidRPr="007F1442">
        <w:rPr>
          <w:szCs w:val="22"/>
          <w:lang w:eastAsia="en-US"/>
        </w:rPr>
        <w:t xml:space="preserve"> z lokalno napredovalim nedrobnoceličnim </w:t>
      </w:r>
      <w:del w:id="25" w:author="Author">
        <w:r w:rsidR="00731501" w:rsidRPr="007F1442" w:rsidDel="00E9325F">
          <w:rPr>
            <w:szCs w:val="22"/>
            <w:lang w:eastAsia="en-US"/>
          </w:rPr>
          <w:delText xml:space="preserve">rakom </w:delText>
        </w:r>
      </w:del>
      <w:r w:rsidR="00731501" w:rsidRPr="007F1442">
        <w:rPr>
          <w:szCs w:val="22"/>
          <w:lang w:eastAsia="en-US"/>
        </w:rPr>
        <w:t>pljuč</w:t>
      </w:r>
      <w:ins w:id="26" w:author="Author">
        <w:r w:rsidR="00E9325F">
          <w:rPr>
            <w:szCs w:val="22"/>
            <w:lang w:eastAsia="en-US"/>
          </w:rPr>
          <w:t>nim rakom</w:t>
        </w:r>
      </w:ins>
      <w:r w:rsidR="00731501" w:rsidRPr="007F1442">
        <w:rPr>
          <w:szCs w:val="22"/>
          <w:lang w:eastAsia="en-US"/>
        </w:rPr>
        <w:t xml:space="preserve"> je treba za zdravljenje</w:t>
      </w:r>
      <w:r w:rsidRPr="007F1442">
        <w:rPr>
          <w:szCs w:val="22"/>
          <w:lang w:eastAsia="en-US"/>
        </w:rPr>
        <w:t xml:space="preserve"> izbrati</w:t>
      </w:r>
      <w:r w:rsidR="00731501" w:rsidRPr="007F1442">
        <w:rPr>
          <w:szCs w:val="22"/>
          <w:lang w:eastAsia="en-US"/>
        </w:rPr>
        <w:t xml:space="preserve"> na </w:t>
      </w:r>
      <w:r w:rsidRPr="007F1442">
        <w:rPr>
          <w:szCs w:val="22"/>
          <w:lang w:eastAsia="en-US"/>
        </w:rPr>
        <w:t>podlagi</w:t>
      </w:r>
      <w:r w:rsidR="00731501" w:rsidRPr="007F1442">
        <w:rPr>
          <w:szCs w:val="22"/>
          <w:lang w:eastAsia="en-US"/>
        </w:rPr>
        <w:t xml:space="preserve"> </w:t>
      </w:r>
      <w:r w:rsidR="003F44F3" w:rsidRPr="007F1442">
        <w:rPr>
          <w:szCs w:val="22"/>
          <w:lang w:eastAsia="en-US"/>
        </w:rPr>
        <w:t>izraženosti</w:t>
      </w:r>
      <w:r w:rsidR="00731501" w:rsidRPr="007F1442">
        <w:rPr>
          <w:szCs w:val="22"/>
          <w:lang w:eastAsia="en-US"/>
        </w:rPr>
        <w:t xml:space="preserve"> PD</w:t>
      </w:r>
      <w:r w:rsidR="00B04B4C" w:rsidRPr="007F1442">
        <w:rPr>
          <w:color w:val="000000"/>
          <w:szCs w:val="22"/>
        </w:rPr>
        <w:noBreakHyphen/>
      </w:r>
      <w:r w:rsidR="00731501" w:rsidRPr="007F1442">
        <w:rPr>
          <w:szCs w:val="22"/>
          <w:lang w:eastAsia="en-US"/>
        </w:rPr>
        <w:t>L1, ugotovljene z validirano testno metodo (glejte poglavje 5.1).</w:t>
      </w:r>
    </w:p>
    <w:p w14:paraId="475E12E8" w14:textId="77777777" w:rsidR="00731501" w:rsidRPr="007F1442" w:rsidRDefault="00731501" w:rsidP="00F23B2C">
      <w:pPr>
        <w:spacing w:line="240" w:lineRule="auto"/>
        <w:rPr>
          <w:snapToGrid/>
          <w:szCs w:val="22"/>
          <w:u w:val="single"/>
          <w:lang w:eastAsia="en-US"/>
        </w:rPr>
      </w:pPr>
    </w:p>
    <w:p w14:paraId="1A6986C8" w14:textId="1810B641" w:rsidR="0045119D" w:rsidRPr="007F1442" w:rsidRDefault="0045119D" w:rsidP="0045119D">
      <w:pPr>
        <w:rPr>
          <w:snapToGrid/>
          <w:u w:val="single"/>
          <w:lang w:eastAsia="en-US"/>
        </w:rPr>
      </w:pPr>
      <w:r w:rsidRPr="007F1442">
        <w:rPr>
          <w:snapToGrid/>
          <w:u w:val="single"/>
          <w:lang w:eastAsia="en-US"/>
        </w:rPr>
        <w:t>Testiranje MMR pri bolnicah z rakom endometrija</w:t>
      </w:r>
      <w:r w:rsidR="00456CEC" w:rsidRPr="007F1442">
        <w:rPr>
          <w:snapToGrid/>
          <w:u w:val="single"/>
          <w:lang w:eastAsia="en-US"/>
        </w:rPr>
        <w:t>.</w:t>
      </w:r>
    </w:p>
    <w:p w14:paraId="15D39B3E" w14:textId="3E670418" w:rsidR="0045119D" w:rsidRPr="007F1442" w:rsidRDefault="007F576C" w:rsidP="00F23B2C">
      <w:pPr>
        <w:spacing w:line="240" w:lineRule="auto"/>
        <w:rPr>
          <w:snapToGrid/>
          <w:lang w:eastAsia="en-US"/>
        </w:rPr>
      </w:pPr>
      <w:r w:rsidRPr="007F1442">
        <w:rPr>
          <w:snapToGrid/>
          <w:lang w:eastAsia="en-US"/>
        </w:rPr>
        <w:t>Primernost b</w:t>
      </w:r>
      <w:r w:rsidR="0045119D" w:rsidRPr="007F1442">
        <w:rPr>
          <w:snapToGrid/>
          <w:lang w:eastAsia="en-US"/>
        </w:rPr>
        <w:t>olnic z rakom endometrija za zdravljenje</w:t>
      </w:r>
      <w:r w:rsidRPr="007F1442">
        <w:rPr>
          <w:snapToGrid/>
          <w:lang w:eastAsia="en-US"/>
        </w:rPr>
        <w:t xml:space="preserve"> je treba</w:t>
      </w:r>
      <w:r w:rsidR="0045119D" w:rsidRPr="007F1442">
        <w:rPr>
          <w:snapToGrid/>
          <w:lang w:eastAsia="en-US"/>
        </w:rPr>
        <w:t xml:space="preserve"> oceniti na podlagi stanja MMR v tumorju, potrjenega z validiran</w:t>
      </w:r>
      <w:r w:rsidR="00456CEC" w:rsidRPr="007F1442">
        <w:rPr>
          <w:snapToGrid/>
          <w:lang w:eastAsia="en-US"/>
        </w:rPr>
        <w:t>im</w:t>
      </w:r>
      <w:r w:rsidR="0045119D" w:rsidRPr="007F1442">
        <w:rPr>
          <w:snapToGrid/>
          <w:lang w:eastAsia="en-US"/>
        </w:rPr>
        <w:t xml:space="preserve"> </w:t>
      </w:r>
      <w:r w:rsidR="00456CEC" w:rsidRPr="007F1442">
        <w:rPr>
          <w:snapToGrid/>
          <w:lang w:eastAsia="en-US"/>
        </w:rPr>
        <w:t>testom</w:t>
      </w:r>
      <w:r w:rsidR="0045119D" w:rsidRPr="007F1442">
        <w:rPr>
          <w:snapToGrid/>
          <w:lang w:eastAsia="en-US"/>
        </w:rPr>
        <w:t xml:space="preserve"> (glejte poglavje 5.1).</w:t>
      </w:r>
    </w:p>
    <w:p w14:paraId="07F57A1D" w14:textId="77777777" w:rsidR="0045119D" w:rsidRPr="007F1442" w:rsidRDefault="0045119D" w:rsidP="00F23B2C">
      <w:pPr>
        <w:spacing w:line="240" w:lineRule="auto"/>
        <w:rPr>
          <w:snapToGrid/>
          <w:szCs w:val="22"/>
          <w:u w:val="single"/>
          <w:lang w:eastAsia="en-US"/>
        </w:rPr>
      </w:pPr>
    </w:p>
    <w:p w14:paraId="2137F864" w14:textId="77777777" w:rsidR="00F23B2C" w:rsidRPr="007F1442" w:rsidRDefault="00F23B2C" w:rsidP="00F23B2C">
      <w:pPr>
        <w:spacing w:line="240" w:lineRule="auto"/>
        <w:rPr>
          <w:snapToGrid/>
          <w:szCs w:val="22"/>
          <w:u w:val="single"/>
          <w:lang w:eastAsia="en-US"/>
        </w:rPr>
      </w:pPr>
      <w:r w:rsidRPr="007F1442">
        <w:rPr>
          <w:snapToGrid/>
          <w:szCs w:val="22"/>
          <w:u w:val="single"/>
          <w:lang w:eastAsia="en-US"/>
        </w:rPr>
        <w:t>Odmerjanje</w:t>
      </w:r>
    </w:p>
    <w:p w14:paraId="51893F84" w14:textId="06E587D3" w:rsidR="000119D8" w:rsidRPr="007F1442" w:rsidRDefault="000119D8" w:rsidP="000119D8">
      <w:pPr>
        <w:spacing w:line="240" w:lineRule="auto"/>
        <w:rPr>
          <w:snapToGrid/>
          <w:lang w:eastAsia="en-US"/>
        </w:rPr>
      </w:pPr>
      <w:r w:rsidRPr="007F1442">
        <w:rPr>
          <w:snapToGrid/>
          <w:szCs w:val="22"/>
          <w:lang w:eastAsia="en-US"/>
        </w:rPr>
        <w:t>Priporočeni odmerek</w:t>
      </w:r>
      <w:r w:rsidRPr="007F1442">
        <w:t xml:space="preserve"> zdravila IMFINZI pri samostojnem zdravljenju in </w:t>
      </w:r>
      <w:r w:rsidR="00691EFD" w:rsidRPr="007F1442">
        <w:t>pri kombiniranem zdravljenju</w:t>
      </w:r>
      <w:r w:rsidRPr="007F1442">
        <w:t xml:space="preserve"> je prikazan v preglednici</w:t>
      </w:r>
      <w:r w:rsidR="00DA19B2" w:rsidRPr="007F1442">
        <w:rPr>
          <w:szCs w:val="22"/>
          <w:lang w:eastAsia="en-US"/>
        </w:rPr>
        <w:t> </w:t>
      </w:r>
      <w:r w:rsidRPr="007F1442">
        <w:t>1. Zdravilo IMFINZI se uporablja v intravenski infuziji, ki traja 1</w:t>
      </w:r>
      <w:r w:rsidR="00DA19B2" w:rsidRPr="007F1442">
        <w:rPr>
          <w:szCs w:val="22"/>
          <w:lang w:eastAsia="en-US"/>
        </w:rPr>
        <w:t> </w:t>
      </w:r>
      <w:r w:rsidRPr="007F1442">
        <w:t>uro.</w:t>
      </w:r>
    </w:p>
    <w:p w14:paraId="3ADFFA42" w14:textId="77777777" w:rsidR="000119D8" w:rsidRPr="007F1442" w:rsidRDefault="000119D8" w:rsidP="000119D8">
      <w:pPr>
        <w:spacing w:line="240" w:lineRule="auto"/>
        <w:rPr>
          <w:snapToGrid/>
          <w:lang w:eastAsia="en-US"/>
        </w:rPr>
      </w:pPr>
    </w:p>
    <w:p w14:paraId="6E0A1C69" w14:textId="02ED46D2" w:rsidR="0054380A" w:rsidRPr="007F1442" w:rsidRDefault="0054380A" w:rsidP="000119D8">
      <w:pPr>
        <w:spacing w:line="240" w:lineRule="auto"/>
        <w:rPr>
          <w:snapToGrid/>
          <w:lang w:eastAsia="en-US"/>
        </w:rPr>
      </w:pPr>
      <w:r w:rsidRPr="007F1442">
        <w:rPr>
          <w:snapToGrid/>
          <w:lang w:eastAsia="en-US"/>
        </w:rPr>
        <w:t>Če se zdravilo IMFINZI daje v kombinaciji z drugimi zdravili,</w:t>
      </w:r>
      <w:r w:rsidR="00081467" w:rsidRPr="007F1442">
        <w:rPr>
          <w:snapToGrid/>
          <w:lang w:eastAsia="en-US"/>
        </w:rPr>
        <w:t xml:space="preserve"> </w:t>
      </w:r>
      <w:r w:rsidR="00E271BC" w:rsidRPr="007F1442">
        <w:rPr>
          <w:snapToGrid/>
          <w:lang w:eastAsia="en-US"/>
        </w:rPr>
        <w:t>morate</w:t>
      </w:r>
      <w:r w:rsidRPr="007F1442">
        <w:rPr>
          <w:snapToGrid/>
          <w:lang w:eastAsia="en-US"/>
        </w:rPr>
        <w:t xml:space="preserve"> za dodatne informacije </w:t>
      </w:r>
      <w:r w:rsidR="00E271BC" w:rsidRPr="007F1442">
        <w:rPr>
          <w:snapToGrid/>
          <w:lang w:eastAsia="en-US"/>
        </w:rPr>
        <w:t>gledati</w:t>
      </w:r>
      <w:r w:rsidR="004C7B99" w:rsidRPr="007F1442">
        <w:rPr>
          <w:snapToGrid/>
          <w:lang w:eastAsia="en-US"/>
        </w:rPr>
        <w:t xml:space="preserve"> tudi</w:t>
      </w:r>
      <w:r w:rsidRPr="007F1442">
        <w:rPr>
          <w:snapToGrid/>
          <w:lang w:eastAsia="en-US"/>
        </w:rPr>
        <w:t xml:space="preserve"> povzetek glavnih značilnosti</w:t>
      </w:r>
      <w:r w:rsidR="00C32BF8" w:rsidRPr="007F1442">
        <w:rPr>
          <w:snapToGrid/>
          <w:lang w:eastAsia="en-US"/>
        </w:rPr>
        <w:t xml:space="preserve"> (SmPC)</w:t>
      </w:r>
      <w:r w:rsidRPr="007F1442">
        <w:rPr>
          <w:snapToGrid/>
          <w:lang w:eastAsia="en-US"/>
        </w:rPr>
        <w:t xml:space="preserve"> teh zdravil</w:t>
      </w:r>
      <w:r w:rsidR="00E271BC" w:rsidRPr="007F1442">
        <w:rPr>
          <w:snapToGrid/>
          <w:lang w:eastAsia="en-US"/>
        </w:rPr>
        <w:t>.</w:t>
      </w:r>
    </w:p>
    <w:p w14:paraId="52740F4A" w14:textId="77777777" w:rsidR="0054380A" w:rsidRPr="007F1442" w:rsidRDefault="0054380A" w:rsidP="000119D8">
      <w:pPr>
        <w:spacing w:line="240" w:lineRule="auto"/>
        <w:rPr>
          <w:snapToGrid/>
          <w:lang w:eastAsia="en-US"/>
        </w:rPr>
      </w:pPr>
    </w:p>
    <w:p w14:paraId="3D909822" w14:textId="24FFC819" w:rsidR="000119D8" w:rsidRPr="007F1442" w:rsidRDefault="000119D8" w:rsidP="00731B42">
      <w:pPr>
        <w:keepNext/>
        <w:spacing w:line="240" w:lineRule="auto"/>
        <w:rPr>
          <w:b/>
          <w:bCs/>
        </w:rPr>
      </w:pPr>
      <w:r w:rsidRPr="007F1442">
        <w:rPr>
          <w:b/>
          <w:bCs/>
        </w:rPr>
        <w:t xml:space="preserve">Preglednica 1. Priporočeni odmerek zdravila IMFINZI </w:t>
      </w:r>
      <w:r w:rsidR="00B96C43" w:rsidRPr="007F1442">
        <w:rPr>
          <w:b/>
          <w:bCs/>
        </w:rPr>
        <w:t>pri samostojnem zdravljenju in pri kombiniranem zdravljenju</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9"/>
        <w:gridCol w:w="11"/>
        <w:gridCol w:w="3011"/>
        <w:gridCol w:w="14"/>
        <w:tblGridChange w:id="27">
          <w:tblGrid>
            <w:gridCol w:w="3010"/>
            <w:gridCol w:w="3029"/>
            <w:gridCol w:w="11"/>
            <w:gridCol w:w="3011"/>
            <w:gridCol w:w="14"/>
          </w:tblGrid>
        </w:tblGridChange>
      </w:tblGrid>
      <w:tr w:rsidR="000119D8" w:rsidRPr="007F1442" w14:paraId="67943148" w14:textId="77777777" w:rsidTr="00EB13B8">
        <w:trPr>
          <w:gridAfter w:val="1"/>
          <w:wAfter w:w="14" w:type="dxa"/>
        </w:trPr>
        <w:tc>
          <w:tcPr>
            <w:tcW w:w="3010" w:type="dxa"/>
            <w:tcBorders>
              <w:top w:val="single" w:sz="4" w:space="0" w:color="auto"/>
              <w:left w:val="single" w:sz="4" w:space="0" w:color="auto"/>
              <w:bottom w:val="single" w:sz="4" w:space="0" w:color="auto"/>
              <w:right w:val="single" w:sz="4" w:space="0" w:color="auto"/>
            </w:tcBorders>
            <w:hideMark/>
          </w:tcPr>
          <w:p w14:paraId="6F29283D" w14:textId="77777777" w:rsidR="000119D8" w:rsidRPr="007F1442" w:rsidRDefault="000119D8" w:rsidP="00731B42">
            <w:pPr>
              <w:keepNext/>
              <w:spacing w:line="240" w:lineRule="auto"/>
            </w:pPr>
            <w:r w:rsidRPr="007F1442">
              <w:rPr>
                <w:b/>
                <w:bCs/>
              </w:rPr>
              <w:t>Indikacija</w:t>
            </w:r>
          </w:p>
        </w:tc>
        <w:tc>
          <w:tcPr>
            <w:tcW w:w="3029" w:type="dxa"/>
            <w:tcBorders>
              <w:top w:val="single" w:sz="4" w:space="0" w:color="auto"/>
              <w:left w:val="single" w:sz="4" w:space="0" w:color="auto"/>
              <w:bottom w:val="single" w:sz="4" w:space="0" w:color="auto"/>
              <w:right w:val="single" w:sz="4" w:space="0" w:color="auto"/>
            </w:tcBorders>
            <w:hideMark/>
          </w:tcPr>
          <w:p w14:paraId="18F9AED6" w14:textId="77777777" w:rsidR="000119D8" w:rsidRPr="007F1442" w:rsidRDefault="000119D8" w:rsidP="00731B42">
            <w:pPr>
              <w:keepNext/>
              <w:spacing w:line="240" w:lineRule="auto"/>
            </w:pPr>
            <w:r w:rsidRPr="007F1442">
              <w:rPr>
                <w:b/>
                <w:bCs/>
              </w:rPr>
              <w:t>Priporočeni odmerek zdravila IMFINZI</w:t>
            </w:r>
          </w:p>
        </w:tc>
        <w:tc>
          <w:tcPr>
            <w:tcW w:w="3022" w:type="dxa"/>
            <w:gridSpan w:val="2"/>
            <w:tcBorders>
              <w:top w:val="single" w:sz="4" w:space="0" w:color="auto"/>
              <w:left w:val="single" w:sz="4" w:space="0" w:color="auto"/>
              <w:bottom w:val="single" w:sz="4" w:space="0" w:color="auto"/>
              <w:right w:val="single" w:sz="4" w:space="0" w:color="auto"/>
            </w:tcBorders>
            <w:hideMark/>
          </w:tcPr>
          <w:p w14:paraId="3DB51931" w14:textId="77777777" w:rsidR="000119D8" w:rsidRPr="007F1442" w:rsidRDefault="000119D8" w:rsidP="00731B42">
            <w:pPr>
              <w:keepNext/>
              <w:spacing w:line="240" w:lineRule="auto"/>
            </w:pPr>
            <w:r w:rsidRPr="007F1442">
              <w:rPr>
                <w:b/>
                <w:bCs/>
              </w:rPr>
              <w:t>Trajanje zdravljenja</w:t>
            </w:r>
          </w:p>
        </w:tc>
      </w:tr>
      <w:tr w:rsidR="006C18FA" w:rsidRPr="007F1442" w14:paraId="5341E9C0" w14:textId="77777777" w:rsidTr="005E696E">
        <w:trPr>
          <w:gridAfter w:val="1"/>
          <w:wAfter w:w="14" w:type="dxa"/>
        </w:trPr>
        <w:tc>
          <w:tcPr>
            <w:tcW w:w="9061" w:type="dxa"/>
            <w:gridSpan w:val="4"/>
            <w:tcBorders>
              <w:top w:val="single" w:sz="4" w:space="0" w:color="auto"/>
              <w:left w:val="single" w:sz="4" w:space="0" w:color="auto"/>
              <w:bottom w:val="single" w:sz="4" w:space="0" w:color="auto"/>
              <w:right w:val="single" w:sz="4" w:space="0" w:color="auto"/>
            </w:tcBorders>
          </w:tcPr>
          <w:p w14:paraId="340231EC" w14:textId="1C3FB76F" w:rsidR="006C18FA" w:rsidRPr="007F1442" w:rsidRDefault="00B23F23" w:rsidP="00731B42">
            <w:pPr>
              <w:keepNext/>
              <w:spacing w:line="240" w:lineRule="auto"/>
              <w:rPr>
                <w:b/>
                <w:bCs/>
              </w:rPr>
            </w:pPr>
            <w:r w:rsidRPr="007F1442">
              <w:rPr>
                <w:b/>
                <w:bCs/>
              </w:rPr>
              <w:t>Samostojno zdravljenje</w:t>
            </w:r>
          </w:p>
        </w:tc>
      </w:tr>
      <w:tr w:rsidR="000119D8" w:rsidRPr="007F1442" w14:paraId="7E3E326C" w14:textId="77777777" w:rsidTr="00EB13B8">
        <w:trPr>
          <w:gridAfter w:val="1"/>
          <w:wAfter w:w="14" w:type="dxa"/>
          <w:trHeight w:val="749"/>
        </w:trPr>
        <w:tc>
          <w:tcPr>
            <w:tcW w:w="3010" w:type="dxa"/>
            <w:tcBorders>
              <w:top w:val="single" w:sz="4" w:space="0" w:color="auto"/>
              <w:left w:val="single" w:sz="4" w:space="0" w:color="auto"/>
              <w:bottom w:val="single" w:sz="4" w:space="0" w:color="auto"/>
              <w:right w:val="single" w:sz="4" w:space="0" w:color="auto"/>
            </w:tcBorders>
            <w:hideMark/>
          </w:tcPr>
          <w:p w14:paraId="3B33981C" w14:textId="2E986B97" w:rsidR="000119D8" w:rsidRPr="007F1442" w:rsidRDefault="00A9232C">
            <w:pPr>
              <w:spacing w:line="240" w:lineRule="auto"/>
            </w:pPr>
            <w:r w:rsidRPr="007F1442">
              <w:t>l</w:t>
            </w:r>
            <w:r w:rsidR="000119D8" w:rsidRPr="007F1442">
              <w:t xml:space="preserve">okalno napredovali </w:t>
            </w:r>
            <w:r w:rsidR="0008522A" w:rsidRPr="007F1442">
              <w:t>NSCLC</w:t>
            </w:r>
          </w:p>
        </w:tc>
        <w:tc>
          <w:tcPr>
            <w:tcW w:w="3029" w:type="dxa"/>
            <w:tcBorders>
              <w:top w:val="single" w:sz="4" w:space="0" w:color="auto"/>
              <w:left w:val="single" w:sz="4" w:space="0" w:color="auto"/>
              <w:bottom w:val="single" w:sz="4" w:space="0" w:color="auto"/>
              <w:right w:val="single" w:sz="4" w:space="0" w:color="auto"/>
            </w:tcBorders>
            <w:hideMark/>
          </w:tcPr>
          <w:p w14:paraId="455F34CD" w14:textId="57FDDC42" w:rsidR="000119D8" w:rsidRPr="007F1442" w:rsidRDefault="000119D8">
            <w:pPr>
              <w:spacing w:line="240" w:lineRule="auto"/>
            </w:pPr>
            <w:r w:rsidRPr="007F1442">
              <w:t>10 mg/kg na 2</w:t>
            </w:r>
            <w:r w:rsidR="0008522A" w:rsidRPr="007F1442">
              <w:t> </w:t>
            </w:r>
            <w:r w:rsidRPr="007F1442">
              <w:t>tedna</w:t>
            </w:r>
            <w:r w:rsidR="001C1A5D" w:rsidRPr="007F1442">
              <w:t xml:space="preserve"> ali 1500 mg na 4 tedn</w:t>
            </w:r>
            <w:r w:rsidR="00067F86" w:rsidRPr="007F1442">
              <w:t>e</w:t>
            </w:r>
            <w:r w:rsidR="001C1A5D" w:rsidRPr="007F1442">
              <w:rPr>
                <w:vertAlign w:val="superscript"/>
              </w:rPr>
              <w:t>a</w:t>
            </w:r>
          </w:p>
        </w:tc>
        <w:tc>
          <w:tcPr>
            <w:tcW w:w="3022" w:type="dxa"/>
            <w:gridSpan w:val="2"/>
            <w:tcBorders>
              <w:top w:val="single" w:sz="4" w:space="0" w:color="auto"/>
              <w:left w:val="single" w:sz="4" w:space="0" w:color="auto"/>
              <w:bottom w:val="single" w:sz="4" w:space="0" w:color="auto"/>
              <w:right w:val="single" w:sz="4" w:space="0" w:color="auto"/>
            </w:tcBorders>
            <w:hideMark/>
          </w:tcPr>
          <w:p w14:paraId="70797303" w14:textId="40F7AB2A" w:rsidR="000119D8" w:rsidRPr="007F1442" w:rsidRDefault="0008522A">
            <w:pPr>
              <w:spacing w:line="240" w:lineRule="auto"/>
            </w:pPr>
            <w:r w:rsidRPr="007F1442">
              <w:t>d</w:t>
            </w:r>
            <w:r w:rsidR="000119D8" w:rsidRPr="007F1442">
              <w:t>o napredovanja bolezni, nesprejemljivih toksičnih učinkov ali največ 12</w:t>
            </w:r>
            <w:r w:rsidRPr="007F1442">
              <w:t> </w:t>
            </w:r>
            <w:r w:rsidR="000119D8" w:rsidRPr="007F1442">
              <w:t>mesecev</w:t>
            </w:r>
            <w:r w:rsidR="001C1A5D" w:rsidRPr="007F1442">
              <w:rPr>
                <w:vertAlign w:val="superscript"/>
              </w:rPr>
              <w:t>b</w:t>
            </w:r>
          </w:p>
        </w:tc>
      </w:tr>
      <w:tr w:rsidR="00305892" w:rsidRPr="007F1442" w14:paraId="52E8E0BB" w14:textId="77777777" w:rsidTr="00EB13B8">
        <w:trPr>
          <w:gridAfter w:val="1"/>
          <w:wAfter w:w="14" w:type="dxa"/>
          <w:trHeight w:val="749"/>
        </w:trPr>
        <w:tc>
          <w:tcPr>
            <w:tcW w:w="3010" w:type="dxa"/>
            <w:tcBorders>
              <w:top w:val="single" w:sz="4" w:space="0" w:color="auto"/>
              <w:left w:val="single" w:sz="4" w:space="0" w:color="auto"/>
              <w:bottom w:val="single" w:sz="4" w:space="0" w:color="auto"/>
              <w:right w:val="single" w:sz="4" w:space="0" w:color="auto"/>
            </w:tcBorders>
          </w:tcPr>
          <w:p w14:paraId="48AA293A" w14:textId="70F6ACEC" w:rsidR="00305892" w:rsidRPr="007F1442" w:rsidRDefault="00305892" w:rsidP="00305892">
            <w:pPr>
              <w:spacing w:line="240" w:lineRule="auto"/>
            </w:pPr>
            <w:r w:rsidRPr="007F1442">
              <w:rPr>
                <w:lang w:eastAsia="x-none"/>
              </w:rPr>
              <w:t>LS-SCLC</w:t>
            </w:r>
          </w:p>
        </w:tc>
        <w:tc>
          <w:tcPr>
            <w:tcW w:w="3029" w:type="dxa"/>
            <w:tcBorders>
              <w:top w:val="single" w:sz="4" w:space="0" w:color="auto"/>
              <w:left w:val="single" w:sz="4" w:space="0" w:color="auto"/>
              <w:bottom w:val="single" w:sz="4" w:space="0" w:color="auto"/>
              <w:right w:val="single" w:sz="4" w:space="0" w:color="auto"/>
            </w:tcBorders>
          </w:tcPr>
          <w:p w14:paraId="42FC62F2" w14:textId="4254DCDC" w:rsidR="00305892" w:rsidRPr="007F1442" w:rsidRDefault="00305892" w:rsidP="00305892">
            <w:pPr>
              <w:spacing w:line="240" w:lineRule="auto"/>
            </w:pPr>
            <w:r w:rsidRPr="007F1442">
              <w:t>1500 mg na 4 tedne</w:t>
            </w:r>
            <w:r w:rsidRPr="007F1442">
              <w:rPr>
                <w:vertAlign w:val="superscript"/>
              </w:rPr>
              <w:t>a</w:t>
            </w:r>
          </w:p>
        </w:tc>
        <w:tc>
          <w:tcPr>
            <w:tcW w:w="3022" w:type="dxa"/>
            <w:gridSpan w:val="2"/>
            <w:tcBorders>
              <w:top w:val="single" w:sz="4" w:space="0" w:color="auto"/>
              <w:left w:val="single" w:sz="4" w:space="0" w:color="auto"/>
              <w:bottom w:val="single" w:sz="4" w:space="0" w:color="auto"/>
              <w:right w:val="single" w:sz="4" w:space="0" w:color="auto"/>
            </w:tcBorders>
          </w:tcPr>
          <w:p w14:paraId="676CC5B0" w14:textId="4CA9B8F7" w:rsidR="00305892" w:rsidRPr="007F1442" w:rsidRDefault="00305892" w:rsidP="00305892">
            <w:pPr>
              <w:spacing w:line="240" w:lineRule="auto"/>
            </w:pPr>
            <w:r w:rsidRPr="007F1442">
              <w:t>do napredovanja bolezni, nesprejemljivih toksičnih učinkov ali največ 24 mesecev</w:t>
            </w:r>
          </w:p>
        </w:tc>
      </w:tr>
      <w:tr w:rsidR="009A73CD" w:rsidRPr="007F1442" w14:paraId="09ED7868" w14:textId="77777777" w:rsidTr="00EB13B8">
        <w:trPr>
          <w:gridAfter w:val="1"/>
          <w:wAfter w:w="14" w:type="dxa"/>
          <w:trHeight w:val="749"/>
        </w:trPr>
        <w:tc>
          <w:tcPr>
            <w:tcW w:w="3010" w:type="dxa"/>
            <w:tcBorders>
              <w:top w:val="single" w:sz="4" w:space="0" w:color="auto"/>
              <w:left w:val="single" w:sz="4" w:space="0" w:color="auto"/>
              <w:bottom w:val="single" w:sz="4" w:space="0" w:color="auto"/>
              <w:right w:val="single" w:sz="4" w:space="0" w:color="auto"/>
            </w:tcBorders>
          </w:tcPr>
          <w:p w14:paraId="7113040F" w14:textId="1436E731" w:rsidR="009A73CD" w:rsidRPr="007F1442" w:rsidRDefault="009A73CD">
            <w:pPr>
              <w:spacing w:line="240" w:lineRule="auto"/>
            </w:pPr>
            <w:r w:rsidRPr="007F1442">
              <w:t>HCK</w:t>
            </w:r>
          </w:p>
        </w:tc>
        <w:tc>
          <w:tcPr>
            <w:tcW w:w="3029" w:type="dxa"/>
            <w:tcBorders>
              <w:top w:val="single" w:sz="4" w:space="0" w:color="auto"/>
              <w:left w:val="single" w:sz="4" w:space="0" w:color="auto"/>
              <w:bottom w:val="single" w:sz="4" w:space="0" w:color="auto"/>
              <w:right w:val="single" w:sz="4" w:space="0" w:color="auto"/>
            </w:tcBorders>
          </w:tcPr>
          <w:p w14:paraId="018FA57F" w14:textId="35D2813B" w:rsidR="009A73CD" w:rsidRPr="007F1442" w:rsidRDefault="005537E1" w:rsidP="00F257DD">
            <w:r w:rsidRPr="007F1442">
              <w:t>1500 mg na 4 tedne</w:t>
            </w:r>
            <w:r w:rsidRPr="007F1442">
              <w:rPr>
                <w:vertAlign w:val="superscript"/>
              </w:rPr>
              <w:t>a</w:t>
            </w:r>
          </w:p>
        </w:tc>
        <w:tc>
          <w:tcPr>
            <w:tcW w:w="3022" w:type="dxa"/>
            <w:gridSpan w:val="2"/>
            <w:tcBorders>
              <w:top w:val="single" w:sz="4" w:space="0" w:color="auto"/>
              <w:left w:val="single" w:sz="4" w:space="0" w:color="auto"/>
              <w:bottom w:val="single" w:sz="4" w:space="0" w:color="auto"/>
              <w:right w:val="single" w:sz="4" w:space="0" w:color="auto"/>
            </w:tcBorders>
          </w:tcPr>
          <w:p w14:paraId="7ECC97EE" w14:textId="56BA1AC9" w:rsidR="009A73CD" w:rsidRPr="007F1442" w:rsidRDefault="00B5279D">
            <w:pPr>
              <w:spacing w:line="240" w:lineRule="auto"/>
            </w:pPr>
            <w:r w:rsidRPr="007F1442">
              <w:t>do napredovanja bolezni ali do nesprejemljivih toksičnih učinkov</w:t>
            </w:r>
          </w:p>
        </w:tc>
      </w:tr>
      <w:tr w:rsidR="00B23F23" w:rsidRPr="007F1442" w14:paraId="0CE6C474" w14:textId="77777777" w:rsidTr="00966C47">
        <w:trPr>
          <w:gridAfter w:val="1"/>
          <w:wAfter w:w="14" w:type="dxa"/>
          <w:trHeight w:val="305"/>
        </w:trPr>
        <w:tc>
          <w:tcPr>
            <w:tcW w:w="9061" w:type="dxa"/>
            <w:gridSpan w:val="4"/>
            <w:tcBorders>
              <w:top w:val="single" w:sz="4" w:space="0" w:color="auto"/>
              <w:left w:val="single" w:sz="4" w:space="0" w:color="auto"/>
              <w:bottom w:val="single" w:sz="4" w:space="0" w:color="auto"/>
              <w:right w:val="single" w:sz="4" w:space="0" w:color="auto"/>
            </w:tcBorders>
          </w:tcPr>
          <w:p w14:paraId="77F1A8D4" w14:textId="0FB8E54C" w:rsidR="00B23F23" w:rsidRPr="007F1442" w:rsidRDefault="00B23F23">
            <w:pPr>
              <w:spacing w:line="240" w:lineRule="auto"/>
              <w:rPr>
                <w:b/>
                <w:bCs/>
              </w:rPr>
            </w:pPr>
            <w:r w:rsidRPr="007F1442">
              <w:rPr>
                <w:b/>
                <w:bCs/>
              </w:rPr>
              <w:t>Kombinirano zdravljenje</w:t>
            </w:r>
          </w:p>
        </w:tc>
      </w:tr>
      <w:tr w:rsidR="006F1DA2" w:rsidRPr="007F1442" w14:paraId="524A0D2F" w14:textId="77777777" w:rsidTr="008345EC">
        <w:tblPrEx>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 w:author="Author">
            <w:tblPrEx>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gridAfter w:val="1"/>
          <w:wAfter w:w="14" w:type="dxa"/>
          <w:trHeight w:val="1529"/>
          <w:ins w:id="29" w:author="Author"/>
          <w:trPrChange w:id="30" w:author="Author">
            <w:trPr>
              <w:gridAfter w:val="1"/>
              <w:wAfter w:w="14" w:type="dxa"/>
              <w:trHeight w:val="1529"/>
            </w:trPr>
          </w:trPrChange>
        </w:trPr>
        <w:tc>
          <w:tcPr>
            <w:tcW w:w="3010" w:type="dxa"/>
            <w:tcPrChange w:id="31" w:author="Author">
              <w:tcPr>
                <w:tcW w:w="3010" w:type="dxa"/>
                <w:tcBorders>
                  <w:top w:val="single" w:sz="4" w:space="0" w:color="auto"/>
                  <w:left w:val="single" w:sz="4" w:space="0" w:color="auto"/>
                  <w:bottom w:val="single" w:sz="4" w:space="0" w:color="auto"/>
                  <w:right w:val="single" w:sz="4" w:space="0" w:color="auto"/>
                </w:tcBorders>
              </w:tcPr>
            </w:tcPrChange>
          </w:tcPr>
          <w:p w14:paraId="3B2E1555" w14:textId="7BCCAD08" w:rsidR="006F1DA2" w:rsidRPr="007F1442" w:rsidRDefault="00E66031" w:rsidP="006F1DA2">
            <w:pPr>
              <w:spacing w:line="240" w:lineRule="auto"/>
              <w:rPr>
                <w:ins w:id="32" w:author="Author"/>
              </w:rPr>
            </w:pPr>
            <w:ins w:id="33" w:author="Author">
              <w:r>
                <w:rPr>
                  <w:lang w:eastAsia="sv-SE"/>
                </w:rPr>
                <w:lastRenderedPageBreak/>
                <w:t>o</w:t>
              </w:r>
              <w:r w:rsidR="006F1DA2" w:rsidRPr="00FD1666">
                <w:rPr>
                  <w:lang w:eastAsia="sv-SE"/>
                </w:rPr>
                <w:t>perabilni NSCLC</w:t>
              </w:r>
            </w:ins>
          </w:p>
        </w:tc>
        <w:tc>
          <w:tcPr>
            <w:tcW w:w="3029" w:type="dxa"/>
            <w:tcPrChange w:id="34" w:author="Author">
              <w:tcPr>
                <w:tcW w:w="3029" w:type="dxa"/>
                <w:tcBorders>
                  <w:top w:val="single" w:sz="4" w:space="0" w:color="auto"/>
                  <w:left w:val="single" w:sz="4" w:space="0" w:color="auto"/>
                  <w:bottom w:val="single" w:sz="4" w:space="0" w:color="auto"/>
                  <w:right w:val="single" w:sz="4" w:space="0" w:color="auto"/>
                </w:tcBorders>
              </w:tcPr>
            </w:tcPrChange>
          </w:tcPr>
          <w:p w14:paraId="640A0803" w14:textId="25F1939A" w:rsidR="006F1DA2" w:rsidRPr="00FD1666" w:rsidRDefault="006F1DA2" w:rsidP="006F1DA2">
            <w:pPr>
              <w:rPr>
                <w:ins w:id="35" w:author="Author"/>
                <w:lang w:eastAsia="sv-SE"/>
              </w:rPr>
            </w:pPr>
            <w:ins w:id="36" w:author="Author">
              <w:r w:rsidRPr="00FD1666">
                <w:rPr>
                  <w:lang w:eastAsia="sv-SE"/>
                </w:rPr>
                <w:t>1500</w:t>
              </w:r>
              <w:r>
                <w:rPr>
                  <w:lang w:eastAsia="sv-SE"/>
                </w:rPr>
                <w:t> </w:t>
              </w:r>
              <w:r w:rsidRPr="00FD1666">
                <w:rPr>
                  <w:lang w:eastAsia="sv-SE"/>
                </w:rPr>
                <w:t>mg</w:t>
              </w:r>
              <w:r w:rsidRPr="00FD1666">
                <w:rPr>
                  <w:vertAlign w:val="superscript"/>
                  <w:lang w:eastAsia="sv-SE"/>
                </w:rPr>
                <w:t>c</w:t>
              </w:r>
              <w:r w:rsidRPr="00FD1666">
                <w:rPr>
                  <w:lang w:eastAsia="sv-SE"/>
                </w:rPr>
                <w:t xml:space="preserve"> v kombinaciji s kemoterapijo na osnovi platine na 3</w:t>
              </w:r>
              <w:r w:rsidR="00A95F3F">
                <w:rPr>
                  <w:lang w:eastAsia="sv-SE"/>
                </w:rPr>
                <w:t> </w:t>
              </w:r>
              <w:r w:rsidRPr="00FD1666">
                <w:rPr>
                  <w:lang w:eastAsia="sv-SE"/>
                </w:rPr>
                <w:t>tedne do 4</w:t>
              </w:r>
              <w:r w:rsidR="00A95F3F">
                <w:rPr>
                  <w:lang w:eastAsia="sv-SE"/>
                </w:rPr>
                <w:t> </w:t>
              </w:r>
              <w:r w:rsidRPr="00FD1666">
                <w:rPr>
                  <w:lang w:eastAsia="sv-SE"/>
                </w:rPr>
                <w:t>cikle pred operacijo</w:t>
              </w:r>
            </w:ins>
          </w:p>
          <w:p w14:paraId="6FE2596B" w14:textId="77777777" w:rsidR="006F1DA2" w:rsidRPr="00FD1666" w:rsidRDefault="006F1DA2" w:rsidP="006F1DA2">
            <w:pPr>
              <w:rPr>
                <w:ins w:id="37" w:author="Author"/>
                <w:lang w:eastAsia="sv-SE"/>
              </w:rPr>
            </w:pPr>
          </w:p>
          <w:p w14:paraId="3B4F4F1B" w14:textId="77777777" w:rsidR="00CD7AB5" w:rsidRDefault="00CD7AB5" w:rsidP="006F1DA2">
            <w:pPr>
              <w:rPr>
                <w:ins w:id="38" w:author="Author"/>
                <w:lang w:eastAsia="sv-SE"/>
              </w:rPr>
            </w:pPr>
          </w:p>
          <w:p w14:paraId="71F54235" w14:textId="4AEE5DD9" w:rsidR="006F1DA2" w:rsidRPr="007F1442" w:rsidRDefault="006F1DA2" w:rsidP="006F1DA2">
            <w:pPr>
              <w:rPr>
                <w:ins w:id="39" w:author="Author"/>
              </w:rPr>
            </w:pPr>
            <w:ins w:id="40" w:author="Author">
              <w:r w:rsidRPr="00FD1666">
                <w:rPr>
                  <w:lang w:eastAsia="sv-SE"/>
                </w:rPr>
                <w:t>nato samostojno zdravljenje s 1500</w:t>
              </w:r>
              <w:r w:rsidR="00A95F3F">
                <w:rPr>
                  <w:lang w:eastAsia="sv-SE"/>
                </w:rPr>
                <w:t> </w:t>
              </w:r>
              <w:r w:rsidRPr="00FD1666">
                <w:rPr>
                  <w:lang w:eastAsia="sv-SE"/>
                </w:rPr>
                <w:t>mg</w:t>
              </w:r>
              <w:r w:rsidRPr="00FD1666">
                <w:rPr>
                  <w:vertAlign w:val="superscript"/>
                  <w:lang w:eastAsia="sv-SE"/>
                </w:rPr>
                <w:t xml:space="preserve"> </w:t>
              </w:r>
              <w:r w:rsidRPr="00FD1666">
                <w:rPr>
                  <w:lang w:eastAsia="sv-SE"/>
                </w:rPr>
                <w:t>na 4</w:t>
              </w:r>
              <w:r w:rsidR="003337C1">
                <w:rPr>
                  <w:lang w:eastAsia="sv-SE"/>
                </w:rPr>
                <w:t> </w:t>
              </w:r>
              <w:r w:rsidRPr="00FD1666">
                <w:rPr>
                  <w:lang w:eastAsia="sv-SE"/>
                </w:rPr>
                <w:t>tedne do 12</w:t>
              </w:r>
              <w:r>
                <w:rPr>
                  <w:lang w:eastAsia="sv-SE"/>
                </w:rPr>
                <w:t> </w:t>
              </w:r>
              <w:r w:rsidRPr="00FD1666">
                <w:rPr>
                  <w:lang w:eastAsia="sv-SE"/>
                </w:rPr>
                <w:t>ciklov po operaciji</w:t>
              </w:r>
            </w:ins>
          </w:p>
        </w:tc>
        <w:tc>
          <w:tcPr>
            <w:tcW w:w="3022" w:type="dxa"/>
            <w:gridSpan w:val="2"/>
            <w:tcPrChange w:id="41" w:author="Author">
              <w:tcPr>
                <w:tcW w:w="3022" w:type="dxa"/>
                <w:gridSpan w:val="2"/>
                <w:tcBorders>
                  <w:top w:val="single" w:sz="4" w:space="0" w:color="auto"/>
                  <w:left w:val="single" w:sz="4" w:space="0" w:color="auto"/>
                  <w:bottom w:val="single" w:sz="4" w:space="0" w:color="auto"/>
                  <w:right w:val="single" w:sz="4" w:space="0" w:color="auto"/>
                </w:tcBorders>
              </w:tcPr>
            </w:tcPrChange>
          </w:tcPr>
          <w:p w14:paraId="1B094292" w14:textId="6283BEDC" w:rsidR="006F1DA2" w:rsidRPr="00FD1666" w:rsidRDefault="00CD7AB5" w:rsidP="006F1DA2">
            <w:pPr>
              <w:rPr>
                <w:ins w:id="42" w:author="Author"/>
                <w:lang w:eastAsia="sv-SE"/>
              </w:rPr>
            </w:pPr>
            <w:ins w:id="43" w:author="Author">
              <w:r>
                <w:t>n</w:t>
              </w:r>
              <w:r w:rsidR="006F1DA2" w:rsidRPr="00FD1666">
                <w:t xml:space="preserve">eoadjuvantna faza: do </w:t>
              </w:r>
              <w:r w:rsidR="006F1DA2" w:rsidRPr="00FD1666">
                <w:rPr>
                  <w:lang w:eastAsia="sv-SE"/>
                </w:rPr>
                <w:t>napredovanja bolezni, ki onemogoča definitivno operacijo ali</w:t>
              </w:r>
              <w:r w:rsidR="004A1264">
                <w:rPr>
                  <w:lang w:eastAsia="sv-SE"/>
                </w:rPr>
                <w:t xml:space="preserve"> </w:t>
              </w:r>
              <w:r w:rsidR="004A1264" w:rsidRPr="004A1264">
                <w:rPr>
                  <w:lang w:eastAsia="sv-SE"/>
                </w:rPr>
                <w:t>do nesprejemljivih toksičnih učinkov</w:t>
              </w:r>
            </w:ins>
          </w:p>
          <w:p w14:paraId="4D4BA6DE" w14:textId="77777777" w:rsidR="006F1DA2" w:rsidRPr="00FD1666" w:rsidRDefault="006F1DA2" w:rsidP="006F1DA2">
            <w:pPr>
              <w:rPr>
                <w:ins w:id="44" w:author="Author"/>
                <w:lang w:eastAsia="sv-SE"/>
              </w:rPr>
            </w:pPr>
          </w:p>
          <w:p w14:paraId="68F9CD68" w14:textId="73374B74" w:rsidR="006F1DA2" w:rsidRPr="007F1442" w:rsidRDefault="00CD7AB5" w:rsidP="0086336B">
            <w:pPr>
              <w:rPr>
                <w:ins w:id="45" w:author="Author"/>
              </w:rPr>
            </w:pPr>
            <w:ins w:id="46" w:author="Author">
              <w:r>
                <w:rPr>
                  <w:lang w:eastAsia="sv-SE"/>
                </w:rPr>
                <w:t>a</w:t>
              </w:r>
              <w:r w:rsidR="006F1DA2" w:rsidRPr="00FD1666">
                <w:rPr>
                  <w:lang w:eastAsia="sv-SE"/>
                </w:rPr>
                <w:t xml:space="preserve">djuvantna faza: do </w:t>
              </w:r>
              <w:r w:rsidR="006D5268">
                <w:rPr>
                  <w:lang w:eastAsia="sv-SE"/>
                </w:rPr>
                <w:t>ponovitve</w:t>
              </w:r>
              <w:r w:rsidR="006F1DA2" w:rsidRPr="00FD1666">
                <w:rPr>
                  <w:lang w:eastAsia="sv-SE"/>
                </w:rPr>
                <w:t xml:space="preserve"> bolezni, </w:t>
              </w:r>
              <w:r w:rsidR="001342A7" w:rsidRPr="001342A7">
                <w:rPr>
                  <w:lang w:eastAsia="sv-SE"/>
                </w:rPr>
                <w:t>nesprejemljivih toksičnih učinkov</w:t>
              </w:r>
              <w:r w:rsidR="006F1DA2" w:rsidRPr="00FD1666">
                <w:rPr>
                  <w:lang w:eastAsia="sv-SE"/>
                </w:rPr>
                <w:t xml:space="preserve"> ali največ 12</w:t>
              </w:r>
              <w:r w:rsidR="004A1D02">
                <w:rPr>
                  <w:lang w:eastAsia="sv-SE"/>
                </w:rPr>
                <w:t> </w:t>
              </w:r>
              <w:r w:rsidR="006F1DA2" w:rsidRPr="00FD1666">
                <w:rPr>
                  <w:lang w:eastAsia="sv-SE"/>
                </w:rPr>
                <w:t>ciklov po operaciji</w:t>
              </w:r>
            </w:ins>
          </w:p>
        </w:tc>
      </w:tr>
      <w:tr w:rsidR="00535F7C" w:rsidRPr="007F1442" w14:paraId="142E8723" w14:textId="77777777" w:rsidTr="00EB13B8">
        <w:trPr>
          <w:gridAfter w:val="1"/>
          <w:wAfter w:w="14" w:type="dxa"/>
          <w:trHeight w:val="1529"/>
        </w:trPr>
        <w:tc>
          <w:tcPr>
            <w:tcW w:w="3010" w:type="dxa"/>
            <w:tcBorders>
              <w:top w:val="single" w:sz="4" w:space="0" w:color="auto"/>
              <w:left w:val="single" w:sz="4" w:space="0" w:color="auto"/>
              <w:bottom w:val="single" w:sz="4" w:space="0" w:color="auto"/>
              <w:right w:val="single" w:sz="4" w:space="0" w:color="auto"/>
            </w:tcBorders>
          </w:tcPr>
          <w:p w14:paraId="15175F1F" w14:textId="202D86C0" w:rsidR="00535F7C" w:rsidRPr="007F1442" w:rsidRDefault="00A9232C" w:rsidP="00535F7C">
            <w:pPr>
              <w:spacing w:line="240" w:lineRule="auto"/>
            </w:pPr>
            <w:r w:rsidRPr="007F1442">
              <w:t>m</w:t>
            </w:r>
            <w:r w:rsidR="00535F7C" w:rsidRPr="007F1442">
              <w:t xml:space="preserve">etastatski </w:t>
            </w:r>
            <w:r w:rsidR="005E696E" w:rsidRPr="007F1442">
              <w:t>NSCLC</w:t>
            </w:r>
          </w:p>
        </w:tc>
        <w:tc>
          <w:tcPr>
            <w:tcW w:w="3029" w:type="dxa"/>
            <w:tcBorders>
              <w:top w:val="single" w:sz="4" w:space="0" w:color="auto"/>
              <w:left w:val="single" w:sz="4" w:space="0" w:color="auto"/>
              <w:bottom w:val="single" w:sz="4" w:space="0" w:color="auto"/>
              <w:right w:val="single" w:sz="4" w:space="0" w:color="auto"/>
            </w:tcBorders>
          </w:tcPr>
          <w:p w14:paraId="733E4F98" w14:textId="7BC2C27D" w:rsidR="00535F7C" w:rsidRPr="007F1442" w:rsidRDefault="00A9232C" w:rsidP="00535F7C">
            <w:r w:rsidRPr="007F1442">
              <w:t>m</w:t>
            </w:r>
            <w:r w:rsidR="00535F7C" w:rsidRPr="007F1442">
              <w:t>ed kemoterapijo s platino:</w:t>
            </w:r>
          </w:p>
          <w:p w14:paraId="3880630B" w14:textId="3CEB3D69" w:rsidR="00535F7C" w:rsidRPr="007F1442" w:rsidRDefault="00535F7C" w:rsidP="00535F7C">
            <w:r w:rsidRPr="007F1442">
              <w:t>1500 mg</w:t>
            </w:r>
            <w:del w:id="47" w:author="Author">
              <w:r w:rsidRPr="007F1442" w:rsidDel="00346774">
                <w:rPr>
                  <w:vertAlign w:val="superscript"/>
                </w:rPr>
                <w:delText>c</w:delText>
              </w:r>
            </w:del>
            <w:ins w:id="48" w:author="Author">
              <w:r w:rsidR="00346774">
                <w:rPr>
                  <w:vertAlign w:val="superscript"/>
                </w:rPr>
                <w:t>d</w:t>
              </w:r>
            </w:ins>
            <w:r w:rsidRPr="007F1442">
              <w:t xml:space="preserve"> v kombinaciji s 75 mg tremelimumaba</w:t>
            </w:r>
            <w:del w:id="49" w:author="Author">
              <w:r w:rsidRPr="007F1442" w:rsidDel="003348BF">
                <w:rPr>
                  <w:vertAlign w:val="superscript"/>
                </w:rPr>
                <w:delText>c</w:delText>
              </w:r>
            </w:del>
            <w:ins w:id="50" w:author="Author">
              <w:r w:rsidR="003348BF">
                <w:rPr>
                  <w:vertAlign w:val="superscript"/>
                </w:rPr>
                <w:t>d</w:t>
              </w:r>
            </w:ins>
            <w:r w:rsidRPr="007F1442">
              <w:t xml:space="preserve"> in kemoterapijo na osnovi platine na 3 tedne (21 dni) 4 cikle (12 tednov)</w:t>
            </w:r>
          </w:p>
          <w:p w14:paraId="30647B55" w14:textId="77777777" w:rsidR="00535F7C" w:rsidRPr="007F1442" w:rsidRDefault="00535F7C" w:rsidP="00535F7C"/>
          <w:p w14:paraId="19DC39A8" w14:textId="71497A6E" w:rsidR="00535F7C" w:rsidRPr="007F1442" w:rsidRDefault="00A9232C" w:rsidP="00535F7C">
            <w:r w:rsidRPr="007F1442">
              <w:t>p</w:t>
            </w:r>
            <w:r w:rsidR="00535F7C" w:rsidRPr="007F1442">
              <w:t>o kemoterapiji s platino:</w:t>
            </w:r>
          </w:p>
          <w:p w14:paraId="309CAA57" w14:textId="187C1B8A" w:rsidR="00535F7C" w:rsidRPr="007F1442" w:rsidRDefault="00535F7C" w:rsidP="00535F7C">
            <w:r w:rsidRPr="007F1442">
              <w:t>1500 mg na 4 tedne kot monoterapija in vzdrževalno zdravljenje s pemetreksedom (na podlagi histologije)</w:t>
            </w:r>
            <w:del w:id="51" w:author="Author">
              <w:r w:rsidR="001A0673" w:rsidRPr="007F1442" w:rsidDel="001F3F48">
                <w:rPr>
                  <w:vertAlign w:val="superscript"/>
                </w:rPr>
                <w:delText>d</w:delText>
              </w:r>
            </w:del>
            <w:ins w:id="52" w:author="Author">
              <w:r w:rsidR="001F3F48">
                <w:rPr>
                  <w:vertAlign w:val="superscript"/>
                </w:rPr>
                <w:t>e</w:t>
              </w:r>
            </w:ins>
            <w:r w:rsidRPr="007F1442">
              <w:t xml:space="preserve"> na 4 tedne</w:t>
            </w:r>
          </w:p>
          <w:p w14:paraId="053F89F3" w14:textId="77777777" w:rsidR="00535F7C" w:rsidRPr="007F1442" w:rsidRDefault="00535F7C" w:rsidP="00535F7C"/>
          <w:p w14:paraId="3CA8E40E" w14:textId="79DC984F" w:rsidR="00535F7C" w:rsidRPr="007F1442" w:rsidRDefault="00A9232C" w:rsidP="00535F7C">
            <w:pPr>
              <w:spacing w:line="240" w:lineRule="auto"/>
            </w:pPr>
            <w:r w:rsidRPr="007F1442">
              <w:t>p</w:t>
            </w:r>
            <w:r w:rsidR="00535F7C" w:rsidRPr="007F1442">
              <w:t>eti odmerek 75 mg tremelimumaba</w:t>
            </w:r>
            <w:del w:id="53" w:author="Author">
              <w:r w:rsidR="00B77CD7" w:rsidRPr="007F1442" w:rsidDel="001F3F48">
                <w:rPr>
                  <w:vertAlign w:val="superscript"/>
                </w:rPr>
                <w:delText>e,</w:delText>
              </w:r>
            </w:del>
            <w:r w:rsidR="00B77CD7" w:rsidRPr="007F1442">
              <w:rPr>
                <w:vertAlign w:val="superscript"/>
              </w:rPr>
              <w:t>f</w:t>
            </w:r>
            <w:ins w:id="54" w:author="Author">
              <w:r w:rsidR="001F3F48">
                <w:rPr>
                  <w:vertAlign w:val="superscript"/>
                </w:rPr>
                <w:t>,g</w:t>
              </w:r>
            </w:ins>
            <w:r w:rsidR="00535F7C" w:rsidRPr="007F1442">
              <w:t xml:space="preserve"> je treba dati 16. teden skupaj z zdravilom IMFINZI</w:t>
            </w:r>
          </w:p>
        </w:tc>
        <w:tc>
          <w:tcPr>
            <w:tcW w:w="3022" w:type="dxa"/>
            <w:gridSpan w:val="2"/>
            <w:tcBorders>
              <w:top w:val="single" w:sz="4" w:space="0" w:color="auto"/>
              <w:left w:val="single" w:sz="4" w:space="0" w:color="auto"/>
              <w:bottom w:val="single" w:sz="4" w:space="0" w:color="auto"/>
              <w:right w:val="single" w:sz="4" w:space="0" w:color="auto"/>
            </w:tcBorders>
          </w:tcPr>
          <w:p w14:paraId="3641C4FA" w14:textId="5C83915F" w:rsidR="00535F7C" w:rsidRPr="007F1442" w:rsidRDefault="00A9232C" w:rsidP="00535F7C">
            <w:pPr>
              <w:spacing w:line="240" w:lineRule="auto"/>
            </w:pPr>
            <w:r w:rsidRPr="007F1442">
              <w:t>d</w:t>
            </w:r>
            <w:r w:rsidR="00535F7C" w:rsidRPr="007F1442">
              <w:t>o napredovanja bolezni ali nesprejemljivih toksičnih učinkov</w:t>
            </w:r>
          </w:p>
        </w:tc>
      </w:tr>
      <w:tr w:rsidR="000119D8" w:rsidRPr="007F1442" w14:paraId="321F28C9" w14:textId="77777777" w:rsidTr="00EB13B8">
        <w:trPr>
          <w:gridAfter w:val="1"/>
          <w:wAfter w:w="14" w:type="dxa"/>
          <w:trHeight w:val="1529"/>
        </w:trPr>
        <w:tc>
          <w:tcPr>
            <w:tcW w:w="3010" w:type="dxa"/>
            <w:tcBorders>
              <w:top w:val="single" w:sz="4" w:space="0" w:color="auto"/>
              <w:left w:val="single" w:sz="4" w:space="0" w:color="auto"/>
              <w:bottom w:val="single" w:sz="4" w:space="0" w:color="auto"/>
              <w:right w:val="single" w:sz="4" w:space="0" w:color="auto"/>
            </w:tcBorders>
            <w:hideMark/>
          </w:tcPr>
          <w:p w14:paraId="33214EA6" w14:textId="05F3AF6F" w:rsidR="000119D8" w:rsidRPr="007F1442" w:rsidRDefault="0008522A">
            <w:pPr>
              <w:spacing w:line="240" w:lineRule="auto"/>
            </w:pPr>
            <w:r w:rsidRPr="007F1442">
              <w:t>ES</w:t>
            </w:r>
            <w:r w:rsidRPr="007F1442">
              <w:rPr>
                <w:color w:val="000000"/>
                <w:szCs w:val="22"/>
              </w:rPr>
              <w:noBreakHyphen/>
            </w:r>
            <w:r w:rsidRPr="007F1442">
              <w:t>SCLC</w:t>
            </w:r>
          </w:p>
        </w:tc>
        <w:tc>
          <w:tcPr>
            <w:tcW w:w="3029" w:type="dxa"/>
            <w:tcBorders>
              <w:top w:val="single" w:sz="4" w:space="0" w:color="auto"/>
              <w:left w:val="single" w:sz="4" w:space="0" w:color="auto"/>
              <w:bottom w:val="single" w:sz="4" w:space="0" w:color="auto"/>
              <w:right w:val="single" w:sz="4" w:space="0" w:color="auto"/>
            </w:tcBorders>
          </w:tcPr>
          <w:p w14:paraId="7D02C56C" w14:textId="085C7E07" w:rsidR="000119D8" w:rsidRPr="007F1442" w:rsidRDefault="000119D8">
            <w:pPr>
              <w:spacing w:line="240" w:lineRule="auto"/>
            </w:pPr>
            <w:r w:rsidRPr="007F1442">
              <w:t>1500</w:t>
            </w:r>
            <w:r w:rsidR="00DA19B2" w:rsidRPr="007F1442">
              <w:rPr>
                <w:szCs w:val="22"/>
                <w:lang w:eastAsia="en-US"/>
              </w:rPr>
              <w:t> </w:t>
            </w:r>
            <w:r w:rsidRPr="007F1442">
              <w:t>mg</w:t>
            </w:r>
            <w:del w:id="55" w:author="Author">
              <w:r w:rsidR="00132563" w:rsidRPr="007F1442" w:rsidDel="00CE0F4F">
                <w:rPr>
                  <w:vertAlign w:val="superscript"/>
                </w:rPr>
                <w:delText>g</w:delText>
              </w:r>
            </w:del>
            <w:ins w:id="56" w:author="Author">
              <w:r w:rsidR="00CE0F4F">
                <w:rPr>
                  <w:vertAlign w:val="superscript"/>
                </w:rPr>
                <w:t>h</w:t>
              </w:r>
            </w:ins>
            <w:r w:rsidRPr="007F1442">
              <w:t xml:space="preserve"> v kombinaciji s kemoterapijo na 3</w:t>
            </w:r>
            <w:r w:rsidR="0008522A" w:rsidRPr="007F1442">
              <w:t> </w:t>
            </w:r>
            <w:r w:rsidRPr="007F1442">
              <w:t>tedne (21 dni) 4 cikluse in</w:t>
            </w:r>
          </w:p>
          <w:p w14:paraId="2D9CC8DB" w14:textId="77777777" w:rsidR="005E696E" w:rsidRPr="007F1442" w:rsidRDefault="005E696E">
            <w:pPr>
              <w:spacing w:line="240" w:lineRule="auto"/>
            </w:pPr>
          </w:p>
          <w:p w14:paraId="785D8E46" w14:textId="7A5CE7DC" w:rsidR="000119D8" w:rsidRPr="007F1442" w:rsidRDefault="000119D8">
            <w:pPr>
              <w:spacing w:line="240" w:lineRule="auto"/>
            </w:pPr>
            <w:r w:rsidRPr="007F1442">
              <w:t>nato 1500</w:t>
            </w:r>
            <w:r w:rsidR="0008522A" w:rsidRPr="007F1442">
              <w:t> </w:t>
            </w:r>
            <w:r w:rsidRPr="007F1442">
              <w:t>mg na 4</w:t>
            </w:r>
            <w:r w:rsidR="0008522A" w:rsidRPr="007F1442">
              <w:t> </w:t>
            </w:r>
            <w:r w:rsidRPr="007F1442">
              <w:t xml:space="preserve">tedne </w:t>
            </w:r>
            <w:r w:rsidR="00240974" w:rsidRPr="007F1442">
              <w:t>kot</w:t>
            </w:r>
            <w:r w:rsidR="00373496" w:rsidRPr="007F1442">
              <w:t xml:space="preserve"> samostojn</w:t>
            </w:r>
            <w:r w:rsidR="00240974" w:rsidRPr="007F1442">
              <w:t xml:space="preserve">o </w:t>
            </w:r>
            <w:r w:rsidR="00373496" w:rsidRPr="007F1442">
              <w:t>zdravljenj</w:t>
            </w:r>
            <w:r w:rsidR="00240974" w:rsidRPr="007F1442">
              <w:t>e</w:t>
            </w:r>
          </w:p>
        </w:tc>
        <w:tc>
          <w:tcPr>
            <w:tcW w:w="3022" w:type="dxa"/>
            <w:gridSpan w:val="2"/>
            <w:tcBorders>
              <w:top w:val="single" w:sz="4" w:space="0" w:color="auto"/>
              <w:left w:val="single" w:sz="4" w:space="0" w:color="auto"/>
              <w:bottom w:val="single" w:sz="4" w:space="0" w:color="auto"/>
              <w:right w:val="single" w:sz="4" w:space="0" w:color="auto"/>
            </w:tcBorders>
          </w:tcPr>
          <w:p w14:paraId="3828167B" w14:textId="1299BC5C" w:rsidR="000119D8" w:rsidRPr="007F1442" w:rsidRDefault="0008522A">
            <w:pPr>
              <w:spacing w:line="240" w:lineRule="auto"/>
            </w:pPr>
            <w:r w:rsidRPr="007F1442">
              <w:t>d</w:t>
            </w:r>
            <w:r w:rsidR="000119D8" w:rsidRPr="007F1442">
              <w:t>o napredovanja bolezni ali nesprejemljivih toksičnih učinkov</w:t>
            </w:r>
          </w:p>
          <w:p w14:paraId="74F33AAE" w14:textId="77777777" w:rsidR="000119D8" w:rsidRPr="007F1442" w:rsidRDefault="000119D8">
            <w:pPr>
              <w:spacing w:line="240" w:lineRule="auto"/>
            </w:pPr>
          </w:p>
        </w:tc>
      </w:tr>
      <w:tr w:rsidR="00CB7E61" w:rsidRPr="007F1442" w14:paraId="23F7CEF1" w14:textId="77777777" w:rsidTr="00EB13B8">
        <w:tblPrEx>
          <w:tblLook w:val="0000" w:firstRow="0" w:lastRow="0" w:firstColumn="0" w:lastColumn="0" w:noHBand="0" w:noVBand="0"/>
        </w:tblPrEx>
        <w:trPr>
          <w:trHeight w:val="1529"/>
        </w:trPr>
        <w:tc>
          <w:tcPr>
            <w:tcW w:w="3010" w:type="dxa"/>
            <w:tcBorders>
              <w:top w:val="single" w:sz="4" w:space="0" w:color="auto"/>
              <w:left w:val="single" w:sz="4" w:space="0" w:color="auto"/>
              <w:bottom w:val="single" w:sz="4" w:space="0" w:color="auto"/>
              <w:right w:val="single" w:sz="4" w:space="0" w:color="auto"/>
            </w:tcBorders>
          </w:tcPr>
          <w:p w14:paraId="0FE808FD" w14:textId="77777777" w:rsidR="00CB7E61" w:rsidRPr="007F1442" w:rsidRDefault="00CB7E61" w:rsidP="005E696E">
            <w:pPr>
              <w:rPr>
                <w:lang w:eastAsia="x-none"/>
              </w:rPr>
            </w:pPr>
            <w:r w:rsidRPr="007F1442">
              <w:rPr>
                <w:lang w:eastAsia="x-none"/>
              </w:rPr>
              <w:t>RBT</w:t>
            </w:r>
          </w:p>
        </w:tc>
        <w:tc>
          <w:tcPr>
            <w:tcW w:w="3040" w:type="dxa"/>
            <w:gridSpan w:val="2"/>
            <w:tcBorders>
              <w:top w:val="single" w:sz="4" w:space="0" w:color="auto"/>
              <w:left w:val="single" w:sz="4" w:space="0" w:color="auto"/>
              <w:bottom w:val="single" w:sz="4" w:space="0" w:color="auto"/>
              <w:right w:val="single" w:sz="4" w:space="0" w:color="auto"/>
            </w:tcBorders>
          </w:tcPr>
          <w:p w14:paraId="53AD8589" w14:textId="7E650A7E" w:rsidR="00CB7E61" w:rsidRPr="007F1442" w:rsidRDefault="00CB7E61" w:rsidP="005E696E">
            <w:pPr>
              <w:rPr>
                <w:lang w:eastAsia="sv-SE"/>
              </w:rPr>
            </w:pPr>
            <w:r w:rsidRPr="007F1442">
              <w:rPr>
                <w:lang w:eastAsia="sv-SE"/>
              </w:rPr>
              <w:t>1500</w:t>
            </w:r>
            <w:r w:rsidR="005D3890" w:rsidRPr="007F1442">
              <w:rPr>
                <w:lang w:eastAsia="sv-SE"/>
              </w:rPr>
              <w:t> </w:t>
            </w:r>
            <w:r w:rsidRPr="007F1442">
              <w:rPr>
                <w:lang w:eastAsia="sv-SE"/>
              </w:rPr>
              <w:t>mg</w:t>
            </w:r>
            <w:ins w:id="57" w:author="Author">
              <w:r w:rsidR="00D6660D">
                <w:rPr>
                  <w:vertAlign w:val="superscript"/>
                  <w:lang w:eastAsia="sv-SE"/>
                </w:rPr>
                <w:t>i</w:t>
              </w:r>
            </w:ins>
            <w:del w:id="58" w:author="Author">
              <w:r w:rsidR="00132563" w:rsidRPr="007F1442" w:rsidDel="00D6660D">
                <w:rPr>
                  <w:vertAlign w:val="superscript"/>
                  <w:lang w:eastAsia="sv-SE"/>
                </w:rPr>
                <w:delText>h</w:delText>
              </w:r>
            </w:del>
            <w:r w:rsidRPr="007F1442">
              <w:rPr>
                <w:vertAlign w:val="superscript"/>
                <w:lang w:eastAsia="sv-SE"/>
              </w:rPr>
              <w:t xml:space="preserve"> </w:t>
            </w:r>
            <w:r w:rsidRPr="007F1442">
              <w:rPr>
                <w:lang w:eastAsia="sv-SE"/>
              </w:rPr>
              <w:t>v kombinaciji s kemoterapijo na 3</w:t>
            </w:r>
            <w:r w:rsidR="005D3890" w:rsidRPr="007F1442">
              <w:rPr>
                <w:lang w:eastAsia="sv-SE"/>
              </w:rPr>
              <w:t> </w:t>
            </w:r>
            <w:r w:rsidRPr="007F1442">
              <w:rPr>
                <w:lang w:eastAsia="sv-SE"/>
              </w:rPr>
              <w:t>tedne (21 dni) do 8 ciklusov,</w:t>
            </w:r>
          </w:p>
          <w:p w14:paraId="64A0E1F4" w14:textId="77777777" w:rsidR="00CB7E61" w:rsidRPr="007F1442" w:rsidRDefault="00CB7E61" w:rsidP="005E696E">
            <w:pPr>
              <w:rPr>
                <w:lang w:eastAsia="sv-SE"/>
              </w:rPr>
            </w:pPr>
          </w:p>
          <w:p w14:paraId="42E8B861" w14:textId="1C30250F" w:rsidR="00CB7E61" w:rsidRPr="007F1442" w:rsidRDefault="00CB7E61" w:rsidP="005E696E">
            <w:pPr>
              <w:rPr>
                <w:lang w:eastAsia="sv-SE"/>
              </w:rPr>
            </w:pPr>
            <w:r w:rsidRPr="007F1442">
              <w:rPr>
                <w:lang w:eastAsia="sv-SE"/>
              </w:rPr>
              <w:t>nato po 1500</w:t>
            </w:r>
            <w:r w:rsidR="005D3890" w:rsidRPr="007F1442">
              <w:rPr>
                <w:lang w:eastAsia="sv-SE"/>
              </w:rPr>
              <w:t> </w:t>
            </w:r>
            <w:r w:rsidRPr="007F1442">
              <w:rPr>
                <w:lang w:eastAsia="sv-SE"/>
              </w:rPr>
              <w:t>mg na 4</w:t>
            </w:r>
            <w:r w:rsidR="005D3890" w:rsidRPr="007F1442">
              <w:rPr>
                <w:lang w:eastAsia="sv-SE"/>
              </w:rPr>
              <w:t> </w:t>
            </w:r>
            <w:r w:rsidRPr="007F1442">
              <w:rPr>
                <w:lang w:eastAsia="sv-SE"/>
              </w:rPr>
              <w:t xml:space="preserve">tedne kot samostojno zdravljenje </w:t>
            </w:r>
          </w:p>
        </w:tc>
        <w:tc>
          <w:tcPr>
            <w:tcW w:w="3025" w:type="dxa"/>
            <w:gridSpan w:val="2"/>
            <w:tcBorders>
              <w:top w:val="single" w:sz="4" w:space="0" w:color="auto"/>
              <w:left w:val="single" w:sz="4" w:space="0" w:color="auto"/>
              <w:bottom w:val="single" w:sz="4" w:space="0" w:color="auto"/>
              <w:right w:val="single" w:sz="4" w:space="0" w:color="auto"/>
            </w:tcBorders>
          </w:tcPr>
          <w:p w14:paraId="74F63262" w14:textId="7D28CE46" w:rsidR="00CB7E61" w:rsidRPr="007F1442" w:rsidRDefault="00A9232C" w:rsidP="005E696E">
            <w:pPr>
              <w:rPr>
                <w:lang w:eastAsia="sv-SE"/>
              </w:rPr>
            </w:pPr>
            <w:r w:rsidRPr="007F1442">
              <w:rPr>
                <w:lang w:eastAsia="sv-SE"/>
              </w:rPr>
              <w:t>d</w:t>
            </w:r>
            <w:r w:rsidR="00CB7E61" w:rsidRPr="007F1442">
              <w:rPr>
                <w:lang w:eastAsia="sv-SE"/>
              </w:rPr>
              <w:t>o napredovanja bolezni ali nesprejemljivih toksičnih učinkov</w:t>
            </w:r>
          </w:p>
        </w:tc>
      </w:tr>
      <w:tr w:rsidR="00A64EE0" w:rsidRPr="007F1442" w14:paraId="3ECFB121" w14:textId="77777777" w:rsidTr="00EB13B8">
        <w:tblPrEx>
          <w:tblLook w:val="0000" w:firstRow="0" w:lastRow="0" w:firstColumn="0" w:lastColumn="0" w:noHBand="0" w:noVBand="0"/>
        </w:tblPrEx>
        <w:trPr>
          <w:trHeight w:val="1529"/>
        </w:trPr>
        <w:tc>
          <w:tcPr>
            <w:tcW w:w="3010" w:type="dxa"/>
            <w:tcBorders>
              <w:top w:val="single" w:sz="4" w:space="0" w:color="auto"/>
              <w:left w:val="single" w:sz="4" w:space="0" w:color="auto"/>
              <w:bottom w:val="single" w:sz="4" w:space="0" w:color="auto"/>
              <w:right w:val="single" w:sz="4" w:space="0" w:color="auto"/>
            </w:tcBorders>
          </w:tcPr>
          <w:p w14:paraId="76EB0850" w14:textId="68690F59" w:rsidR="00A64EE0" w:rsidRPr="007F1442" w:rsidRDefault="00A64EE0" w:rsidP="00A64EE0">
            <w:pPr>
              <w:rPr>
                <w:lang w:eastAsia="x-none"/>
              </w:rPr>
            </w:pPr>
            <w:r w:rsidRPr="007F1442">
              <w:t xml:space="preserve">HCK </w:t>
            </w:r>
          </w:p>
        </w:tc>
        <w:tc>
          <w:tcPr>
            <w:tcW w:w="3040" w:type="dxa"/>
            <w:gridSpan w:val="2"/>
            <w:tcBorders>
              <w:top w:val="single" w:sz="4" w:space="0" w:color="auto"/>
              <w:left w:val="single" w:sz="4" w:space="0" w:color="auto"/>
              <w:bottom w:val="single" w:sz="4" w:space="0" w:color="auto"/>
              <w:right w:val="single" w:sz="4" w:space="0" w:color="auto"/>
            </w:tcBorders>
          </w:tcPr>
          <w:p w14:paraId="217EC81D" w14:textId="3B49199E" w:rsidR="00A64EE0" w:rsidRPr="007F1442" w:rsidRDefault="00A64EE0" w:rsidP="00A64EE0">
            <w:r w:rsidRPr="007F1442">
              <w:t>1500 mg</w:t>
            </w:r>
            <w:del w:id="59" w:author="Author">
              <w:r w:rsidR="00E812D3" w:rsidRPr="007F1442" w:rsidDel="00E63D7E">
                <w:rPr>
                  <w:vertAlign w:val="superscript"/>
                </w:rPr>
                <w:delText>i</w:delText>
              </w:r>
            </w:del>
            <w:ins w:id="60" w:author="Author">
              <w:r w:rsidR="00E63D7E">
                <w:rPr>
                  <w:vertAlign w:val="superscript"/>
                </w:rPr>
                <w:t>j</w:t>
              </w:r>
            </w:ins>
            <w:r w:rsidRPr="007F1442">
              <w:t xml:space="preserve"> zdravila IMFINZI v kombinaciji s 300 mg</w:t>
            </w:r>
            <w:ins w:id="61" w:author="Author">
              <w:r w:rsidR="000A2E1D">
                <w:rPr>
                  <w:vertAlign w:val="superscript"/>
                </w:rPr>
                <w:t>j</w:t>
              </w:r>
            </w:ins>
            <w:del w:id="62" w:author="Author">
              <w:r w:rsidR="00E812D3" w:rsidRPr="007F1442" w:rsidDel="000A2E1D">
                <w:rPr>
                  <w:vertAlign w:val="superscript"/>
                </w:rPr>
                <w:delText>i</w:delText>
              </w:r>
            </w:del>
            <w:r w:rsidRPr="007F1442">
              <w:t xml:space="preserve"> tremelimumaba v enem odmerku 1. dan 1. cikla,</w:t>
            </w:r>
          </w:p>
          <w:p w14:paraId="19DFDEBC" w14:textId="77777777" w:rsidR="00A64EE0" w:rsidRPr="007F1442" w:rsidRDefault="00A64EE0" w:rsidP="00A64EE0">
            <w:r w:rsidRPr="007F1442">
              <w:t>nato zdravilo IMFINZI kot monoterapija na 4 tedne</w:t>
            </w:r>
          </w:p>
          <w:p w14:paraId="31AADBAD" w14:textId="77777777" w:rsidR="00A64EE0" w:rsidRPr="007F1442" w:rsidRDefault="00A64EE0" w:rsidP="00A64EE0">
            <w:pPr>
              <w:rPr>
                <w:lang w:eastAsia="sv-SE"/>
              </w:rPr>
            </w:pPr>
          </w:p>
        </w:tc>
        <w:tc>
          <w:tcPr>
            <w:tcW w:w="3025" w:type="dxa"/>
            <w:gridSpan w:val="2"/>
            <w:tcBorders>
              <w:top w:val="single" w:sz="4" w:space="0" w:color="auto"/>
              <w:left w:val="single" w:sz="4" w:space="0" w:color="auto"/>
              <w:bottom w:val="single" w:sz="4" w:space="0" w:color="auto"/>
              <w:right w:val="single" w:sz="4" w:space="0" w:color="auto"/>
            </w:tcBorders>
          </w:tcPr>
          <w:p w14:paraId="02BA4402" w14:textId="7B22BF97" w:rsidR="00A64EE0" w:rsidRPr="007F1442" w:rsidRDefault="00A9232C" w:rsidP="00A64EE0">
            <w:pPr>
              <w:rPr>
                <w:lang w:eastAsia="sv-SE"/>
              </w:rPr>
            </w:pPr>
            <w:bookmarkStart w:id="63" w:name="_Hlk37069526"/>
            <w:r w:rsidRPr="007F1442">
              <w:t>d</w:t>
            </w:r>
            <w:r w:rsidR="00A64EE0" w:rsidRPr="007F1442">
              <w:t>o napredovanja bolezni ali nesprejemljivih toksičnih učinkov</w:t>
            </w:r>
            <w:bookmarkEnd w:id="63"/>
          </w:p>
        </w:tc>
      </w:tr>
      <w:tr w:rsidR="00170CCC" w:rsidRPr="007F1442" w14:paraId="4CF0A010" w14:textId="77777777" w:rsidTr="00EB13B8">
        <w:tblPrEx>
          <w:tblLook w:val="0000" w:firstRow="0" w:lastRow="0" w:firstColumn="0" w:lastColumn="0" w:noHBand="0" w:noVBand="0"/>
        </w:tblPrEx>
        <w:trPr>
          <w:trHeight w:val="1529"/>
        </w:trPr>
        <w:tc>
          <w:tcPr>
            <w:tcW w:w="3010" w:type="dxa"/>
            <w:tcBorders>
              <w:top w:val="single" w:sz="4" w:space="0" w:color="auto"/>
              <w:left w:val="single" w:sz="4" w:space="0" w:color="auto"/>
              <w:bottom w:val="single" w:sz="4" w:space="0" w:color="auto"/>
              <w:right w:val="single" w:sz="4" w:space="0" w:color="auto"/>
            </w:tcBorders>
          </w:tcPr>
          <w:p w14:paraId="7920B9B1" w14:textId="319E56F1" w:rsidR="00170CCC" w:rsidRPr="007F1442" w:rsidDel="006F3A68" w:rsidRDefault="006F3A68" w:rsidP="006F3A68">
            <w:pPr>
              <w:rPr>
                <w:del w:id="64" w:author="Author"/>
                <w:rFonts w:eastAsia="SimSun"/>
                <w:noProof/>
                <w:color w:val="000000" w:themeColor="text1"/>
                <w:szCs w:val="24"/>
              </w:rPr>
            </w:pPr>
            <w:ins w:id="65" w:author="Author">
              <w:r>
                <w:rPr>
                  <w:rFonts w:eastAsia="SimSun"/>
                  <w:noProof/>
                  <w:color w:val="000000" w:themeColor="text1"/>
                  <w:szCs w:val="24"/>
                </w:rPr>
                <w:t>r</w:t>
              </w:r>
            </w:ins>
            <w:del w:id="66" w:author="Author">
              <w:r w:rsidR="00170CCC" w:rsidRPr="007F1442" w:rsidDel="006F3A68">
                <w:rPr>
                  <w:rFonts w:eastAsia="SimSun"/>
                  <w:noProof/>
                  <w:color w:val="000000" w:themeColor="text1"/>
                  <w:szCs w:val="24"/>
                </w:rPr>
                <w:delText>R</w:delText>
              </w:r>
            </w:del>
            <w:r w:rsidR="00170CCC" w:rsidRPr="007F1442">
              <w:rPr>
                <w:rFonts w:eastAsia="SimSun"/>
                <w:noProof/>
                <w:color w:val="000000" w:themeColor="text1"/>
                <w:szCs w:val="24"/>
              </w:rPr>
              <w:t>ak endometrija</w:t>
            </w:r>
          </w:p>
          <w:p w14:paraId="27D004D4" w14:textId="77777777" w:rsidR="00170CCC" w:rsidRPr="007F1442" w:rsidRDefault="00170CCC" w:rsidP="00170CCC"/>
        </w:tc>
        <w:tc>
          <w:tcPr>
            <w:tcW w:w="3040" w:type="dxa"/>
            <w:gridSpan w:val="2"/>
            <w:tcBorders>
              <w:top w:val="single" w:sz="4" w:space="0" w:color="auto"/>
              <w:left w:val="single" w:sz="4" w:space="0" w:color="auto"/>
              <w:bottom w:val="single" w:sz="4" w:space="0" w:color="auto"/>
              <w:right w:val="single" w:sz="4" w:space="0" w:color="auto"/>
            </w:tcBorders>
          </w:tcPr>
          <w:p w14:paraId="7780AD43" w14:textId="6BEEB5D3" w:rsidR="00170CCC" w:rsidRPr="007F1442" w:rsidRDefault="00170CCC" w:rsidP="00170CCC">
            <w:pPr>
              <w:pStyle w:val="paragraph"/>
              <w:spacing w:before="0" w:beforeAutospacing="0" w:after="0" w:afterAutospacing="0"/>
              <w:textAlignment w:val="baseline"/>
              <w:rPr>
                <w:rFonts w:ascii="Segoe UI" w:hAnsi="Segoe UI" w:cs="Segoe UI"/>
                <w:color w:val="000000" w:themeColor="text1"/>
                <w:sz w:val="22"/>
                <w:szCs w:val="22"/>
              </w:rPr>
            </w:pPr>
            <w:r w:rsidRPr="007F1442">
              <w:rPr>
                <w:sz w:val="22"/>
                <w:szCs w:val="22"/>
              </w:rPr>
              <w:t>1120 </w:t>
            </w:r>
            <w:r w:rsidRPr="007F1442">
              <w:rPr>
                <w:rStyle w:val="normaltextrun"/>
                <w:rFonts w:eastAsiaTheme="majorEastAsia"/>
                <w:color w:val="000000" w:themeColor="text1"/>
                <w:sz w:val="22"/>
                <w:szCs w:val="22"/>
              </w:rPr>
              <w:t xml:space="preserve">mg v kombinaciji s </w:t>
            </w:r>
            <w:r w:rsidRPr="007F1442">
              <w:rPr>
                <w:rStyle w:val="normaltextrun"/>
                <w:rFonts w:eastAsiaTheme="majorEastAsia"/>
                <w:sz w:val="22"/>
                <w:szCs w:val="22"/>
              </w:rPr>
              <w:t>karboplatinom in paklitakselom</w:t>
            </w:r>
            <w:r w:rsidRPr="007F1442">
              <w:rPr>
                <w:rStyle w:val="normaltextrun"/>
                <w:rFonts w:eastAsiaTheme="majorEastAsia"/>
                <w:color w:val="000000" w:themeColor="text1"/>
                <w:sz w:val="22"/>
                <w:szCs w:val="22"/>
              </w:rPr>
              <w:t xml:space="preserve"> na 3</w:t>
            </w:r>
            <w:r w:rsidR="00FD7F82" w:rsidRPr="007F1442">
              <w:rPr>
                <w:rStyle w:val="normaltextrun"/>
                <w:rFonts w:eastAsiaTheme="majorEastAsia"/>
                <w:color w:val="000000" w:themeColor="text1"/>
                <w:sz w:val="22"/>
                <w:szCs w:val="22"/>
              </w:rPr>
              <w:t> </w:t>
            </w:r>
            <w:r w:rsidRPr="007F1442">
              <w:rPr>
                <w:rStyle w:val="normaltextrun"/>
                <w:rFonts w:eastAsiaTheme="majorEastAsia"/>
                <w:color w:val="000000" w:themeColor="text1"/>
                <w:sz w:val="22"/>
                <w:szCs w:val="22"/>
              </w:rPr>
              <w:t>tedne (21</w:t>
            </w:r>
            <w:r w:rsidR="00FD7F82" w:rsidRPr="007F1442">
              <w:rPr>
                <w:rStyle w:val="normaltextrun"/>
                <w:rFonts w:eastAsiaTheme="majorEastAsia"/>
                <w:color w:val="000000" w:themeColor="text1"/>
                <w:sz w:val="22"/>
                <w:szCs w:val="22"/>
              </w:rPr>
              <w:t> </w:t>
            </w:r>
            <w:r w:rsidRPr="007F1442">
              <w:rPr>
                <w:rStyle w:val="normaltextrun"/>
                <w:rFonts w:eastAsiaTheme="majorEastAsia"/>
                <w:color w:val="000000" w:themeColor="text1"/>
                <w:sz w:val="22"/>
                <w:szCs w:val="22"/>
              </w:rPr>
              <w:t xml:space="preserve">dni) </w:t>
            </w:r>
            <w:r w:rsidR="00456CEC" w:rsidRPr="007F1442">
              <w:rPr>
                <w:rStyle w:val="normaltextrun"/>
                <w:rFonts w:eastAsiaTheme="majorEastAsia"/>
                <w:color w:val="000000" w:themeColor="text1"/>
                <w:sz w:val="22"/>
                <w:szCs w:val="22"/>
              </w:rPr>
              <w:t>minimalno</w:t>
            </w:r>
            <w:r w:rsidRPr="007F1442">
              <w:rPr>
                <w:rStyle w:val="normaltextrun"/>
                <w:rFonts w:eastAsiaTheme="majorEastAsia"/>
                <w:color w:val="000000" w:themeColor="text1"/>
                <w:sz w:val="22"/>
                <w:szCs w:val="22"/>
              </w:rPr>
              <w:t xml:space="preserve"> 4</w:t>
            </w:r>
            <w:r w:rsidR="00FD7F82" w:rsidRPr="007F1442">
              <w:rPr>
                <w:rStyle w:val="normaltextrun"/>
                <w:rFonts w:eastAsiaTheme="majorEastAsia"/>
                <w:color w:val="000000" w:themeColor="text1"/>
                <w:sz w:val="22"/>
                <w:szCs w:val="22"/>
              </w:rPr>
              <w:t> </w:t>
            </w:r>
            <w:r w:rsidRPr="007F1442">
              <w:rPr>
                <w:rStyle w:val="normaltextrun"/>
                <w:rFonts w:eastAsiaTheme="majorEastAsia"/>
                <w:color w:val="000000" w:themeColor="text1"/>
                <w:sz w:val="22"/>
                <w:szCs w:val="22"/>
              </w:rPr>
              <w:t xml:space="preserve">cikle in </w:t>
            </w:r>
            <w:r w:rsidR="00456CEC" w:rsidRPr="007F1442">
              <w:rPr>
                <w:rStyle w:val="normaltextrun"/>
                <w:rFonts w:eastAsiaTheme="majorEastAsia"/>
                <w:color w:val="000000" w:themeColor="text1"/>
                <w:sz w:val="22"/>
                <w:szCs w:val="22"/>
              </w:rPr>
              <w:t>največ</w:t>
            </w:r>
            <w:r w:rsidRPr="007F1442">
              <w:rPr>
                <w:rStyle w:val="normaltextrun"/>
                <w:rFonts w:eastAsiaTheme="majorEastAsia"/>
                <w:color w:val="000000" w:themeColor="text1"/>
                <w:sz w:val="22"/>
                <w:szCs w:val="22"/>
              </w:rPr>
              <w:t xml:space="preserve"> 6</w:t>
            </w:r>
            <w:r w:rsidR="00FD7F82" w:rsidRPr="007F1442">
              <w:rPr>
                <w:rStyle w:val="normaltextrun"/>
                <w:rFonts w:eastAsiaTheme="majorEastAsia"/>
                <w:color w:val="000000" w:themeColor="text1"/>
                <w:sz w:val="22"/>
                <w:szCs w:val="22"/>
              </w:rPr>
              <w:t> </w:t>
            </w:r>
            <w:r w:rsidRPr="007F1442">
              <w:rPr>
                <w:rStyle w:val="normaltextrun"/>
                <w:rFonts w:eastAsiaTheme="majorEastAsia"/>
                <w:color w:val="000000" w:themeColor="text1"/>
                <w:sz w:val="22"/>
                <w:szCs w:val="22"/>
              </w:rPr>
              <w:t>ciklov, </w:t>
            </w:r>
          </w:p>
          <w:p w14:paraId="1E83EE2F" w14:textId="77777777" w:rsidR="00170CCC" w:rsidRPr="007F1442" w:rsidRDefault="00170CCC" w:rsidP="00170CCC">
            <w:pPr>
              <w:pStyle w:val="paragraph"/>
              <w:spacing w:before="0" w:beforeAutospacing="0" w:after="0" w:afterAutospacing="0"/>
              <w:textAlignment w:val="baseline"/>
              <w:rPr>
                <w:rFonts w:ascii="Segoe UI" w:hAnsi="Segoe UI" w:cs="Segoe UI"/>
                <w:color w:val="000000" w:themeColor="text1"/>
                <w:sz w:val="18"/>
                <w:szCs w:val="18"/>
              </w:rPr>
            </w:pPr>
          </w:p>
          <w:p w14:paraId="7256024B" w14:textId="134096B5" w:rsidR="00170CCC" w:rsidRPr="007F1442" w:rsidRDefault="00170CCC" w:rsidP="00170CCC">
            <w:r w:rsidRPr="007F1442">
              <w:rPr>
                <w:rStyle w:val="normaltextrun"/>
                <w:rFonts w:eastAsiaTheme="majorEastAsia"/>
                <w:color w:val="000000" w:themeColor="text1"/>
                <w:szCs w:val="22"/>
              </w:rPr>
              <w:t>nato pa 1500</w:t>
            </w:r>
            <w:ins w:id="67" w:author="Author">
              <w:r w:rsidR="006F3A68">
                <w:rPr>
                  <w:rStyle w:val="normaltextrun"/>
                  <w:rFonts w:eastAsiaTheme="majorEastAsia"/>
                  <w:color w:val="000000" w:themeColor="text1"/>
                  <w:szCs w:val="22"/>
                </w:rPr>
                <w:t> </w:t>
              </w:r>
            </w:ins>
            <w:del w:id="68" w:author="Author">
              <w:r w:rsidRPr="007F1442" w:rsidDel="006F3A68">
                <w:rPr>
                  <w:rStyle w:val="normaltextrun"/>
                  <w:rFonts w:eastAsiaTheme="majorEastAsia"/>
                  <w:color w:val="000000" w:themeColor="text1"/>
                  <w:szCs w:val="22"/>
                </w:rPr>
                <w:delText xml:space="preserve"> </w:delText>
              </w:r>
            </w:del>
            <w:r w:rsidR="00D1187A" w:rsidRPr="007F1442">
              <w:rPr>
                <w:rStyle w:val="normaltextrun"/>
                <w:rFonts w:eastAsiaTheme="majorEastAsia"/>
                <w:color w:val="000000" w:themeColor="text1"/>
                <w:szCs w:val="22"/>
              </w:rPr>
              <w:t>mg</w:t>
            </w:r>
            <w:del w:id="69" w:author="Author">
              <w:r w:rsidR="00D1187A" w:rsidRPr="007F1442" w:rsidDel="00476964">
                <w:rPr>
                  <w:rStyle w:val="normaltextrun"/>
                  <w:rFonts w:eastAsiaTheme="majorEastAsia"/>
                  <w:color w:val="000000" w:themeColor="text1"/>
                  <w:szCs w:val="22"/>
                  <w:vertAlign w:val="superscript"/>
                </w:rPr>
                <w:delText>j</w:delText>
              </w:r>
            </w:del>
            <w:ins w:id="70" w:author="Author">
              <w:r w:rsidR="003B3C5B">
                <w:rPr>
                  <w:rStyle w:val="normaltextrun"/>
                  <w:rFonts w:eastAsiaTheme="majorEastAsia"/>
                  <w:color w:val="000000" w:themeColor="text1"/>
                  <w:szCs w:val="22"/>
                  <w:vertAlign w:val="superscript"/>
                </w:rPr>
                <w:t>k</w:t>
              </w:r>
            </w:ins>
            <w:r w:rsidRPr="007F1442">
              <w:rPr>
                <w:rStyle w:val="normaltextrun"/>
                <w:rFonts w:eastAsiaTheme="majorEastAsia"/>
                <w:color w:val="000000" w:themeColor="text1"/>
                <w:szCs w:val="22"/>
              </w:rPr>
              <w:t xml:space="preserve"> zdravila IMFINZI na 4</w:t>
            </w:r>
            <w:r w:rsidR="00FD7F82" w:rsidRPr="007F1442">
              <w:rPr>
                <w:rStyle w:val="normaltextrun"/>
                <w:rFonts w:eastAsiaTheme="majorEastAsia"/>
                <w:color w:val="000000" w:themeColor="text1"/>
                <w:szCs w:val="22"/>
              </w:rPr>
              <w:t> </w:t>
            </w:r>
            <w:r w:rsidRPr="007F1442">
              <w:rPr>
                <w:rStyle w:val="normaltextrun"/>
                <w:rFonts w:eastAsiaTheme="majorEastAsia"/>
                <w:color w:val="000000" w:themeColor="text1"/>
                <w:szCs w:val="22"/>
              </w:rPr>
              <w:t xml:space="preserve">tedne kot monoterapija (bolnice z dMMR) ali v kombinaciji s </w:t>
            </w:r>
            <w:r w:rsidRPr="007F1442">
              <w:rPr>
                <w:rStyle w:val="normaltextrun"/>
                <w:rFonts w:eastAsiaTheme="majorEastAsia"/>
                <w:color w:val="000000" w:themeColor="text1"/>
                <w:szCs w:val="22"/>
              </w:rPr>
              <w:lastRenderedPageBreak/>
              <w:t>300</w:t>
            </w:r>
            <w:r w:rsidR="00FD7F82" w:rsidRPr="007F1442">
              <w:rPr>
                <w:rStyle w:val="normaltextrun"/>
                <w:rFonts w:eastAsiaTheme="majorEastAsia"/>
                <w:color w:val="000000" w:themeColor="text1"/>
                <w:szCs w:val="22"/>
              </w:rPr>
              <w:t> </w:t>
            </w:r>
            <w:r w:rsidRPr="007F1442">
              <w:rPr>
                <w:rStyle w:val="normaltextrun"/>
                <w:rFonts w:eastAsiaTheme="majorEastAsia"/>
                <w:color w:val="000000" w:themeColor="text1"/>
                <w:szCs w:val="22"/>
              </w:rPr>
              <w:t>mg olapariba dvakrat na dan (bolnice s pMMR)</w:t>
            </w:r>
          </w:p>
        </w:tc>
        <w:tc>
          <w:tcPr>
            <w:tcW w:w="3025" w:type="dxa"/>
            <w:gridSpan w:val="2"/>
            <w:tcBorders>
              <w:top w:val="single" w:sz="4" w:space="0" w:color="auto"/>
              <w:left w:val="single" w:sz="4" w:space="0" w:color="auto"/>
              <w:bottom w:val="single" w:sz="4" w:space="0" w:color="auto"/>
              <w:right w:val="single" w:sz="4" w:space="0" w:color="auto"/>
            </w:tcBorders>
          </w:tcPr>
          <w:p w14:paraId="68A2E9CF" w14:textId="6FF9BE09" w:rsidR="00170CCC" w:rsidRPr="007F1442" w:rsidRDefault="00FD7F82" w:rsidP="00170CCC">
            <w:r w:rsidRPr="007F1442">
              <w:lastRenderedPageBreak/>
              <w:t>d</w:t>
            </w:r>
            <w:r w:rsidR="00170CCC" w:rsidRPr="007F1442">
              <w:t>o napredovanja bolezni ali nesprejemljivih toksičnih učinkov</w:t>
            </w:r>
          </w:p>
        </w:tc>
      </w:tr>
    </w:tbl>
    <w:p w14:paraId="3E8CE76C" w14:textId="1F0130F4" w:rsidR="001C1A5D" w:rsidRPr="007F1442" w:rsidRDefault="00731B42" w:rsidP="00731B42">
      <w:pPr>
        <w:tabs>
          <w:tab w:val="clear" w:pos="567"/>
        </w:tabs>
        <w:spacing w:line="240" w:lineRule="auto"/>
        <w:ind w:left="170" w:hanging="170"/>
        <w:rPr>
          <w:rFonts w:eastAsia="SimSun"/>
          <w:snapToGrid/>
          <w:sz w:val="20"/>
          <w:lang w:eastAsia="en-US"/>
        </w:rPr>
      </w:pPr>
      <w:r w:rsidRPr="007F1442">
        <w:rPr>
          <w:rFonts w:eastAsia="SimSun"/>
          <w:snapToGrid/>
          <w:sz w:val="20"/>
          <w:vertAlign w:val="superscript"/>
          <w:lang w:eastAsia="en-US"/>
        </w:rPr>
        <w:t>a</w:t>
      </w:r>
      <w:r w:rsidRPr="007F1442">
        <w:rPr>
          <w:rFonts w:eastAsia="SimSun"/>
          <w:snapToGrid/>
          <w:sz w:val="20"/>
          <w:lang w:eastAsia="en-US"/>
        </w:rPr>
        <w:t xml:space="preserve"> </w:t>
      </w:r>
      <w:r w:rsidR="001C1A5D" w:rsidRPr="007F1442">
        <w:rPr>
          <w:rFonts w:eastAsia="SimSun"/>
          <w:snapToGrid/>
          <w:sz w:val="20"/>
          <w:lang w:eastAsia="en-US"/>
        </w:rPr>
        <w:t xml:space="preserve">Bolniki s telesno maso 30 kg ali manj morajo prejemati odmerke na podlagi telesne mase, in sicer 10 mg/kg zdravila IMFINZI na 2 tedna ali 20 mg/kg na 4 tedne </w:t>
      </w:r>
      <w:r w:rsidR="008A543A" w:rsidRPr="007F1442">
        <w:rPr>
          <w:rFonts w:eastAsia="SimSun"/>
          <w:snapToGrid/>
          <w:sz w:val="20"/>
          <w:lang w:eastAsia="en-US"/>
        </w:rPr>
        <w:t xml:space="preserve">kot </w:t>
      </w:r>
      <w:r w:rsidR="001C1A5D" w:rsidRPr="007F1442">
        <w:rPr>
          <w:rFonts w:eastAsia="SimSun"/>
          <w:snapToGrid/>
          <w:sz w:val="20"/>
          <w:lang w:eastAsia="en-US"/>
        </w:rPr>
        <w:t>samostojn</w:t>
      </w:r>
      <w:r w:rsidR="008A543A" w:rsidRPr="007F1442">
        <w:rPr>
          <w:rFonts w:eastAsia="SimSun"/>
          <w:snapToGrid/>
          <w:sz w:val="20"/>
          <w:lang w:eastAsia="en-US"/>
        </w:rPr>
        <w:t>o</w:t>
      </w:r>
      <w:r w:rsidR="001C1A5D" w:rsidRPr="007F1442">
        <w:rPr>
          <w:rFonts w:eastAsia="SimSun"/>
          <w:snapToGrid/>
          <w:sz w:val="20"/>
          <w:lang w:eastAsia="en-US"/>
        </w:rPr>
        <w:t xml:space="preserve"> zdravljenj</w:t>
      </w:r>
      <w:r w:rsidR="008A543A" w:rsidRPr="007F1442">
        <w:rPr>
          <w:rFonts w:eastAsia="SimSun"/>
          <w:snapToGrid/>
          <w:sz w:val="20"/>
          <w:lang w:eastAsia="en-US"/>
        </w:rPr>
        <w:t>e</w:t>
      </w:r>
      <w:r w:rsidR="001C1A5D" w:rsidRPr="007F1442">
        <w:rPr>
          <w:rFonts w:eastAsia="SimSun"/>
          <w:snapToGrid/>
          <w:sz w:val="20"/>
          <w:lang w:eastAsia="en-US"/>
        </w:rPr>
        <w:t xml:space="preserve">, dokler se telesna masa ne poveča na več kot 30 kg. </w:t>
      </w:r>
    </w:p>
    <w:p w14:paraId="5DAF0CE1" w14:textId="0BBFBEE9" w:rsidR="00731B42" w:rsidRDefault="001C1A5D" w:rsidP="00731B42">
      <w:pPr>
        <w:tabs>
          <w:tab w:val="clear" w:pos="567"/>
        </w:tabs>
        <w:spacing w:line="240" w:lineRule="auto"/>
        <w:ind w:left="170" w:hanging="170"/>
        <w:rPr>
          <w:ins w:id="71" w:author="Author"/>
          <w:snapToGrid/>
          <w:sz w:val="20"/>
          <w:lang w:eastAsia="en-US"/>
        </w:rPr>
      </w:pPr>
      <w:r w:rsidRPr="007F1442">
        <w:rPr>
          <w:snapToGrid/>
          <w:sz w:val="20"/>
          <w:vertAlign w:val="superscript"/>
          <w:lang w:eastAsia="en-US"/>
        </w:rPr>
        <w:t>b</w:t>
      </w:r>
      <w:r w:rsidRPr="007F1442">
        <w:rPr>
          <w:snapToGrid/>
          <w:sz w:val="20"/>
          <w:lang w:eastAsia="en-US"/>
        </w:rPr>
        <w:t xml:space="preserve"> </w:t>
      </w:r>
      <w:r w:rsidR="00731B42" w:rsidRPr="007F1442">
        <w:rPr>
          <w:snapToGrid/>
          <w:sz w:val="20"/>
          <w:lang w:eastAsia="en-US"/>
        </w:rPr>
        <w:t>Pri klinično stabilnih bolnikih z začetnimi znaki napredovanja bolezni je priporočeno z zdravljenjem nadaljevati, dokler napredovanje bolezni ni potrjeno.</w:t>
      </w:r>
    </w:p>
    <w:p w14:paraId="52C3DDCF" w14:textId="24B60A1A" w:rsidR="00476964" w:rsidRPr="00476964" w:rsidRDefault="00476964" w:rsidP="00731B42">
      <w:pPr>
        <w:tabs>
          <w:tab w:val="clear" w:pos="567"/>
        </w:tabs>
        <w:spacing w:line="240" w:lineRule="auto"/>
        <w:ind w:left="170" w:hanging="170"/>
        <w:rPr>
          <w:snapToGrid/>
          <w:sz w:val="20"/>
          <w:lang w:eastAsia="en-US"/>
        </w:rPr>
      </w:pPr>
      <w:ins w:id="72" w:author="Author">
        <w:r w:rsidRPr="007F1442">
          <w:rPr>
            <w:snapToGrid/>
            <w:sz w:val="20"/>
            <w:vertAlign w:val="superscript"/>
            <w:lang w:eastAsia="en-US"/>
          </w:rPr>
          <w:t>c</w:t>
        </w:r>
        <w:r>
          <w:rPr>
            <w:snapToGrid/>
            <w:sz w:val="20"/>
            <w:vertAlign w:val="superscript"/>
            <w:lang w:eastAsia="en-US"/>
          </w:rPr>
          <w:t xml:space="preserve"> </w:t>
        </w:r>
        <w:r w:rsidR="00387BCD" w:rsidRPr="00FD1666">
          <w:rPr>
            <w:sz w:val="20"/>
          </w:rPr>
          <w:t>Bolniki z operabilnim NSCLC in telesno maso 30</w:t>
        </w:r>
        <w:r w:rsidR="00387BCD">
          <w:rPr>
            <w:sz w:val="20"/>
          </w:rPr>
          <w:t> </w:t>
        </w:r>
        <w:r w:rsidR="00387BCD" w:rsidRPr="00FD1666">
          <w:rPr>
            <w:sz w:val="20"/>
          </w:rPr>
          <w:t>kg ali manj morajo prejemati odmerke zdravila IMFINZI na podlagi telesne mase, in sicer v odmerku 20</w:t>
        </w:r>
        <w:r w:rsidR="00387BCD">
          <w:rPr>
            <w:sz w:val="20"/>
          </w:rPr>
          <w:t> </w:t>
        </w:r>
        <w:r w:rsidR="00387BCD" w:rsidRPr="00FD1666">
          <w:rPr>
            <w:sz w:val="20"/>
          </w:rPr>
          <w:t>mg/kg.</w:t>
        </w:r>
        <w:r w:rsidR="00387BCD">
          <w:rPr>
            <w:sz w:val="20"/>
          </w:rPr>
          <w:t xml:space="preserve"> </w:t>
        </w:r>
        <w:r w:rsidR="00387BCD" w:rsidRPr="00FD1666">
          <w:rPr>
            <w:sz w:val="20"/>
            <w:lang w:val="en-US"/>
          </w:rPr>
          <w:t xml:space="preserve">V </w:t>
        </w:r>
        <w:proofErr w:type="spellStart"/>
        <w:r w:rsidR="00387BCD" w:rsidRPr="00FD1666">
          <w:rPr>
            <w:sz w:val="20"/>
            <w:lang w:val="en-US"/>
          </w:rPr>
          <w:t>kombinaciji</w:t>
        </w:r>
        <w:proofErr w:type="spellEnd"/>
        <w:r w:rsidR="00387BCD" w:rsidRPr="00FD1666">
          <w:rPr>
            <w:sz w:val="20"/>
            <w:lang w:val="en-US"/>
          </w:rPr>
          <w:t xml:space="preserve"> s </w:t>
        </w:r>
        <w:proofErr w:type="spellStart"/>
        <w:r w:rsidR="00387BCD" w:rsidRPr="00FD1666">
          <w:rPr>
            <w:sz w:val="20"/>
            <w:lang w:val="en-US"/>
          </w:rPr>
          <w:t>kemoterapijo</w:t>
        </w:r>
        <w:proofErr w:type="spellEnd"/>
        <w:r w:rsidR="00387BCD" w:rsidRPr="00FD1666">
          <w:rPr>
            <w:sz w:val="20"/>
            <w:lang w:val="en-US"/>
          </w:rPr>
          <w:t xml:space="preserve"> </w:t>
        </w:r>
        <w:proofErr w:type="spellStart"/>
        <w:r w:rsidR="00387BCD" w:rsidRPr="00FD1666">
          <w:rPr>
            <w:sz w:val="20"/>
            <w:lang w:val="en-US"/>
          </w:rPr>
          <w:t>na</w:t>
        </w:r>
        <w:proofErr w:type="spellEnd"/>
        <w:r w:rsidR="00387BCD" w:rsidRPr="00FD1666">
          <w:rPr>
            <w:sz w:val="20"/>
            <w:lang w:val="en-US"/>
          </w:rPr>
          <w:t xml:space="preserve"> </w:t>
        </w:r>
        <w:proofErr w:type="spellStart"/>
        <w:r w:rsidR="00387BCD" w:rsidRPr="00FD1666">
          <w:rPr>
            <w:sz w:val="20"/>
            <w:lang w:val="en-US"/>
          </w:rPr>
          <w:t>osnovi</w:t>
        </w:r>
        <w:proofErr w:type="spellEnd"/>
        <w:r w:rsidR="00387BCD" w:rsidRPr="00FD1666">
          <w:rPr>
            <w:sz w:val="20"/>
            <w:lang w:val="en-US"/>
          </w:rPr>
          <w:t xml:space="preserve"> </w:t>
        </w:r>
        <w:proofErr w:type="spellStart"/>
        <w:r w:rsidR="00387BCD" w:rsidRPr="00FD1666">
          <w:rPr>
            <w:sz w:val="20"/>
            <w:lang w:val="en-US"/>
          </w:rPr>
          <w:t>platine</w:t>
        </w:r>
        <w:proofErr w:type="spellEnd"/>
        <w:r w:rsidR="00387BCD" w:rsidRPr="00FD1666">
          <w:rPr>
            <w:sz w:val="20"/>
            <w:lang w:val="en-US"/>
          </w:rPr>
          <w:t xml:space="preserve"> v </w:t>
        </w:r>
        <w:proofErr w:type="spellStart"/>
        <w:r w:rsidR="00387BCD" w:rsidRPr="00FD1666">
          <w:rPr>
            <w:sz w:val="20"/>
            <w:lang w:val="en-US"/>
          </w:rPr>
          <w:t>odmerku</w:t>
        </w:r>
        <w:proofErr w:type="spellEnd"/>
        <w:r w:rsidR="00387BCD" w:rsidRPr="00FD1666">
          <w:rPr>
            <w:sz w:val="20"/>
            <w:lang w:val="en-US"/>
          </w:rPr>
          <w:t xml:space="preserve"> 20</w:t>
        </w:r>
        <w:r w:rsidR="00387BCD">
          <w:rPr>
            <w:sz w:val="20"/>
            <w:lang w:val="en-US"/>
          </w:rPr>
          <w:t> </w:t>
        </w:r>
        <w:r w:rsidR="00387BCD" w:rsidRPr="00FD1666">
          <w:rPr>
            <w:sz w:val="20"/>
            <w:lang w:val="en-US"/>
          </w:rPr>
          <w:t xml:space="preserve">mg/kg </w:t>
        </w:r>
        <w:proofErr w:type="spellStart"/>
        <w:r w:rsidR="00387BCD" w:rsidRPr="00FD1666">
          <w:rPr>
            <w:sz w:val="20"/>
            <w:lang w:val="en-US"/>
          </w:rPr>
          <w:t>na</w:t>
        </w:r>
        <w:proofErr w:type="spellEnd"/>
        <w:r w:rsidR="00387BCD" w:rsidRPr="00FD1666">
          <w:rPr>
            <w:sz w:val="20"/>
            <w:lang w:val="en-US"/>
          </w:rPr>
          <w:t xml:space="preserve"> 3</w:t>
        </w:r>
        <w:r w:rsidR="00387BCD">
          <w:rPr>
            <w:sz w:val="20"/>
            <w:lang w:val="en-US"/>
          </w:rPr>
          <w:t> </w:t>
        </w:r>
        <w:proofErr w:type="spellStart"/>
        <w:r w:rsidR="00387BCD" w:rsidRPr="00FD1666">
          <w:rPr>
            <w:sz w:val="20"/>
            <w:lang w:val="en-US"/>
          </w:rPr>
          <w:t>tedne</w:t>
        </w:r>
        <w:proofErr w:type="spellEnd"/>
        <w:r w:rsidR="00387BCD" w:rsidRPr="00FD1666">
          <w:rPr>
            <w:sz w:val="20"/>
            <w:lang w:val="en-US"/>
          </w:rPr>
          <w:t xml:space="preserve"> (21</w:t>
        </w:r>
        <w:r w:rsidR="00387BCD">
          <w:rPr>
            <w:sz w:val="20"/>
            <w:lang w:val="en-US"/>
          </w:rPr>
          <w:t> </w:t>
        </w:r>
        <w:proofErr w:type="spellStart"/>
        <w:r w:rsidR="00387BCD" w:rsidRPr="00FD1666">
          <w:rPr>
            <w:sz w:val="20"/>
            <w:lang w:val="en-US"/>
          </w:rPr>
          <w:t>dni</w:t>
        </w:r>
        <w:proofErr w:type="spellEnd"/>
        <w:r w:rsidR="00387BCD" w:rsidRPr="00FD1666">
          <w:rPr>
            <w:sz w:val="20"/>
            <w:lang w:val="en-US"/>
          </w:rPr>
          <w:t xml:space="preserve">) pred </w:t>
        </w:r>
        <w:proofErr w:type="spellStart"/>
        <w:r w:rsidR="00387BCD" w:rsidRPr="00FD1666">
          <w:rPr>
            <w:sz w:val="20"/>
            <w:lang w:val="en-US"/>
          </w:rPr>
          <w:t>operacijo</w:t>
        </w:r>
        <w:proofErr w:type="spellEnd"/>
        <w:r w:rsidR="00387BCD" w:rsidRPr="00FD1666">
          <w:rPr>
            <w:sz w:val="20"/>
            <w:lang w:val="en-US"/>
          </w:rPr>
          <w:t xml:space="preserve">, </w:t>
        </w:r>
        <w:proofErr w:type="spellStart"/>
        <w:r w:rsidR="00387BCD" w:rsidRPr="00FD1666">
          <w:rPr>
            <w:sz w:val="20"/>
            <w:lang w:val="en-US"/>
          </w:rPr>
          <w:t>nato</w:t>
        </w:r>
        <w:proofErr w:type="spellEnd"/>
        <w:r w:rsidR="00387BCD" w:rsidRPr="00FD1666">
          <w:rPr>
            <w:sz w:val="20"/>
            <w:lang w:val="en-US"/>
          </w:rPr>
          <w:t xml:space="preserve"> </w:t>
        </w:r>
        <w:proofErr w:type="spellStart"/>
        <w:r w:rsidR="00387BCD" w:rsidRPr="00FD1666">
          <w:rPr>
            <w:sz w:val="20"/>
            <w:lang w:val="en-US"/>
          </w:rPr>
          <w:t>samostojno</w:t>
        </w:r>
        <w:proofErr w:type="spellEnd"/>
        <w:r w:rsidR="00387BCD" w:rsidRPr="00FD1666">
          <w:rPr>
            <w:sz w:val="20"/>
            <w:lang w:val="en-US"/>
          </w:rPr>
          <w:t xml:space="preserve"> </w:t>
        </w:r>
        <w:proofErr w:type="spellStart"/>
        <w:r w:rsidR="00387BCD" w:rsidRPr="00FD1666">
          <w:rPr>
            <w:sz w:val="20"/>
            <w:lang w:val="en-US"/>
          </w:rPr>
          <w:t>zdravljenje</w:t>
        </w:r>
        <w:proofErr w:type="spellEnd"/>
        <w:r w:rsidR="00387BCD" w:rsidRPr="00FD1666">
          <w:rPr>
            <w:sz w:val="20"/>
            <w:lang w:val="en-US"/>
          </w:rPr>
          <w:t xml:space="preserve"> z </w:t>
        </w:r>
        <w:proofErr w:type="spellStart"/>
        <w:r w:rsidR="00387BCD" w:rsidRPr="00FD1666">
          <w:rPr>
            <w:sz w:val="20"/>
            <w:lang w:val="en-US"/>
          </w:rPr>
          <w:t>odmerkom</w:t>
        </w:r>
        <w:proofErr w:type="spellEnd"/>
        <w:r w:rsidR="00387BCD" w:rsidRPr="00FD1666">
          <w:rPr>
            <w:sz w:val="20"/>
            <w:lang w:val="en-US"/>
          </w:rPr>
          <w:t xml:space="preserve"> 20</w:t>
        </w:r>
        <w:r w:rsidR="00387BCD">
          <w:rPr>
            <w:sz w:val="20"/>
            <w:lang w:val="en-US"/>
          </w:rPr>
          <w:t> </w:t>
        </w:r>
        <w:r w:rsidR="00387BCD" w:rsidRPr="00FD1666">
          <w:rPr>
            <w:sz w:val="20"/>
            <w:lang w:val="en-US"/>
          </w:rPr>
          <w:t xml:space="preserve">mg/kg </w:t>
        </w:r>
        <w:proofErr w:type="spellStart"/>
        <w:r w:rsidR="00387BCD" w:rsidRPr="00FD1666">
          <w:rPr>
            <w:sz w:val="20"/>
            <w:lang w:val="en-US"/>
          </w:rPr>
          <w:t>na</w:t>
        </w:r>
        <w:proofErr w:type="spellEnd"/>
        <w:r w:rsidR="00387BCD" w:rsidRPr="00FD1666">
          <w:rPr>
            <w:sz w:val="20"/>
            <w:lang w:val="en-US"/>
          </w:rPr>
          <w:t xml:space="preserve"> 4</w:t>
        </w:r>
        <w:r w:rsidR="00387BCD">
          <w:rPr>
            <w:sz w:val="20"/>
            <w:lang w:val="en-US"/>
          </w:rPr>
          <w:t> </w:t>
        </w:r>
        <w:proofErr w:type="spellStart"/>
        <w:r w:rsidR="00387BCD" w:rsidRPr="00FD1666">
          <w:rPr>
            <w:sz w:val="20"/>
            <w:lang w:val="en-US"/>
          </w:rPr>
          <w:t>tedne</w:t>
        </w:r>
        <w:proofErr w:type="spellEnd"/>
        <w:r w:rsidR="00387BCD" w:rsidRPr="00FD1666">
          <w:rPr>
            <w:sz w:val="20"/>
            <w:lang w:val="en-US"/>
          </w:rPr>
          <w:t xml:space="preserve"> po </w:t>
        </w:r>
        <w:proofErr w:type="spellStart"/>
        <w:r w:rsidR="00387BCD" w:rsidRPr="00FD1666">
          <w:rPr>
            <w:sz w:val="20"/>
            <w:lang w:val="en-US"/>
          </w:rPr>
          <w:t>operaciji</w:t>
        </w:r>
        <w:proofErr w:type="spellEnd"/>
        <w:r w:rsidR="00387BCD" w:rsidRPr="00FD1666">
          <w:rPr>
            <w:sz w:val="20"/>
            <w:lang w:val="en-US"/>
          </w:rPr>
          <w:t xml:space="preserve">, </w:t>
        </w:r>
        <w:proofErr w:type="spellStart"/>
        <w:r w:rsidR="00387BCD" w:rsidRPr="00FD1666">
          <w:rPr>
            <w:sz w:val="20"/>
            <w:lang w:val="en-US"/>
          </w:rPr>
          <w:t>dokler</w:t>
        </w:r>
        <w:proofErr w:type="spellEnd"/>
        <w:r w:rsidR="00387BCD" w:rsidRPr="00FD1666">
          <w:rPr>
            <w:sz w:val="20"/>
            <w:lang w:val="en-US"/>
          </w:rPr>
          <w:t xml:space="preserve"> se </w:t>
        </w:r>
        <w:proofErr w:type="spellStart"/>
        <w:r w:rsidR="00387BCD" w:rsidRPr="00FD1666">
          <w:rPr>
            <w:sz w:val="20"/>
            <w:lang w:val="en-US"/>
          </w:rPr>
          <w:t>telesna</w:t>
        </w:r>
        <w:proofErr w:type="spellEnd"/>
        <w:r w:rsidR="00387BCD" w:rsidRPr="00FD1666">
          <w:rPr>
            <w:sz w:val="20"/>
            <w:lang w:val="en-US"/>
          </w:rPr>
          <w:t xml:space="preserve"> masa ne </w:t>
        </w:r>
        <w:proofErr w:type="spellStart"/>
        <w:r w:rsidR="00387BCD" w:rsidRPr="00FD1666">
          <w:rPr>
            <w:sz w:val="20"/>
            <w:lang w:val="en-US"/>
          </w:rPr>
          <w:t>poveča</w:t>
        </w:r>
        <w:proofErr w:type="spellEnd"/>
        <w:r w:rsidR="00387BCD" w:rsidRPr="00FD1666">
          <w:rPr>
            <w:sz w:val="20"/>
            <w:lang w:val="en-US"/>
          </w:rPr>
          <w:t xml:space="preserve"> </w:t>
        </w:r>
        <w:proofErr w:type="spellStart"/>
        <w:r w:rsidR="00387BCD" w:rsidRPr="00FD1666">
          <w:rPr>
            <w:sz w:val="20"/>
            <w:lang w:val="en-US"/>
          </w:rPr>
          <w:t>na</w:t>
        </w:r>
        <w:proofErr w:type="spellEnd"/>
        <w:r w:rsidR="00387BCD" w:rsidRPr="00FD1666">
          <w:rPr>
            <w:sz w:val="20"/>
            <w:lang w:val="en-US"/>
          </w:rPr>
          <w:t xml:space="preserve"> </w:t>
        </w:r>
        <w:proofErr w:type="spellStart"/>
        <w:r w:rsidR="00387BCD" w:rsidRPr="00FD1666">
          <w:rPr>
            <w:sz w:val="20"/>
            <w:lang w:val="en-US"/>
          </w:rPr>
          <w:t>več</w:t>
        </w:r>
        <w:proofErr w:type="spellEnd"/>
        <w:r w:rsidR="00387BCD" w:rsidRPr="00FD1666">
          <w:rPr>
            <w:sz w:val="20"/>
            <w:lang w:val="en-US"/>
          </w:rPr>
          <w:t xml:space="preserve"> </w:t>
        </w:r>
        <w:proofErr w:type="spellStart"/>
        <w:r w:rsidR="00387BCD" w:rsidRPr="00FD1666">
          <w:rPr>
            <w:sz w:val="20"/>
            <w:lang w:val="en-US"/>
          </w:rPr>
          <w:t>kot</w:t>
        </w:r>
        <w:proofErr w:type="spellEnd"/>
        <w:r w:rsidR="00387BCD" w:rsidRPr="00FD1666">
          <w:rPr>
            <w:sz w:val="20"/>
            <w:lang w:val="en-US"/>
          </w:rPr>
          <w:t xml:space="preserve"> 30</w:t>
        </w:r>
        <w:r w:rsidR="007F74C3">
          <w:rPr>
            <w:sz w:val="20"/>
            <w:lang w:val="en-US"/>
          </w:rPr>
          <w:t> </w:t>
        </w:r>
        <w:r w:rsidR="00387BCD" w:rsidRPr="00FD1666">
          <w:rPr>
            <w:sz w:val="20"/>
            <w:lang w:val="en-US"/>
          </w:rPr>
          <w:t>kg.</w:t>
        </w:r>
      </w:ins>
    </w:p>
    <w:p w14:paraId="09D65431" w14:textId="24DB5526" w:rsidR="001F1A3D" w:rsidRPr="007F1442" w:rsidRDefault="00476964" w:rsidP="00BE274E">
      <w:pPr>
        <w:tabs>
          <w:tab w:val="clear" w:pos="567"/>
        </w:tabs>
        <w:spacing w:line="240" w:lineRule="auto"/>
        <w:ind w:left="170" w:hanging="170"/>
        <w:rPr>
          <w:snapToGrid/>
          <w:sz w:val="20"/>
          <w:lang w:eastAsia="en-US"/>
        </w:rPr>
      </w:pPr>
      <w:ins w:id="73" w:author="Author">
        <w:r>
          <w:rPr>
            <w:snapToGrid/>
            <w:sz w:val="20"/>
            <w:vertAlign w:val="superscript"/>
            <w:lang w:eastAsia="en-US"/>
          </w:rPr>
          <w:t>d</w:t>
        </w:r>
      </w:ins>
      <w:del w:id="74" w:author="Author">
        <w:r w:rsidR="001F1A3D" w:rsidRPr="007F1442" w:rsidDel="00476964">
          <w:rPr>
            <w:snapToGrid/>
            <w:sz w:val="20"/>
            <w:vertAlign w:val="superscript"/>
            <w:lang w:eastAsia="en-US"/>
          </w:rPr>
          <w:delText>c</w:delText>
        </w:r>
      </w:del>
      <w:r w:rsidR="001F1A3D" w:rsidRPr="007F1442">
        <w:rPr>
          <w:snapToGrid/>
          <w:sz w:val="20"/>
          <w:vertAlign w:val="superscript"/>
          <w:lang w:eastAsia="en-US"/>
        </w:rPr>
        <w:t xml:space="preserve"> </w:t>
      </w:r>
      <w:r w:rsidR="001F1A3D" w:rsidRPr="007F1442">
        <w:rPr>
          <w:snapToGrid/>
          <w:sz w:val="20"/>
          <w:lang w:eastAsia="en-US"/>
        </w:rPr>
        <w:t xml:space="preserve">Bolnikom z </w:t>
      </w:r>
      <w:r w:rsidR="005E696E" w:rsidRPr="007F1442">
        <w:rPr>
          <w:snapToGrid/>
          <w:sz w:val="20"/>
          <w:lang w:eastAsia="en-US"/>
        </w:rPr>
        <w:t>NSCLC</w:t>
      </w:r>
      <w:r w:rsidR="001F1A3D" w:rsidRPr="007F1442">
        <w:rPr>
          <w:snapToGrid/>
          <w:sz w:val="20"/>
          <w:lang w:eastAsia="en-US"/>
        </w:rPr>
        <w:t xml:space="preserve"> in telesno maso 30 kg ali manj je treba odmerek določiti glede na telesno maso, in sicer 20 mg/kg zdravila IMFINZI, dokler se telesna masa ne poveča na več kot 30 kg. Bolnikom s telesno maso 34 kg ali manj je treba odmerek določiti glede na telesno maso, in sicer 1 mg/kg tremelimumaba, dokler se telesna masa ne poveča na več kot 34 kg.</w:t>
      </w:r>
    </w:p>
    <w:p w14:paraId="7E68866E" w14:textId="5E954E2A" w:rsidR="001F1A3D" w:rsidRPr="007F1442" w:rsidRDefault="00476964" w:rsidP="001F1A3D">
      <w:pPr>
        <w:tabs>
          <w:tab w:val="clear" w:pos="567"/>
        </w:tabs>
        <w:spacing w:line="240" w:lineRule="auto"/>
        <w:ind w:left="170" w:hanging="170"/>
        <w:rPr>
          <w:snapToGrid/>
          <w:sz w:val="20"/>
          <w:lang w:eastAsia="en-US"/>
        </w:rPr>
      </w:pPr>
      <w:ins w:id="75" w:author="Author">
        <w:r>
          <w:rPr>
            <w:snapToGrid/>
            <w:sz w:val="20"/>
            <w:vertAlign w:val="superscript"/>
            <w:lang w:eastAsia="en-US"/>
          </w:rPr>
          <w:t>e</w:t>
        </w:r>
      </w:ins>
      <w:del w:id="76" w:author="Author">
        <w:r w:rsidR="004C7B99" w:rsidRPr="007F1442" w:rsidDel="00476964">
          <w:rPr>
            <w:snapToGrid/>
            <w:sz w:val="20"/>
            <w:vertAlign w:val="superscript"/>
            <w:lang w:eastAsia="en-US"/>
          </w:rPr>
          <w:delText>d</w:delText>
        </w:r>
      </w:del>
      <w:r w:rsidR="001F1A3D" w:rsidRPr="007F1442">
        <w:rPr>
          <w:snapToGrid/>
          <w:sz w:val="20"/>
          <w:vertAlign w:val="superscript"/>
          <w:lang w:eastAsia="en-US"/>
        </w:rPr>
        <w:t xml:space="preserve"> </w:t>
      </w:r>
      <w:r w:rsidR="001F1A3D" w:rsidRPr="007F1442">
        <w:rPr>
          <w:snapToGrid/>
          <w:sz w:val="20"/>
          <w:lang w:eastAsia="en-US"/>
        </w:rPr>
        <w:t>Pri bolnikih z neploščatoceličnimi tumorji, ki so med obdobjem kemoterapije na osnovi platine prejemali pemetreksed in karboplatin/cisplatin, razmislite o vzdrževalni uporabi pemetrekseda.</w:t>
      </w:r>
    </w:p>
    <w:p w14:paraId="0AFA37BB" w14:textId="65A15751" w:rsidR="001F1A3D" w:rsidRPr="007F1442" w:rsidRDefault="00476964" w:rsidP="001F1A3D">
      <w:pPr>
        <w:tabs>
          <w:tab w:val="clear" w:pos="567"/>
        </w:tabs>
        <w:spacing w:line="240" w:lineRule="auto"/>
        <w:ind w:left="170" w:hanging="170"/>
        <w:rPr>
          <w:snapToGrid/>
          <w:sz w:val="20"/>
          <w:lang w:eastAsia="en-US"/>
        </w:rPr>
      </w:pPr>
      <w:ins w:id="77" w:author="Author">
        <w:r>
          <w:rPr>
            <w:snapToGrid/>
            <w:sz w:val="20"/>
            <w:vertAlign w:val="superscript"/>
            <w:lang w:eastAsia="en-US"/>
          </w:rPr>
          <w:t>f</w:t>
        </w:r>
      </w:ins>
      <w:del w:id="78" w:author="Author">
        <w:r w:rsidR="004C7B99" w:rsidRPr="007F1442" w:rsidDel="00476964">
          <w:rPr>
            <w:snapToGrid/>
            <w:sz w:val="20"/>
            <w:vertAlign w:val="superscript"/>
            <w:lang w:eastAsia="en-US"/>
          </w:rPr>
          <w:delText>e</w:delText>
        </w:r>
      </w:del>
      <w:r w:rsidR="001F1A3D" w:rsidRPr="007F1442">
        <w:rPr>
          <w:snapToGrid/>
          <w:sz w:val="20"/>
          <w:vertAlign w:val="superscript"/>
          <w:lang w:eastAsia="en-US"/>
        </w:rPr>
        <w:t xml:space="preserve"> </w:t>
      </w:r>
      <w:r w:rsidR="001F1A3D" w:rsidRPr="007F1442">
        <w:rPr>
          <w:snapToGrid/>
          <w:sz w:val="20"/>
          <w:lang w:eastAsia="en-US"/>
        </w:rPr>
        <w:t>V primeru odloga/odlogov odmerka je mogoče peti odmerek tremelimumaba dati po 16. tednu obenem z zdravilom IMFINZI.</w:t>
      </w:r>
    </w:p>
    <w:p w14:paraId="4F8E2512" w14:textId="1E934CA2" w:rsidR="001F1A3D" w:rsidRPr="007F1442" w:rsidRDefault="00476964" w:rsidP="005E3B61">
      <w:pPr>
        <w:tabs>
          <w:tab w:val="clear" w:pos="567"/>
        </w:tabs>
        <w:spacing w:line="240" w:lineRule="auto"/>
        <w:ind w:left="170" w:hanging="170"/>
        <w:rPr>
          <w:snapToGrid/>
          <w:sz w:val="20"/>
          <w:lang w:eastAsia="en-US"/>
        </w:rPr>
      </w:pPr>
      <w:ins w:id="79" w:author="Author">
        <w:r>
          <w:rPr>
            <w:snapToGrid/>
            <w:sz w:val="20"/>
            <w:vertAlign w:val="superscript"/>
            <w:lang w:eastAsia="en-US"/>
          </w:rPr>
          <w:t>g</w:t>
        </w:r>
      </w:ins>
      <w:del w:id="80" w:author="Author">
        <w:r w:rsidR="004C7B99" w:rsidRPr="007F1442" w:rsidDel="00476964">
          <w:rPr>
            <w:snapToGrid/>
            <w:sz w:val="20"/>
            <w:vertAlign w:val="superscript"/>
            <w:lang w:eastAsia="en-US"/>
          </w:rPr>
          <w:delText>f</w:delText>
        </w:r>
      </w:del>
      <w:r w:rsidR="001F1A3D" w:rsidRPr="007F1442">
        <w:rPr>
          <w:snapToGrid/>
          <w:sz w:val="20"/>
          <w:vertAlign w:val="superscript"/>
          <w:lang w:eastAsia="en-US"/>
        </w:rPr>
        <w:t xml:space="preserve"> </w:t>
      </w:r>
      <w:r w:rsidR="001F1A3D" w:rsidRPr="007F1442">
        <w:rPr>
          <w:snapToGrid/>
          <w:sz w:val="20"/>
          <w:lang w:eastAsia="en-US"/>
        </w:rPr>
        <w:t>Če bolnik prejme manj kot 4 cikle kemoterapije na osnovi platine, je treba preostale cikle tremelimumaba (do skupno 5) ob zdravilu IMFINZI dati med obdobjem po kemoterapiji na osnovi platine.</w:t>
      </w:r>
    </w:p>
    <w:p w14:paraId="1F8DEC28" w14:textId="35BEB98B" w:rsidR="00731B42" w:rsidRPr="007F1442" w:rsidRDefault="00476964" w:rsidP="00731B42">
      <w:pPr>
        <w:tabs>
          <w:tab w:val="clear" w:pos="567"/>
        </w:tabs>
        <w:spacing w:line="240" w:lineRule="auto"/>
        <w:ind w:left="170" w:hanging="170"/>
        <w:rPr>
          <w:rFonts w:eastAsia="SimSun"/>
          <w:snapToGrid/>
          <w:sz w:val="20"/>
          <w:lang w:eastAsia="en-US"/>
        </w:rPr>
      </w:pPr>
      <w:ins w:id="81" w:author="Author">
        <w:r>
          <w:rPr>
            <w:rFonts w:eastAsia="SimSun"/>
            <w:snapToGrid/>
            <w:sz w:val="20"/>
            <w:vertAlign w:val="superscript"/>
            <w:lang w:eastAsia="en-US"/>
          </w:rPr>
          <w:t>h</w:t>
        </w:r>
      </w:ins>
      <w:del w:id="82" w:author="Author">
        <w:r w:rsidR="004C7B99" w:rsidRPr="007F1442" w:rsidDel="00476964">
          <w:rPr>
            <w:rFonts w:eastAsia="SimSun"/>
            <w:snapToGrid/>
            <w:sz w:val="20"/>
            <w:vertAlign w:val="superscript"/>
            <w:lang w:eastAsia="en-US"/>
          </w:rPr>
          <w:delText>g</w:delText>
        </w:r>
      </w:del>
      <w:r w:rsidR="009813EF" w:rsidRPr="007F1442">
        <w:rPr>
          <w:rFonts w:eastAsia="SimSun"/>
          <w:snapToGrid/>
          <w:sz w:val="20"/>
          <w:lang w:eastAsia="en-US"/>
        </w:rPr>
        <w:t xml:space="preserve"> </w:t>
      </w:r>
      <w:r w:rsidR="00731B42" w:rsidRPr="007F1442">
        <w:rPr>
          <w:rFonts w:eastAsia="SimSun"/>
          <w:snapToGrid/>
          <w:sz w:val="20"/>
          <w:lang w:eastAsia="en-US"/>
        </w:rPr>
        <w:t>Bolniki</w:t>
      </w:r>
      <w:r w:rsidR="00F5769C" w:rsidRPr="007F1442">
        <w:rPr>
          <w:rFonts w:eastAsia="SimSun"/>
          <w:snapToGrid/>
          <w:sz w:val="20"/>
          <w:lang w:eastAsia="en-US"/>
        </w:rPr>
        <w:t xml:space="preserve"> z ES</w:t>
      </w:r>
      <w:r w:rsidR="00C938D0" w:rsidRPr="007F1442">
        <w:rPr>
          <w:rFonts w:eastAsia="SimSun"/>
          <w:snapToGrid/>
          <w:sz w:val="20"/>
          <w:lang w:eastAsia="en-US"/>
        </w:rPr>
        <w:t>-</w:t>
      </w:r>
      <w:r w:rsidR="00F5769C" w:rsidRPr="007F1442">
        <w:rPr>
          <w:rFonts w:eastAsia="SimSun"/>
          <w:snapToGrid/>
          <w:sz w:val="20"/>
          <w:lang w:eastAsia="en-US"/>
        </w:rPr>
        <w:t>SCLC</w:t>
      </w:r>
      <w:r w:rsidR="00AE6E42" w:rsidRPr="007F1442">
        <w:rPr>
          <w:rFonts w:eastAsia="SimSun"/>
          <w:snapToGrid/>
          <w:sz w:val="20"/>
          <w:lang w:eastAsia="en-US"/>
        </w:rPr>
        <w:t xml:space="preserve"> </w:t>
      </w:r>
      <w:r w:rsidR="00F5769C" w:rsidRPr="007F1442">
        <w:rPr>
          <w:rFonts w:eastAsia="SimSun"/>
          <w:snapToGrid/>
          <w:sz w:val="20"/>
          <w:lang w:eastAsia="en-US"/>
        </w:rPr>
        <w:t>in</w:t>
      </w:r>
      <w:r w:rsidR="00731B42" w:rsidRPr="007F1442">
        <w:rPr>
          <w:rFonts w:eastAsia="SimSun"/>
          <w:snapToGrid/>
          <w:sz w:val="20"/>
          <w:lang w:eastAsia="en-US"/>
        </w:rPr>
        <w:t xml:space="preserve"> telesno maso 30 kg ali manj morajo prejemati odmerke na podlagi telesne mase, in sicer 20 mg/kg zdravila IMFINZI v kombinaciji s kemoterapijo na 3 tedne (21 dni) 4 cikluse in nato 20 mg/kg na 4 tedne pri samostojnem zdravljenju, dokler se telesna masa ne poveča na več kot 30 kg.</w:t>
      </w:r>
    </w:p>
    <w:p w14:paraId="6B73640A" w14:textId="5BBCE8AC" w:rsidR="008233CC" w:rsidRPr="007F1442" w:rsidRDefault="00476964" w:rsidP="00731B42">
      <w:pPr>
        <w:tabs>
          <w:tab w:val="clear" w:pos="567"/>
        </w:tabs>
        <w:spacing w:line="240" w:lineRule="auto"/>
        <w:ind w:left="170" w:hanging="170"/>
        <w:rPr>
          <w:rFonts w:eastAsia="SimSun"/>
          <w:snapToGrid/>
          <w:sz w:val="20"/>
          <w:lang w:eastAsia="en-US"/>
        </w:rPr>
      </w:pPr>
      <w:ins w:id="83" w:author="Author">
        <w:r>
          <w:rPr>
            <w:rFonts w:eastAsia="SimSun"/>
            <w:snapToGrid/>
            <w:sz w:val="20"/>
            <w:vertAlign w:val="superscript"/>
            <w:lang w:eastAsia="en-US"/>
          </w:rPr>
          <w:t>i</w:t>
        </w:r>
      </w:ins>
      <w:del w:id="84" w:author="Author">
        <w:r w:rsidR="00225F4F" w:rsidRPr="007F1442" w:rsidDel="00476964">
          <w:rPr>
            <w:rFonts w:eastAsia="SimSun"/>
            <w:snapToGrid/>
            <w:sz w:val="20"/>
            <w:vertAlign w:val="superscript"/>
            <w:lang w:eastAsia="en-US"/>
          </w:rPr>
          <w:delText>h</w:delText>
        </w:r>
      </w:del>
      <w:r w:rsidR="005D3890" w:rsidRPr="007F1442">
        <w:rPr>
          <w:rFonts w:eastAsia="SimSun"/>
          <w:snapToGrid/>
          <w:sz w:val="20"/>
          <w:lang w:eastAsia="en-US"/>
        </w:rPr>
        <w:t xml:space="preserve"> Bolniki z RBT in telesno maso 36 kg ali manj morajo prejemati odmerke zdravila IMFINZI na podlagi telesne mase, in sicer v odmerku 20 mg/kg. V kombinaciji z odmerkom kemoterapije na 3 tedne (21 dni), nato 20 mg/kg na 4 tedne kot samostojno zdravljenje, dokler se telesna masa ne poveča na več kot 36 kg.</w:t>
      </w:r>
    </w:p>
    <w:p w14:paraId="6C1317E2" w14:textId="06BEFA8F" w:rsidR="001652F3" w:rsidRPr="007F1442" w:rsidRDefault="00476964" w:rsidP="00290100">
      <w:pPr>
        <w:tabs>
          <w:tab w:val="clear" w:pos="567"/>
        </w:tabs>
        <w:spacing w:line="240" w:lineRule="auto"/>
        <w:ind w:left="170" w:hanging="170"/>
        <w:rPr>
          <w:rFonts w:eastAsia="SimSun"/>
          <w:snapToGrid/>
          <w:sz w:val="20"/>
          <w:lang w:eastAsia="en-US"/>
        </w:rPr>
      </w:pPr>
      <w:ins w:id="85" w:author="Author">
        <w:r>
          <w:rPr>
            <w:rFonts w:eastAsia="SimSun"/>
            <w:snapToGrid/>
            <w:sz w:val="20"/>
            <w:vertAlign w:val="superscript"/>
            <w:lang w:eastAsia="en-US"/>
          </w:rPr>
          <w:t>j</w:t>
        </w:r>
      </w:ins>
      <w:del w:id="86" w:author="Author">
        <w:r w:rsidR="00225F4F" w:rsidRPr="007F1442" w:rsidDel="00476964">
          <w:rPr>
            <w:rFonts w:eastAsia="SimSun"/>
            <w:snapToGrid/>
            <w:sz w:val="20"/>
            <w:vertAlign w:val="superscript"/>
            <w:lang w:eastAsia="en-US"/>
          </w:rPr>
          <w:delText>i</w:delText>
        </w:r>
      </w:del>
      <w:r w:rsidR="00290100" w:rsidRPr="007F1442">
        <w:rPr>
          <w:rFonts w:eastAsia="SimSun"/>
          <w:snapToGrid/>
          <w:sz w:val="20"/>
          <w:vertAlign w:val="superscript"/>
          <w:lang w:eastAsia="en-US"/>
        </w:rPr>
        <w:t xml:space="preserve"> </w:t>
      </w:r>
      <w:bookmarkStart w:id="87" w:name="_Hlk37070422"/>
      <w:bookmarkStart w:id="88" w:name="_Hlk122360131"/>
      <w:r w:rsidR="00290100" w:rsidRPr="007F1442">
        <w:rPr>
          <w:rFonts w:eastAsia="SimSun"/>
          <w:snapToGrid/>
          <w:sz w:val="20"/>
          <w:lang w:eastAsia="en-US"/>
        </w:rPr>
        <w:t>Bolnikom s HCK in telesno maso 30 kg ali manj je treba odmerek določiti glede na telesno maso, in sicer 20 mg/kg zdravila IMFINZI, dokler se telesna masa ne poveča na več kot 30 kg.</w:t>
      </w:r>
      <w:bookmarkEnd w:id="87"/>
      <w:r w:rsidR="00290100" w:rsidRPr="007F1442">
        <w:rPr>
          <w:rFonts w:eastAsia="SimSun"/>
          <w:snapToGrid/>
          <w:sz w:val="20"/>
          <w:lang w:eastAsia="en-US"/>
        </w:rPr>
        <w:t xml:space="preserve"> Bolnikom s telesno maso 40 kg ali manj je treba odmerek določiti glede na telesno maso, in sicer 4 mg/kg tremelimumaba, dokler se telesna masa ne poveča na več kot 40 kg.</w:t>
      </w:r>
      <w:bookmarkEnd w:id="88"/>
    </w:p>
    <w:p w14:paraId="4F49040B" w14:textId="7B7BC601" w:rsidR="00995493" w:rsidRPr="007F1442" w:rsidRDefault="00476964" w:rsidP="00711EB1">
      <w:pPr>
        <w:ind w:left="170" w:hanging="170"/>
        <w:rPr>
          <w:rFonts w:eastAsia="SimSun"/>
          <w:snapToGrid/>
          <w:sz w:val="20"/>
          <w:lang w:eastAsia="en-US"/>
        </w:rPr>
      </w:pPr>
      <w:ins w:id="89" w:author="Author">
        <w:r>
          <w:rPr>
            <w:rFonts w:eastAsia="SimSun"/>
            <w:snapToGrid/>
            <w:sz w:val="20"/>
            <w:vertAlign w:val="superscript"/>
            <w:lang w:eastAsia="en-US"/>
          </w:rPr>
          <w:t>k</w:t>
        </w:r>
      </w:ins>
      <w:del w:id="90" w:author="Author">
        <w:r w:rsidR="00995493" w:rsidRPr="007F1442" w:rsidDel="00476964">
          <w:rPr>
            <w:rFonts w:eastAsia="SimSun"/>
            <w:snapToGrid/>
            <w:sz w:val="20"/>
            <w:vertAlign w:val="superscript"/>
            <w:lang w:eastAsia="en-US"/>
          </w:rPr>
          <w:delText>j</w:delText>
        </w:r>
      </w:del>
      <w:r w:rsidR="00995493" w:rsidRPr="007F1442">
        <w:rPr>
          <w:rFonts w:eastAsia="SimSun"/>
          <w:snapToGrid/>
          <w:sz w:val="20"/>
          <w:lang w:eastAsia="en-US"/>
        </w:rPr>
        <w:t xml:space="preserve"> Bolnice z rakom endometrija s telesno maso 30</w:t>
      </w:r>
      <w:r w:rsidR="00C1782E" w:rsidRPr="007F1442">
        <w:rPr>
          <w:rFonts w:eastAsia="SimSun"/>
          <w:snapToGrid/>
          <w:sz w:val="20"/>
          <w:lang w:eastAsia="en-US"/>
        </w:rPr>
        <w:t> </w:t>
      </w:r>
      <w:r w:rsidR="00995493" w:rsidRPr="007F1442">
        <w:rPr>
          <w:rFonts w:eastAsia="SimSun"/>
          <w:snapToGrid/>
          <w:sz w:val="20"/>
          <w:lang w:eastAsia="en-US"/>
        </w:rPr>
        <w:t>kg ali manj morajo med vzdrževalno fazo prejemati odmerke na podlagi telesne mase, ki ustrezajo 20</w:t>
      </w:r>
      <w:r w:rsidR="00C1782E" w:rsidRPr="007F1442">
        <w:rPr>
          <w:rFonts w:eastAsia="SimSun"/>
          <w:snapToGrid/>
          <w:sz w:val="20"/>
          <w:lang w:eastAsia="en-US"/>
        </w:rPr>
        <w:t> </w:t>
      </w:r>
      <w:r w:rsidR="00995493" w:rsidRPr="007F1442">
        <w:rPr>
          <w:rFonts w:eastAsia="SimSun"/>
          <w:snapToGrid/>
          <w:sz w:val="20"/>
          <w:lang w:eastAsia="en-US"/>
        </w:rPr>
        <w:t xml:space="preserve">mg/kg zdravila IMFINZI, dokler </w:t>
      </w:r>
      <w:r w:rsidR="00BA5EE8" w:rsidRPr="007F1442">
        <w:rPr>
          <w:rFonts w:eastAsia="SimSun"/>
          <w:snapToGrid/>
          <w:sz w:val="20"/>
          <w:lang w:eastAsia="en-US"/>
        </w:rPr>
        <w:t>se telesna mas</w:t>
      </w:r>
      <w:r w:rsidR="00CE2AD8" w:rsidRPr="007F1442">
        <w:rPr>
          <w:rFonts w:eastAsia="SimSun"/>
          <w:snapToGrid/>
          <w:sz w:val="20"/>
          <w:lang w:eastAsia="en-US"/>
        </w:rPr>
        <w:t>a ne poveča na več kot</w:t>
      </w:r>
      <w:r w:rsidR="00995493" w:rsidRPr="007F1442">
        <w:rPr>
          <w:rFonts w:eastAsia="SimSun"/>
          <w:snapToGrid/>
          <w:sz w:val="20"/>
          <w:lang w:eastAsia="en-US"/>
        </w:rPr>
        <w:t xml:space="preserve"> 30</w:t>
      </w:r>
      <w:r w:rsidR="00C1782E" w:rsidRPr="007F1442">
        <w:rPr>
          <w:rFonts w:eastAsia="SimSun"/>
          <w:snapToGrid/>
          <w:sz w:val="20"/>
          <w:lang w:eastAsia="en-US"/>
        </w:rPr>
        <w:t> </w:t>
      </w:r>
      <w:r w:rsidR="00995493" w:rsidRPr="007F1442">
        <w:rPr>
          <w:rFonts w:eastAsia="SimSun"/>
          <w:snapToGrid/>
          <w:sz w:val="20"/>
          <w:lang w:eastAsia="en-US"/>
        </w:rPr>
        <w:t xml:space="preserve">kg. </w:t>
      </w:r>
    </w:p>
    <w:p w14:paraId="45337EE3" w14:textId="39AF0156" w:rsidR="00995493" w:rsidRPr="007F1442" w:rsidDel="00451BA9" w:rsidRDefault="00995493" w:rsidP="00711EB1">
      <w:pPr>
        <w:tabs>
          <w:tab w:val="clear" w:pos="567"/>
        </w:tabs>
        <w:spacing w:line="240" w:lineRule="auto"/>
        <w:ind w:hanging="170"/>
        <w:rPr>
          <w:del w:id="91" w:author="Author"/>
          <w:rFonts w:eastAsia="SimSun"/>
          <w:snapToGrid/>
          <w:sz w:val="20"/>
          <w:lang w:eastAsia="en-US"/>
        </w:rPr>
      </w:pPr>
    </w:p>
    <w:p w14:paraId="49825B11" w14:textId="77777777" w:rsidR="00023B24" w:rsidRPr="007F1442" w:rsidRDefault="00023B24" w:rsidP="00023B24">
      <w:pPr>
        <w:rPr>
          <w:snapToGrid/>
          <w:szCs w:val="22"/>
          <w:lang w:eastAsia="en-US"/>
        </w:rPr>
      </w:pPr>
    </w:p>
    <w:p w14:paraId="28EC88B9" w14:textId="031FC06F" w:rsidR="00F23B2C" w:rsidRPr="007F1442" w:rsidRDefault="00F23B2C" w:rsidP="00F23B2C">
      <w:pPr>
        <w:rPr>
          <w:snapToGrid/>
          <w:szCs w:val="22"/>
          <w:lang w:eastAsia="en-US"/>
        </w:rPr>
      </w:pPr>
      <w:r w:rsidRPr="007F1442">
        <w:rPr>
          <w:snapToGrid/>
          <w:szCs w:val="22"/>
          <w:lang w:eastAsia="en-US"/>
        </w:rPr>
        <w:t xml:space="preserve">Povečevanje ali zmanjševanje odmerka ni priporočljivo. Glede na individualno varnost in prenašanje je lahko potrebna odložitev </w:t>
      </w:r>
      <w:r w:rsidR="000A7010" w:rsidRPr="007F1442">
        <w:rPr>
          <w:snapToGrid/>
          <w:szCs w:val="22"/>
          <w:lang w:eastAsia="en-US"/>
        </w:rPr>
        <w:t xml:space="preserve">zdravljenja </w:t>
      </w:r>
      <w:r w:rsidRPr="007F1442">
        <w:rPr>
          <w:snapToGrid/>
          <w:szCs w:val="22"/>
          <w:lang w:eastAsia="en-US"/>
        </w:rPr>
        <w:t>ali prenehanje uporabe zdravila</w:t>
      </w:r>
      <w:r w:rsidR="0065743B" w:rsidRPr="007F1442">
        <w:rPr>
          <w:snapToGrid/>
          <w:szCs w:val="22"/>
          <w:lang w:eastAsia="en-US"/>
        </w:rPr>
        <w:t xml:space="preserve"> (glejte preglednica 2)</w:t>
      </w:r>
      <w:r w:rsidRPr="007F1442">
        <w:rPr>
          <w:snapToGrid/>
          <w:szCs w:val="22"/>
          <w:lang w:eastAsia="en-US"/>
        </w:rPr>
        <w:t>.</w:t>
      </w:r>
    </w:p>
    <w:p w14:paraId="1545EA1D" w14:textId="77777777" w:rsidR="00F23B2C" w:rsidRPr="007F1442" w:rsidRDefault="00F23B2C" w:rsidP="00F23B2C">
      <w:pPr>
        <w:rPr>
          <w:snapToGrid/>
          <w:szCs w:val="22"/>
          <w:lang w:eastAsia="en-US"/>
        </w:rPr>
      </w:pPr>
    </w:p>
    <w:p w14:paraId="36332A43" w14:textId="2A1DA18A" w:rsidR="00F23B2C" w:rsidRPr="007F1442" w:rsidRDefault="00597C13" w:rsidP="00F23B2C">
      <w:pPr>
        <w:rPr>
          <w:snapToGrid/>
          <w:szCs w:val="22"/>
          <w:lang w:eastAsia="en-US"/>
        </w:rPr>
      </w:pPr>
      <w:r w:rsidRPr="007F1442">
        <w:rPr>
          <w:snapToGrid/>
          <w:szCs w:val="22"/>
          <w:lang w:eastAsia="en-US"/>
        </w:rPr>
        <w:t>S</w:t>
      </w:r>
      <w:r w:rsidR="00F23B2C" w:rsidRPr="007F1442">
        <w:rPr>
          <w:snapToGrid/>
          <w:szCs w:val="22"/>
          <w:lang w:eastAsia="en-US"/>
        </w:rPr>
        <w:t>mernice za obvladovanje imu</w:t>
      </w:r>
      <w:r w:rsidR="002C72D0" w:rsidRPr="007F1442">
        <w:rPr>
          <w:snapToGrid/>
          <w:szCs w:val="22"/>
          <w:lang w:eastAsia="en-US"/>
        </w:rPr>
        <w:t>nsko</w:t>
      </w:r>
      <w:r w:rsidR="00A61DFA" w:rsidRPr="007F1442">
        <w:rPr>
          <w:szCs w:val="22"/>
        </w:rPr>
        <w:t xml:space="preserve"> pogojeni</w:t>
      </w:r>
      <w:r w:rsidR="002C72D0" w:rsidRPr="007F1442">
        <w:rPr>
          <w:snapToGrid/>
          <w:szCs w:val="22"/>
          <w:lang w:eastAsia="en-US"/>
        </w:rPr>
        <w:t>h</w:t>
      </w:r>
      <w:r w:rsidR="00AC4264" w:rsidRPr="007F1442">
        <w:rPr>
          <w:snapToGrid/>
          <w:szCs w:val="22"/>
          <w:lang w:eastAsia="en-US"/>
        </w:rPr>
        <w:t xml:space="preserve"> in neimunsko pogojenih</w:t>
      </w:r>
      <w:r w:rsidR="00F23B2C" w:rsidRPr="007F1442">
        <w:rPr>
          <w:snapToGrid/>
          <w:szCs w:val="22"/>
          <w:lang w:eastAsia="en-US"/>
        </w:rPr>
        <w:t xml:space="preserve"> neželenih učinkov</w:t>
      </w:r>
      <w:r w:rsidRPr="007F1442">
        <w:rPr>
          <w:snapToGrid/>
          <w:szCs w:val="22"/>
          <w:lang w:eastAsia="en-US"/>
        </w:rPr>
        <w:t xml:space="preserve"> so</w:t>
      </w:r>
      <w:r w:rsidR="00F23B2C" w:rsidRPr="007F1442">
        <w:rPr>
          <w:snapToGrid/>
          <w:szCs w:val="22"/>
          <w:lang w:eastAsia="en-US"/>
        </w:rPr>
        <w:t xml:space="preserve"> opisane v preglednici</w:t>
      </w:r>
      <w:r w:rsidR="00322477" w:rsidRPr="007F1442">
        <w:rPr>
          <w:snapToGrid/>
          <w:szCs w:val="22"/>
          <w:lang w:eastAsia="en-US"/>
        </w:rPr>
        <w:t> </w:t>
      </w:r>
      <w:r w:rsidR="00BE06E0" w:rsidRPr="007F1442">
        <w:rPr>
          <w:snapToGrid/>
          <w:szCs w:val="22"/>
          <w:lang w:eastAsia="en-US"/>
        </w:rPr>
        <w:t xml:space="preserve">2 </w:t>
      </w:r>
      <w:r w:rsidR="00F23B2C" w:rsidRPr="007F1442">
        <w:rPr>
          <w:snapToGrid/>
          <w:szCs w:val="22"/>
          <w:lang w:eastAsia="en-US"/>
        </w:rPr>
        <w:t>(glejte poglavje 4.4</w:t>
      </w:r>
      <w:r w:rsidRPr="007F1442">
        <w:rPr>
          <w:snapToGrid/>
          <w:szCs w:val="22"/>
          <w:lang w:eastAsia="en-US"/>
        </w:rPr>
        <w:t xml:space="preserve"> za dodatna priporočila za obvladovanje, spremljane in vrednotenje</w:t>
      </w:r>
      <w:r w:rsidR="00F23B2C" w:rsidRPr="007F1442">
        <w:rPr>
          <w:snapToGrid/>
          <w:szCs w:val="22"/>
          <w:lang w:eastAsia="en-US"/>
        </w:rPr>
        <w:t>).</w:t>
      </w:r>
      <w:r w:rsidR="000402F7" w:rsidRPr="007F1442">
        <w:rPr>
          <w:snapToGrid/>
          <w:szCs w:val="22"/>
          <w:lang w:eastAsia="en-US"/>
        </w:rPr>
        <w:t xml:space="preserve"> </w:t>
      </w:r>
    </w:p>
    <w:p w14:paraId="63E90A01" w14:textId="77777777" w:rsidR="00F23B2C" w:rsidRPr="007F1442" w:rsidRDefault="00F23B2C" w:rsidP="00F23B2C">
      <w:pPr>
        <w:rPr>
          <w:snapToGrid/>
          <w:szCs w:val="22"/>
          <w:lang w:eastAsia="en-US"/>
        </w:rPr>
      </w:pPr>
    </w:p>
    <w:p w14:paraId="7E31B501" w14:textId="5C32595B" w:rsidR="00F23B2C" w:rsidRPr="007F1442" w:rsidRDefault="00F23B2C" w:rsidP="00480FF5">
      <w:pPr>
        <w:keepNext/>
        <w:tabs>
          <w:tab w:val="clear" w:pos="567"/>
        </w:tabs>
        <w:spacing w:line="240" w:lineRule="auto"/>
        <w:ind w:left="11" w:right="11" w:hanging="11"/>
        <w:rPr>
          <w:rFonts w:eastAsia="SimSun"/>
          <w:b/>
          <w:bCs/>
          <w:snapToGrid/>
          <w:szCs w:val="22"/>
          <w:lang w:eastAsia="en-US"/>
        </w:rPr>
      </w:pPr>
      <w:r w:rsidRPr="007F1442">
        <w:rPr>
          <w:rFonts w:eastAsia="SimSun"/>
          <w:b/>
          <w:bCs/>
          <w:snapToGrid/>
          <w:szCs w:val="22"/>
          <w:lang w:eastAsia="en-US"/>
        </w:rPr>
        <w:t>Preglednica</w:t>
      </w:r>
      <w:r w:rsidR="00DF1ABA" w:rsidRPr="007F1442">
        <w:rPr>
          <w:b/>
          <w:snapToGrid/>
          <w:szCs w:val="22"/>
          <w:lang w:eastAsia="en-US"/>
        </w:rPr>
        <w:t> </w:t>
      </w:r>
      <w:r w:rsidR="00966F89" w:rsidRPr="007F1442">
        <w:rPr>
          <w:rFonts w:eastAsia="SimSun"/>
          <w:b/>
          <w:bCs/>
          <w:snapToGrid/>
          <w:szCs w:val="22"/>
          <w:lang w:eastAsia="en-US"/>
        </w:rPr>
        <w:t>2</w:t>
      </w:r>
      <w:r w:rsidRPr="007F1442">
        <w:rPr>
          <w:rFonts w:eastAsia="SimSun"/>
          <w:b/>
          <w:bCs/>
          <w:snapToGrid/>
          <w:szCs w:val="22"/>
          <w:lang w:eastAsia="en-US"/>
        </w:rPr>
        <w:t>. Prilagoditve zdravljenja z</w:t>
      </w:r>
      <w:r w:rsidR="00E3756F" w:rsidRPr="007F1442">
        <w:rPr>
          <w:rFonts w:eastAsia="SimSun"/>
          <w:b/>
          <w:bCs/>
          <w:snapToGrid/>
          <w:szCs w:val="22"/>
          <w:lang w:eastAsia="en-US"/>
        </w:rPr>
        <w:t>a</w:t>
      </w:r>
      <w:r w:rsidRPr="007F1442">
        <w:rPr>
          <w:rFonts w:eastAsia="SimSun"/>
          <w:b/>
          <w:bCs/>
          <w:snapToGrid/>
          <w:szCs w:val="22"/>
          <w:lang w:eastAsia="en-US"/>
        </w:rPr>
        <w:t xml:space="preserve"> zdravilo IMFINZI </w:t>
      </w:r>
      <w:r w:rsidR="00E3756F" w:rsidRPr="007F1442">
        <w:rPr>
          <w:rFonts w:eastAsia="SimSun"/>
          <w:b/>
          <w:bCs/>
          <w:snapToGrid/>
          <w:szCs w:val="22"/>
          <w:lang w:eastAsia="en-US"/>
        </w:rPr>
        <w:t xml:space="preserve">ali </w:t>
      </w:r>
      <w:r w:rsidR="00595EC2" w:rsidRPr="007F1442">
        <w:rPr>
          <w:rFonts w:eastAsia="SimSun"/>
          <w:b/>
          <w:bCs/>
          <w:snapToGrid/>
          <w:szCs w:val="22"/>
          <w:lang w:eastAsia="en-US"/>
        </w:rPr>
        <w:t xml:space="preserve">zdravilo </w:t>
      </w:r>
      <w:r w:rsidR="00E3756F" w:rsidRPr="007F1442">
        <w:rPr>
          <w:rFonts w:eastAsia="SimSun"/>
          <w:b/>
          <w:bCs/>
          <w:snapToGrid/>
          <w:szCs w:val="22"/>
          <w:lang w:eastAsia="en-US"/>
        </w:rPr>
        <w:t xml:space="preserve">IMFINZI v kombinaciji </w:t>
      </w:r>
      <w:r w:rsidR="005B02F9" w:rsidRPr="007F1442">
        <w:rPr>
          <w:rFonts w:eastAsia="SimSun"/>
          <w:b/>
          <w:bCs/>
          <w:snapToGrid/>
          <w:szCs w:val="22"/>
          <w:lang w:eastAsia="en-US"/>
        </w:rPr>
        <w:t>z drugimi zdravili</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3"/>
        <w:gridCol w:w="2696"/>
        <w:gridCol w:w="2780"/>
      </w:tblGrid>
      <w:tr w:rsidR="00536F43" w:rsidRPr="007F1442" w14:paraId="175538F1" w14:textId="77777777" w:rsidTr="003570AC">
        <w:trPr>
          <w:trHeight w:val="865"/>
          <w:tblHeader/>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F9F61A" w14:textId="77777777" w:rsidR="00536F43" w:rsidRPr="007F1442" w:rsidRDefault="00536F43" w:rsidP="00F23B2C">
            <w:pPr>
              <w:spacing w:line="240" w:lineRule="auto"/>
              <w:ind w:left="14" w:right="14" w:firstLine="76"/>
              <w:rPr>
                <w:b/>
                <w:bCs/>
                <w:snapToGrid/>
                <w:szCs w:val="22"/>
                <w:lang w:eastAsia="en-US"/>
              </w:rPr>
            </w:pPr>
            <w:r w:rsidRPr="007F1442">
              <w:rPr>
                <w:b/>
                <w:bCs/>
                <w:snapToGrid/>
                <w:szCs w:val="22"/>
                <w:lang w:eastAsia="en-US"/>
              </w:rPr>
              <w:t>Neželeni učinki</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631E56" w14:textId="0623008B" w:rsidR="00536F43" w:rsidRPr="007F1442" w:rsidRDefault="00536F43" w:rsidP="00F23B2C">
            <w:pPr>
              <w:spacing w:line="240" w:lineRule="auto"/>
              <w:ind w:left="14" w:right="14" w:firstLine="76"/>
              <w:rPr>
                <w:rFonts w:eastAsia="PMingLiU"/>
                <w:b/>
                <w:bCs/>
                <w:snapToGrid/>
                <w:szCs w:val="22"/>
                <w:lang w:eastAsia="en-US"/>
              </w:rPr>
            </w:pPr>
            <w:r w:rsidRPr="007F1442">
              <w:rPr>
                <w:b/>
                <w:bCs/>
                <w:snapToGrid/>
                <w:szCs w:val="22"/>
                <w:lang w:eastAsia="en-US"/>
              </w:rPr>
              <w:t>Izrazitost</w:t>
            </w:r>
            <w:r w:rsidRPr="007F1442">
              <w:rPr>
                <w:snapToGrid/>
                <w:szCs w:val="22"/>
                <w:vertAlign w:val="superscript"/>
                <w:lang w:eastAsia="en-US"/>
              </w:rPr>
              <w:t>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F8961" w14:textId="08C37292" w:rsidR="00536F43" w:rsidRPr="007F1442" w:rsidRDefault="00536F43" w:rsidP="00F23B2C">
            <w:pPr>
              <w:spacing w:line="240" w:lineRule="auto"/>
              <w:ind w:left="14" w:right="14"/>
              <w:rPr>
                <w:b/>
                <w:bCs/>
                <w:snapToGrid/>
                <w:szCs w:val="22"/>
                <w:lang w:eastAsia="en-US"/>
              </w:rPr>
            </w:pPr>
            <w:r w:rsidRPr="007F1442">
              <w:rPr>
                <w:b/>
                <w:bCs/>
                <w:snapToGrid/>
                <w:szCs w:val="22"/>
                <w:lang w:eastAsia="en-US"/>
              </w:rPr>
              <w:t>Prilagoditev zdravljenja</w:t>
            </w:r>
          </w:p>
        </w:tc>
      </w:tr>
      <w:tr w:rsidR="005B02F9" w:rsidRPr="007F1442" w14:paraId="615410AE" w14:textId="77777777" w:rsidTr="00711EB1">
        <w:trPr>
          <w:cantSplit/>
          <w:trHeight w:val="59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804E98" w14:textId="6FD9AF2E" w:rsidR="005B02F9" w:rsidRPr="007F1442" w:rsidRDefault="00A43895" w:rsidP="00711EB1">
            <w:pPr>
              <w:spacing w:line="240" w:lineRule="auto"/>
              <w:ind w:right="14"/>
              <w:rPr>
                <w:b/>
                <w:bCs/>
                <w:snapToGrid/>
                <w:szCs w:val="22"/>
                <w:lang w:eastAsia="en-US"/>
              </w:rPr>
            </w:pPr>
            <w:r w:rsidRPr="007F1442">
              <w:rPr>
                <w:b/>
                <w:bCs/>
                <w:snapToGrid/>
                <w:szCs w:val="22"/>
                <w:lang w:eastAsia="en-US"/>
              </w:rPr>
              <w:t>Imunsko pogojeni neželeni učinki</w:t>
            </w:r>
          </w:p>
        </w:tc>
      </w:tr>
      <w:tr w:rsidR="00536F43" w:rsidRPr="007F1442" w14:paraId="06F19B6A" w14:textId="77777777" w:rsidTr="003570AC">
        <w:trPr>
          <w:cantSplit/>
          <w:trHeight w:val="973"/>
        </w:trPr>
        <w:tc>
          <w:tcPr>
            <w:tcW w:w="19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763D55" w14:textId="3627F0AF" w:rsidR="00536F43" w:rsidRPr="007F1442" w:rsidRDefault="00536F43" w:rsidP="00F23B2C">
            <w:pPr>
              <w:spacing w:line="240" w:lineRule="auto"/>
              <w:ind w:left="14"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pnevmonitis/intersticijska bolezen pljuč</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1BC02B" w14:textId="77777777" w:rsidR="00536F43" w:rsidRPr="007F1442" w:rsidRDefault="00536F43" w:rsidP="007D5FE3">
            <w:pPr>
              <w:spacing w:line="240" w:lineRule="auto"/>
              <w:ind w:left="14" w:right="14" w:firstLine="76"/>
              <w:jc w:val="center"/>
              <w:rPr>
                <w:rFonts w:eastAsia="PMingLiU"/>
                <w:snapToGrid/>
                <w:szCs w:val="22"/>
                <w:lang w:eastAsia="en-US"/>
              </w:rPr>
            </w:pPr>
            <w:r w:rsidRPr="007F1442">
              <w:rPr>
                <w:snapToGrid/>
                <w:szCs w:val="22"/>
                <w:lang w:eastAsia="en-US"/>
              </w:rPr>
              <w:t>2.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A806BD" w14:textId="5040EB95" w:rsidR="00536F43" w:rsidRPr="007F1442" w:rsidRDefault="00536F43" w:rsidP="007D5FE3">
            <w:pPr>
              <w:spacing w:line="240" w:lineRule="auto"/>
              <w:ind w:right="14"/>
              <w:jc w:val="center"/>
              <w:rPr>
                <w:snapToGrid/>
                <w:szCs w:val="22"/>
                <w:lang w:eastAsia="en-US"/>
              </w:rPr>
            </w:pPr>
            <w:r w:rsidRPr="007F1442">
              <w:rPr>
                <w:snapToGrid/>
                <w:szCs w:val="22"/>
                <w:lang w:eastAsia="en-US"/>
              </w:rPr>
              <w:t>odložite uporabo odmerka</w:t>
            </w:r>
          </w:p>
        </w:tc>
      </w:tr>
      <w:tr w:rsidR="00536F43" w:rsidRPr="007F1442" w14:paraId="56357C73" w14:textId="77777777" w:rsidTr="003570AC">
        <w:trPr>
          <w:cantSplit/>
          <w:trHeight w:val="829"/>
        </w:trPr>
        <w:tc>
          <w:tcPr>
            <w:tcW w:w="1923" w:type="pct"/>
            <w:vMerge/>
            <w:tcBorders>
              <w:top w:val="single" w:sz="4" w:space="0" w:color="auto"/>
              <w:left w:val="single" w:sz="4" w:space="0" w:color="auto"/>
              <w:bottom w:val="single" w:sz="4" w:space="0" w:color="auto"/>
              <w:right w:val="single" w:sz="4" w:space="0" w:color="auto"/>
            </w:tcBorders>
            <w:vAlign w:val="center"/>
          </w:tcPr>
          <w:p w14:paraId="7DE3E847" w14:textId="77777777" w:rsidR="00536F43" w:rsidRPr="007F1442" w:rsidRDefault="00536F43" w:rsidP="00F23B2C">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2E388" w14:textId="77777777" w:rsidR="00536F43" w:rsidRPr="007F1442" w:rsidRDefault="00536F43" w:rsidP="007D5FE3">
            <w:pPr>
              <w:spacing w:line="240" w:lineRule="auto"/>
              <w:ind w:left="14" w:right="14" w:firstLine="76"/>
              <w:jc w:val="center"/>
              <w:rPr>
                <w:snapToGrid/>
                <w:szCs w:val="22"/>
                <w:lang w:eastAsia="en-US"/>
              </w:rPr>
            </w:pPr>
            <w:r w:rsidRPr="007F1442">
              <w:rPr>
                <w:snapToGrid/>
                <w:szCs w:val="22"/>
                <w:lang w:eastAsia="en-US"/>
              </w:rPr>
              <w:t>3. ali 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F9613" w14:textId="751BF7E4" w:rsidR="00536F43" w:rsidRPr="007F1442" w:rsidRDefault="00536F43" w:rsidP="007D5FE3">
            <w:pPr>
              <w:spacing w:line="240" w:lineRule="auto"/>
              <w:ind w:left="14" w:right="14"/>
              <w:jc w:val="center"/>
              <w:rPr>
                <w:rFonts w:eastAsia="PMingLiU"/>
                <w:snapToGrid/>
                <w:szCs w:val="22"/>
                <w:lang w:eastAsia="en-US"/>
              </w:rPr>
            </w:pPr>
            <w:r w:rsidRPr="007F1442">
              <w:rPr>
                <w:snapToGrid/>
                <w:szCs w:val="22"/>
                <w:lang w:eastAsia="en-US"/>
              </w:rPr>
              <w:t>trajno prenehajte uporabljati</w:t>
            </w:r>
          </w:p>
        </w:tc>
      </w:tr>
      <w:tr w:rsidR="00536F43" w:rsidRPr="007F1442" w14:paraId="6CB619DB" w14:textId="77777777" w:rsidTr="003570AC">
        <w:trPr>
          <w:cantSplit/>
          <w:trHeight w:val="925"/>
        </w:trPr>
        <w:tc>
          <w:tcPr>
            <w:tcW w:w="19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F422AA" w14:textId="2E9BBA7A" w:rsidR="00536F43" w:rsidRPr="007F1442" w:rsidRDefault="00536F43" w:rsidP="00F23B2C">
            <w:pPr>
              <w:spacing w:line="240" w:lineRule="auto"/>
              <w:ind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hepatitis</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2BA43" w14:textId="52C2A593" w:rsidR="00536F43" w:rsidRPr="007F1442" w:rsidRDefault="00536F43" w:rsidP="007D5FE3">
            <w:pPr>
              <w:spacing w:line="240" w:lineRule="auto"/>
              <w:ind w:left="14" w:right="14"/>
              <w:jc w:val="center"/>
              <w:rPr>
                <w:snapToGrid/>
                <w:szCs w:val="22"/>
                <w:lang w:eastAsia="en-US"/>
              </w:rPr>
            </w:pPr>
            <w:r w:rsidRPr="007F1442">
              <w:rPr>
                <w:snapToGrid/>
                <w:szCs w:val="22"/>
                <w:lang w:eastAsia="en-US"/>
              </w:rPr>
              <w:t>AST ali ALT &gt; 3</w:t>
            </w:r>
            <w:r w:rsidRPr="007F1442">
              <w:rPr>
                <w:color w:val="000000"/>
              </w:rPr>
              <w:noBreakHyphen/>
            </w:r>
            <w:r w:rsidRPr="007F1442">
              <w:rPr>
                <w:snapToGrid/>
                <w:szCs w:val="22"/>
                <w:lang w:eastAsia="en-US"/>
              </w:rPr>
              <w:t>≤ 5 x ZNM ali celokupni bilirubin &gt; 1,5</w:t>
            </w:r>
            <w:r w:rsidRPr="007F1442">
              <w:rPr>
                <w:snapToGrid/>
                <w:szCs w:val="22"/>
                <w:lang w:eastAsia="en-US"/>
              </w:rPr>
              <w:noBreakHyphen/>
              <w:t>≤ 3 x ZNM</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1106266" w14:textId="54F42B0A" w:rsidR="00536F43" w:rsidRPr="007F1442" w:rsidRDefault="00536F43" w:rsidP="007D5FE3">
            <w:pPr>
              <w:spacing w:line="240" w:lineRule="auto"/>
              <w:ind w:left="14" w:right="14"/>
              <w:jc w:val="center"/>
              <w:rPr>
                <w:snapToGrid/>
                <w:szCs w:val="22"/>
                <w:lang w:eastAsia="en-US"/>
              </w:rPr>
            </w:pPr>
            <w:r w:rsidRPr="007F1442">
              <w:rPr>
                <w:snapToGrid/>
                <w:szCs w:val="22"/>
                <w:lang w:eastAsia="en-US"/>
              </w:rPr>
              <w:t>odložite uporabo odmerka</w:t>
            </w:r>
          </w:p>
        </w:tc>
      </w:tr>
      <w:tr w:rsidR="00536F43" w:rsidRPr="007F1442" w14:paraId="5197BD7B" w14:textId="77777777" w:rsidTr="003570AC">
        <w:trPr>
          <w:cantSplit/>
          <w:trHeight w:val="1008"/>
        </w:trPr>
        <w:tc>
          <w:tcPr>
            <w:tcW w:w="1923" w:type="pct"/>
            <w:vMerge/>
            <w:tcBorders>
              <w:top w:val="single" w:sz="4" w:space="0" w:color="auto"/>
              <w:left w:val="single" w:sz="4" w:space="0" w:color="auto"/>
              <w:bottom w:val="single" w:sz="4" w:space="0" w:color="auto"/>
              <w:right w:val="single" w:sz="4" w:space="0" w:color="auto"/>
            </w:tcBorders>
            <w:vAlign w:val="center"/>
          </w:tcPr>
          <w:p w14:paraId="210AC4F8" w14:textId="77777777" w:rsidR="00536F43" w:rsidRPr="007F1442" w:rsidRDefault="00536F43" w:rsidP="00F23B2C">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3332D7" w14:textId="242B21AA" w:rsidR="00536F43" w:rsidRPr="007F1442" w:rsidRDefault="00536F43" w:rsidP="007D5FE3">
            <w:pPr>
              <w:spacing w:line="240" w:lineRule="auto"/>
              <w:ind w:left="14" w:right="14"/>
              <w:jc w:val="center"/>
              <w:rPr>
                <w:snapToGrid/>
                <w:szCs w:val="22"/>
                <w:lang w:eastAsia="en-US"/>
              </w:rPr>
            </w:pPr>
            <w:r w:rsidRPr="007F1442">
              <w:rPr>
                <w:snapToGrid/>
                <w:szCs w:val="22"/>
                <w:lang w:eastAsia="en-US"/>
              </w:rPr>
              <w:t>ALT ali AST &gt; 5</w:t>
            </w:r>
            <w:r w:rsidRPr="007F1442">
              <w:rPr>
                <w:color w:val="000000"/>
              </w:rPr>
              <w:noBreakHyphen/>
            </w:r>
            <w:r w:rsidRPr="007F1442">
              <w:rPr>
                <w:snapToGrid/>
                <w:szCs w:val="22"/>
                <w:lang w:eastAsia="en-US"/>
              </w:rPr>
              <w:t xml:space="preserve">≤ 10 x ZNM </w:t>
            </w:r>
          </w:p>
        </w:tc>
        <w:tc>
          <w:tcPr>
            <w:tcW w:w="1562" w:type="pct"/>
            <w:tcBorders>
              <w:left w:val="single" w:sz="4" w:space="0" w:color="auto"/>
              <w:bottom w:val="single" w:sz="4" w:space="0" w:color="auto"/>
              <w:right w:val="single" w:sz="4" w:space="0" w:color="auto"/>
            </w:tcBorders>
            <w:vAlign w:val="center"/>
          </w:tcPr>
          <w:p w14:paraId="0832264B" w14:textId="3623F699" w:rsidR="00536F43" w:rsidRPr="007F1442" w:rsidRDefault="00536F43" w:rsidP="007D5FE3">
            <w:pPr>
              <w:spacing w:line="240" w:lineRule="auto"/>
              <w:jc w:val="center"/>
              <w:rPr>
                <w:snapToGrid/>
                <w:szCs w:val="22"/>
                <w:lang w:eastAsia="en-US"/>
              </w:rPr>
            </w:pPr>
            <w:r w:rsidRPr="007F1442">
              <w:rPr>
                <w:snapToGrid/>
                <w:szCs w:val="22"/>
                <w:lang w:eastAsia="en-US"/>
              </w:rPr>
              <w:t>odložite uporabo zdravila IMFINZI in trajno prenehajte uporabljati tremelimumab (kjer to pride v poštev)</w:t>
            </w:r>
          </w:p>
        </w:tc>
      </w:tr>
      <w:tr w:rsidR="00536F43" w:rsidRPr="007F1442" w14:paraId="04DC8F7C" w14:textId="77777777" w:rsidTr="003570AC">
        <w:trPr>
          <w:cantSplit/>
          <w:trHeight w:val="925"/>
        </w:trPr>
        <w:tc>
          <w:tcPr>
            <w:tcW w:w="19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CECBA" w14:textId="77777777" w:rsidR="00536F43" w:rsidRPr="007F1442" w:rsidRDefault="00536F43" w:rsidP="00F23B2C">
            <w:pPr>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227BA1" w14:textId="6AB34592" w:rsidR="00536F43" w:rsidRPr="007F1442" w:rsidRDefault="00536F43" w:rsidP="007D5FE3">
            <w:pPr>
              <w:spacing w:line="240" w:lineRule="auto"/>
              <w:ind w:left="14" w:right="14"/>
              <w:jc w:val="center"/>
              <w:rPr>
                <w:snapToGrid/>
                <w:szCs w:val="22"/>
                <w:lang w:eastAsia="en-US"/>
              </w:rPr>
            </w:pPr>
            <w:r w:rsidRPr="007F1442">
              <w:rPr>
                <w:snapToGrid/>
                <w:szCs w:val="22"/>
                <w:lang w:eastAsia="en-US"/>
              </w:rPr>
              <w:t>sočasno ALT ali AST &gt; 3 x ZNM in celokupni bilirubin &gt; 2 x ZNM</w:t>
            </w:r>
            <w:r w:rsidRPr="007F1442">
              <w:rPr>
                <w:snapToGrid/>
                <w:szCs w:val="22"/>
                <w:vertAlign w:val="superscript"/>
                <w:lang w:eastAsia="en-US"/>
              </w:rPr>
              <w:t>b</w:t>
            </w:r>
          </w:p>
        </w:tc>
        <w:tc>
          <w:tcPr>
            <w:tcW w:w="156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EDA415" w14:textId="6D2053B1" w:rsidR="00536F43" w:rsidRPr="007F1442" w:rsidRDefault="00536F43" w:rsidP="007D5FE3">
            <w:pPr>
              <w:spacing w:line="240" w:lineRule="auto"/>
              <w:ind w:right="14"/>
              <w:jc w:val="center"/>
              <w:rPr>
                <w:snapToGrid/>
                <w:szCs w:val="22"/>
                <w:lang w:eastAsia="en-US"/>
              </w:rPr>
            </w:pPr>
            <w:r w:rsidRPr="007F1442">
              <w:rPr>
                <w:snapToGrid/>
                <w:szCs w:val="22"/>
                <w:lang w:eastAsia="en-US"/>
              </w:rPr>
              <w:t>trajno prenehajte uporabljati</w:t>
            </w:r>
          </w:p>
        </w:tc>
      </w:tr>
      <w:tr w:rsidR="00536F43" w:rsidRPr="007F1442" w14:paraId="1866B4AF" w14:textId="77777777" w:rsidTr="003570AC">
        <w:trPr>
          <w:cantSplit/>
          <w:trHeight w:val="925"/>
        </w:trPr>
        <w:tc>
          <w:tcPr>
            <w:tcW w:w="1923" w:type="pct"/>
            <w:vMerge/>
            <w:tcBorders>
              <w:top w:val="single" w:sz="4" w:space="0" w:color="auto"/>
              <w:left w:val="single" w:sz="4" w:space="0" w:color="auto"/>
              <w:bottom w:val="single" w:sz="4" w:space="0" w:color="auto"/>
              <w:right w:val="single" w:sz="4" w:space="0" w:color="auto"/>
            </w:tcBorders>
            <w:vAlign w:val="center"/>
          </w:tcPr>
          <w:p w14:paraId="1C793C0D" w14:textId="77777777" w:rsidR="00536F43" w:rsidRPr="007F1442" w:rsidRDefault="00536F43" w:rsidP="00F23B2C">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017472" w14:textId="0EECB037" w:rsidR="00536F43" w:rsidRPr="007F1442" w:rsidRDefault="00536F43" w:rsidP="007D5FE3">
            <w:pPr>
              <w:spacing w:line="240" w:lineRule="auto"/>
              <w:ind w:left="14" w:right="14"/>
              <w:jc w:val="center"/>
              <w:rPr>
                <w:snapToGrid/>
                <w:szCs w:val="22"/>
                <w:lang w:eastAsia="en-US"/>
              </w:rPr>
            </w:pPr>
            <w:r w:rsidRPr="007F1442">
              <w:rPr>
                <w:snapToGrid/>
                <w:szCs w:val="22"/>
                <w:lang w:eastAsia="en-US"/>
              </w:rPr>
              <w:t>ALT ali AST &gt; 10 x ZNM in celokupni bilirubin &gt; 3 x ZNM</w:t>
            </w:r>
          </w:p>
        </w:tc>
        <w:tc>
          <w:tcPr>
            <w:tcW w:w="1562" w:type="pct"/>
            <w:vMerge/>
            <w:tcBorders>
              <w:top w:val="single" w:sz="4" w:space="0" w:color="auto"/>
              <w:left w:val="single" w:sz="4" w:space="0" w:color="auto"/>
              <w:bottom w:val="single" w:sz="4" w:space="0" w:color="auto"/>
              <w:right w:val="single" w:sz="4" w:space="0" w:color="auto"/>
            </w:tcBorders>
            <w:vAlign w:val="center"/>
          </w:tcPr>
          <w:p w14:paraId="3CDD1C52" w14:textId="77777777" w:rsidR="00536F43" w:rsidRPr="007F1442" w:rsidRDefault="00536F43" w:rsidP="007D5FE3">
            <w:pPr>
              <w:spacing w:line="240" w:lineRule="auto"/>
              <w:jc w:val="center"/>
              <w:rPr>
                <w:snapToGrid/>
                <w:szCs w:val="22"/>
                <w:lang w:eastAsia="en-US"/>
              </w:rPr>
            </w:pPr>
          </w:p>
        </w:tc>
      </w:tr>
      <w:tr w:rsidR="00536F43" w:rsidRPr="007F1442" w14:paraId="141CD866" w14:textId="77777777" w:rsidTr="003570AC">
        <w:trPr>
          <w:cantSplit/>
          <w:trHeight w:val="471"/>
        </w:trPr>
        <w:tc>
          <w:tcPr>
            <w:tcW w:w="192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79A7267" w14:textId="77777777" w:rsidR="00536F43" w:rsidRPr="007F1442" w:rsidRDefault="00536F43" w:rsidP="00533B6C">
            <w:pPr>
              <w:rPr>
                <w:rFonts w:eastAsia="SimSun"/>
                <w:vertAlign w:val="superscript"/>
              </w:rPr>
            </w:pPr>
            <w:r w:rsidRPr="007F1442">
              <w:rPr>
                <w:rFonts w:eastAsia="SimSun"/>
              </w:rPr>
              <w:t>Imunsko pogojeni hepatitis pri HCK (ali prizadetost jeter s sekundarnim tumorjem ter nenormalne izhodiščne vrednosti)</w:t>
            </w:r>
            <w:r w:rsidRPr="007F1442">
              <w:rPr>
                <w:rFonts w:eastAsia="SimSun"/>
                <w:vertAlign w:val="superscript"/>
              </w:rPr>
              <w:t>c</w:t>
            </w:r>
          </w:p>
          <w:p w14:paraId="2BE37642" w14:textId="77777777" w:rsidR="00536F43" w:rsidRPr="007F1442" w:rsidRDefault="00536F43" w:rsidP="00533B6C">
            <w:pPr>
              <w:spacing w:line="240" w:lineRule="auto"/>
              <w:ind w:left="14" w:right="14"/>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C997E" w14:textId="534C5EDE" w:rsidR="00536F43" w:rsidRPr="007F1442" w:rsidRDefault="00536F43" w:rsidP="00533B6C">
            <w:pPr>
              <w:spacing w:line="240" w:lineRule="auto"/>
              <w:ind w:right="14"/>
              <w:jc w:val="center"/>
              <w:rPr>
                <w:snapToGrid/>
                <w:szCs w:val="22"/>
                <w:lang w:eastAsia="en-US"/>
              </w:rPr>
            </w:pPr>
            <w:r w:rsidRPr="007F1442">
              <w:rPr>
                <w:lang w:eastAsia="sv-SE"/>
              </w:rPr>
              <w:t>ALT ali AST &gt; </w:t>
            </w:r>
            <w:r w:rsidRPr="007F1442">
              <w:t>2,5-</w:t>
            </w:r>
            <w:r w:rsidRPr="007F1442">
              <w:rPr>
                <w:rFonts w:eastAsia="SimSun"/>
              </w:rPr>
              <w:t>≤ </w:t>
            </w:r>
            <w:r w:rsidRPr="007F1442">
              <w:t xml:space="preserve">5 x IZV in </w:t>
            </w:r>
            <w:r w:rsidRPr="007F1442">
              <w:rPr>
                <w:rFonts w:eastAsia="SimSun"/>
              </w:rPr>
              <w:t>≤ </w:t>
            </w:r>
            <w:r w:rsidRPr="007F1442">
              <w:t>20 x ZNM</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FD9569B" w14:textId="2D0ED834" w:rsidR="00536F43" w:rsidRPr="007F1442" w:rsidRDefault="00536F43" w:rsidP="00533B6C">
            <w:pPr>
              <w:spacing w:line="240" w:lineRule="auto"/>
              <w:ind w:right="14"/>
              <w:jc w:val="center"/>
              <w:rPr>
                <w:snapToGrid/>
                <w:szCs w:val="22"/>
                <w:lang w:eastAsia="en-US"/>
              </w:rPr>
            </w:pPr>
            <w:r w:rsidRPr="007F1442">
              <w:t>odložite uporabo odmerka</w:t>
            </w:r>
          </w:p>
        </w:tc>
      </w:tr>
      <w:tr w:rsidR="00536F43" w:rsidRPr="007F1442" w14:paraId="535F5080" w14:textId="77777777" w:rsidTr="003570AC">
        <w:trPr>
          <w:cantSplit/>
          <w:trHeight w:val="471"/>
        </w:trPr>
        <w:tc>
          <w:tcPr>
            <w:tcW w:w="1923" w:type="pct"/>
            <w:vMerge/>
            <w:tcBorders>
              <w:left w:val="single" w:sz="4" w:space="0" w:color="auto"/>
              <w:right w:val="single" w:sz="4" w:space="0" w:color="auto"/>
            </w:tcBorders>
            <w:tcMar>
              <w:top w:w="0" w:type="dxa"/>
              <w:left w:w="108" w:type="dxa"/>
              <w:bottom w:w="0" w:type="dxa"/>
              <w:right w:w="108" w:type="dxa"/>
            </w:tcMar>
            <w:vAlign w:val="center"/>
          </w:tcPr>
          <w:p w14:paraId="545C6FB1" w14:textId="77777777" w:rsidR="00536F43" w:rsidRPr="007F1442" w:rsidRDefault="00536F43" w:rsidP="00A279F5">
            <w:pPr>
              <w:rPr>
                <w:rFonts w:eastAsia="SimSun"/>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9A9BD9" w14:textId="24BFFC1C" w:rsidR="00536F43" w:rsidRPr="007F1442" w:rsidRDefault="00536F43" w:rsidP="00A279F5">
            <w:pPr>
              <w:jc w:val="center"/>
            </w:pPr>
            <w:r w:rsidRPr="007F1442">
              <w:rPr>
                <w:rFonts w:eastAsia="SimSun"/>
              </w:rPr>
              <w:t xml:space="preserve">ALT ali AST </w:t>
            </w:r>
            <w:r w:rsidRPr="007F1442">
              <w:t xml:space="preserve">&gt; 5-7 x IZV in </w:t>
            </w:r>
            <w:r w:rsidRPr="007F1442">
              <w:rPr>
                <w:rFonts w:eastAsia="SimSun"/>
              </w:rPr>
              <w:t>≤ </w:t>
            </w:r>
            <w:r w:rsidRPr="007F1442">
              <w:t>20 x ZNM</w:t>
            </w:r>
          </w:p>
          <w:p w14:paraId="1359B2D8" w14:textId="77777777" w:rsidR="00536F43" w:rsidRPr="007F1442" w:rsidRDefault="00536F43" w:rsidP="00A279F5">
            <w:pPr>
              <w:jc w:val="center"/>
            </w:pPr>
            <w:r w:rsidRPr="007F1442">
              <w:t>ali</w:t>
            </w:r>
          </w:p>
          <w:p w14:paraId="7935AF3E" w14:textId="013AD30B" w:rsidR="00536F43" w:rsidRPr="007F1442" w:rsidRDefault="00536F43" w:rsidP="00A279F5">
            <w:pPr>
              <w:spacing w:line="240" w:lineRule="auto"/>
              <w:ind w:right="14"/>
              <w:jc w:val="center"/>
              <w:rPr>
                <w:snapToGrid/>
                <w:szCs w:val="22"/>
                <w:lang w:eastAsia="en-US"/>
              </w:rPr>
            </w:pPr>
            <w:r w:rsidRPr="007F1442">
              <w:t xml:space="preserve">sočasno ALT ali AST 2,5-5 x IZV in </w:t>
            </w:r>
            <w:r w:rsidRPr="007F1442">
              <w:rPr>
                <w:rFonts w:eastAsia="SimSun"/>
              </w:rPr>
              <w:t>≤ </w:t>
            </w:r>
            <w:r w:rsidRPr="007F1442">
              <w:t>20 x ZNM in celokupni bilirubin &gt; 1,5-&lt; 2 x ZNM</w:t>
            </w:r>
            <w:r w:rsidRPr="007F1442">
              <w:rPr>
                <w:vertAlign w:val="superscript"/>
              </w:rPr>
              <w:t>b</w:t>
            </w:r>
          </w:p>
        </w:tc>
        <w:tc>
          <w:tcPr>
            <w:tcW w:w="1562" w:type="pct"/>
            <w:tcBorders>
              <w:left w:val="single" w:sz="4" w:space="0" w:color="auto"/>
              <w:right w:val="single" w:sz="4" w:space="0" w:color="auto"/>
            </w:tcBorders>
            <w:tcMar>
              <w:top w:w="0" w:type="dxa"/>
              <w:left w:w="108" w:type="dxa"/>
              <w:bottom w:w="0" w:type="dxa"/>
              <w:right w:w="108" w:type="dxa"/>
            </w:tcMar>
            <w:vAlign w:val="center"/>
          </w:tcPr>
          <w:p w14:paraId="1B90C47A" w14:textId="7C4EAF93" w:rsidR="00536F43" w:rsidRPr="007F1442" w:rsidRDefault="00536F43" w:rsidP="00A279F5">
            <w:pPr>
              <w:spacing w:line="240" w:lineRule="auto"/>
              <w:ind w:right="14"/>
              <w:jc w:val="center"/>
              <w:rPr>
                <w:snapToGrid/>
                <w:szCs w:val="22"/>
                <w:lang w:eastAsia="en-US"/>
              </w:rPr>
            </w:pPr>
            <w:r w:rsidRPr="007F1442">
              <w:t>odložite uporabo zdravila IMFINZI in trajno prenehajte uporabljati tremelimumab (kjer to pride v poštev).</w:t>
            </w:r>
          </w:p>
        </w:tc>
      </w:tr>
      <w:tr w:rsidR="00536F43" w:rsidRPr="007F1442" w14:paraId="1EC5A10A" w14:textId="77777777" w:rsidTr="003570AC">
        <w:trPr>
          <w:cantSplit/>
          <w:trHeight w:val="471"/>
        </w:trPr>
        <w:tc>
          <w:tcPr>
            <w:tcW w:w="1923"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AA01FB0" w14:textId="77777777" w:rsidR="00536F43" w:rsidRPr="007F1442" w:rsidRDefault="00536F43" w:rsidP="009C7983">
            <w:pPr>
              <w:rPr>
                <w:rFonts w:eastAsia="SimSun"/>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7B521" w14:textId="15B6778F" w:rsidR="00536F43" w:rsidRPr="007F1442" w:rsidRDefault="00536F43" w:rsidP="008044C7">
            <w:pPr>
              <w:jc w:val="center"/>
            </w:pPr>
            <w:r w:rsidRPr="007F1442">
              <w:rPr>
                <w:rFonts w:eastAsia="SimSun"/>
                <w:color w:val="000000"/>
              </w:rPr>
              <w:t xml:space="preserve">ALT ali AST </w:t>
            </w:r>
            <w:r w:rsidRPr="007F1442">
              <w:t>&gt; 7 x IZV ali &gt; 20 ZNM, kar od tega se pojavi prej</w:t>
            </w:r>
          </w:p>
          <w:p w14:paraId="3BEC469B" w14:textId="2EC026D0" w:rsidR="00536F43" w:rsidRPr="007F1442" w:rsidRDefault="00536F43" w:rsidP="008044C7">
            <w:pPr>
              <w:spacing w:line="240" w:lineRule="auto"/>
              <w:ind w:right="14"/>
              <w:jc w:val="center"/>
              <w:rPr>
                <w:snapToGrid/>
                <w:szCs w:val="22"/>
                <w:lang w:eastAsia="en-US"/>
              </w:rPr>
            </w:pPr>
            <w:r w:rsidRPr="007F1442">
              <w:t>ali bilirubin &gt; 3 X ZNM</w:t>
            </w:r>
          </w:p>
        </w:tc>
        <w:tc>
          <w:tcPr>
            <w:tcW w:w="156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25D6D77" w14:textId="69135E62" w:rsidR="00536F43" w:rsidRPr="007F1442" w:rsidRDefault="00536F43" w:rsidP="008044C7">
            <w:pPr>
              <w:spacing w:line="240" w:lineRule="auto"/>
              <w:ind w:right="14"/>
              <w:jc w:val="center"/>
              <w:rPr>
                <w:snapToGrid/>
                <w:szCs w:val="22"/>
                <w:lang w:eastAsia="en-US"/>
              </w:rPr>
            </w:pPr>
            <w:r w:rsidRPr="007F1442">
              <w:t>trajno prenehajte uporabljati</w:t>
            </w:r>
          </w:p>
        </w:tc>
      </w:tr>
      <w:tr w:rsidR="00536F43" w:rsidRPr="007F1442" w14:paraId="14EC8C70" w14:textId="77777777" w:rsidTr="003570AC">
        <w:trPr>
          <w:cantSplit/>
          <w:trHeight w:val="281"/>
        </w:trPr>
        <w:tc>
          <w:tcPr>
            <w:tcW w:w="192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372E4C68" w14:textId="294E3F56" w:rsidR="00536F43" w:rsidRPr="007F1442" w:rsidRDefault="00536F43" w:rsidP="00243E45">
            <w:pPr>
              <w:spacing w:line="240" w:lineRule="auto"/>
              <w:ind w:left="14"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kolitis ali driska</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35F96B" w14:textId="2930DBB0" w:rsidR="00536F43" w:rsidRPr="007F1442" w:rsidRDefault="00536F43" w:rsidP="00243E45">
            <w:pPr>
              <w:spacing w:line="240" w:lineRule="auto"/>
              <w:ind w:right="14"/>
              <w:jc w:val="center"/>
              <w:rPr>
                <w:rFonts w:eastAsia="PMingLiU"/>
                <w:snapToGrid/>
                <w:szCs w:val="22"/>
                <w:lang w:eastAsia="en-US"/>
              </w:rPr>
            </w:pPr>
            <w:r w:rsidRPr="007F1442">
              <w:rPr>
                <w:snapToGrid/>
                <w:szCs w:val="22"/>
                <w:lang w:eastAsia="en-US"/>
              </w:rPr>
              <w:t>2. stopnja</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FAE23DC" w14:textId="4A0E98D4" w:rsidR="00536F43" w:rsidRPr="007F1442" w:rsidRDefault="00536F43" w:rsidP="00243E45">
            <w:pPr>
              <w:spacing w:line="240" w:lineRule="auto"/>
              <w:ind w:right="14"/>
              <w:jc w:val="center"/>
              <w:rPr>
                <w:snapToGrid/>
                <w:szCs w:val="22"/>
                <w:lang w:eastAsia="en-US"/>
              </w:rPr>
            </w:pPr>
            <w:r w:rsidRPr="007F1442">
              <w:rPr>
                <w:snapToGrid/>
                <w:szCs w:val="22"/>
                <w:lang w:eastAsia="en-US"/>
              </w:rPr>
              <w:t>odložite uporabo odmerka</w:t>
            </w:r>
          </w:p>
        </w:tc>
      </w:tr>
      <w:tr w:rsidR="00536F43" w:rsidRPr="007F1442" w14:paraId="7FCA9877" w14:textId="77777777" w:rsidTr="003570AC">
        <w:trPr>
          <w:cantSplit/>
          <w:trHeight w:val="279"/>
        </w:trPr>
        <w:tc>
          <w:tcPr>
            <w:tcW w:w="1923" w:type="pct"/>
            <w:vMerge/>
            <w:tcBorders>
              <w:left w:val="single" w:sz="4" w:space="0" w:color="auto"/>
              <w:right w:val="single" w:sz="4" w:space="0" w:color="auto"/>
            </w:tcBorders>
            <w:tcMar>
              <w:top w:w="0" w:type="dxa"/>
              <w:left w:w="108" w:type="dxa"/>
              <w:bottom w:w="0" w:type="dxa"/>
              <w:right w:w="108" w:type="dxa"/>
            </w:tcMar>
            <w:vAlign w:val="center"/>
          </w:tcPr>
          <w:p w14:paraId="3C56BF22" w14:textId="77777777" w:rsidR="00536F43" w:rsidRPr="007F1442" w:rsidRDefault="00536F43" w:rsidP="00A75095">
            <w:pPr>
              <w:spacing w:line="240" w:lineRule="auto"/>
              <w:ind w:left="14" w:right="14"/>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EF4D65" w14:textId="42AFDCAC" w:rsidR="00536F43" w:rsidRPr="007F1442" w:rsidRDefault="00536F43" w:rsidP="00A75095">
            <w:pPr>
              <w:spacing w:line="240" w:lineRule="auto"/>
              <w:ind w:right="14"/>
              <w:jc w:val="center"/>
              <w:rPr>
                <w:snapToGrid/>
                <w:szCs w:val="22"/>
                <w:lang w:eastAsia="en-US"/>
              </w:rPr>
            </w:pPr>
            <w:r w:rsidRPr="007F1442">
              <w:rPr>
                <w:snapToGrid/>
                <w:szCs w:val="22"/>
                <w:lang w:eastAsia="en-US"/>
              </w:rPr>
              <w:t>3. stopnja za samostojno zdravljenje z IMFINZI</w:t>
            </w:r>
          </w:p>
        </w:tc>
        <w:tc>
          <w:tcPr>
            <w:tcW w:w="1562" w:type="pct"/>
            <w:tcBorders>
              <w:left w:val="single" w:sz="4" w:space="0" w:color="auto"/>
              <w:right w:val="single" w:sz="4" w:space="0" w:color="auto"/>
            </w:tcBorders>
            <w:tcMar>
              <w:top w:w="0" w:type="dxa"/>
              <w:left w:w="108" w:type="dxa"/>
              <w:bottom w:w="0" w:type="dxa"/>
              <w:right w:w="108" w:type="dxa"/>
            </w:tcMar>
            <w:vAlign w:val="center"/>
          </w:tcPr>
          <w:p w14:paraId="057917ED" w14:textId="2985895A" w:rsidR="00536F43" w:rsidRPr="007F1442" w:rsidRDefault="00536F43" w:rsidP="00A75095">
            <w:pPr>
              <w:spacing w:line="240" w:lineRule="auto"/>
              <w:ind w:right="14"/>
              <w:jc w:val="center"/>
              <w:rPr>
                <w:snapToGrid/>
                <w:szCs w:val="22"/>
                <w:lang w:eastAsia="en-US"/>
              </w:rPr>
            </w:pPr>
            <w:r w:rsidRPr="007F1442">
              <w:rPr>
                <w:snapToGrid/>
                <w:szCs w:val="22"/>
                <w:lang w:eastAsia="en-US"/>
              </w:rPr>
              <w:t>odložite uporabo odmerka</w:t>
            </w:r>
          </w:p>
        </w:tc>
      </w:tr>
      <w:tr w:rsidR="00536F43" w:rsidRPr="007F1442" w14:paraId="4508A58B" w14:textId="77777777" w:rsidTr="003570AC">
        <w:trPr>
          <w:cantSplit/>
          <w:trHeight w:val="279"/>
        </w:trPr>
        <w:tc>
          <w:tcPr>
            <w:tcW w:w="1923" w:type="pct"/>
            <w:vMerge/>
            <w:tcBorders>
              <w:left w:val="single" w:sz="4" w:space="0" w:color="auto"/>
              <w:right w:val="single" w:sz="4" w:space="0" w:color="auto"/>
            </w:tcBorders>
            <w:tcMar>
              <w:top w:w="0" w:type="dxa"/>
              <w:left w:w="108" w:type="dxa"/>
              <w:bottom w:w="0" w:type="dxa"/>
              <w:right w:w="108" w:type="dxa"/>
            </w:tcMar>
            <w:vAlign w:val="center"/>
          </w:tcPr>
          <w:p w14:paraId="1A481454" w14:textId="77777777" w:rsidR="00536F43" w:rsidRPr="007F1442" w:rsidRDefault="00536F43" w:rsidP="00A75095">
            <w:pPr>
              <w:spacing w:line="240" w:lineRule="auto"/>
              <w:ind w:left="14" w:right="14"/>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40A12C" w14:textId="0A825713" w:rsidR="00536F43" w:rsidRPr="007F1442" w:rsidRDefault="00536F43" w:rsidP="00A75095">
            <w:pPr>
              <w:spacing w:line="240" w:lineRule="auto"/>
              <w:ind w:right="14"/>
              <w:jc w:val="center"/>
              <w:rPr>
                <w:snapToGrid/>
                <w:szCs w:val="22"/>
                <w:lang w:eastAsia="en-US"/>
              </w:rPr>
            </w:pPr>
            <w:r w:rsidRPr="007F1442">
              <w:rPr>
                <w:snapToGrid/>
                <w:szCs w:val="22"/>
                <w:lang w:eastAsia="en-US"/>
              </w:rPr>
              <w:t>3. stopnja za IMFINZI + tremelimumab</w:t>
            </w:r>
          </w:p>
        </w:tc>
        <w:tc>
          <w:tcPr>
            <w:tcW w:w="156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C73F9D6" w14:textId="0F1C3FAE" w:rsidR="00536F43" w:rsidRPr="007F1442" w:rsidRDefault="00536F43" w:rsidP="00A75095">
            <w:pPr>
              <w:spacing w:line="240" w:lineRule="auto"/>
              <w:ind w:right="14"/>
              <w:jc w:val="center"/>
              <w:rPr>
                <w:snapToGrid/>
                <w:szCs w:val="22"/>
                <w:lang w:eastAsia="en-US"/>
              </w:rPr>
            </w:pPr>
            <w:r w:rsidRPr="007F1442">
              <w:rPr>
                <w:snapToGrid/>
                <w:szCs w:val="22"/>
                <w:lang w:eastAsia="en-US"/>
              </w:rPr>
              <w:t>trajno prenehajte uporabljati</w:t>
            </w:r>
            <w:r w:rsidR="00172DE6" w:rsidRPr="007F1442">
              <w:rPr>
                <w:snapToGrid/>
                <w:szCs w:val="22"/>
                <w:lang w:eastAsia="en-US"/>
              </w:rPr>
              <w:t xml:space="preserve"> tremelimumab</w:t>
            </w:r>
            <w:r w:rsidR="00DD54D6" w:rsidRPr="007F1442">
              <w:rPr>
                <w:snapToGrid/>
                <w:szCs w:val="22"/>
                <w:vertAlign w:val="superscript"/>
                <w:lang w:eastAsia="en-US"/>
              </w:rPr>
              <w:t>d</w:t>
            </w:r>
          </w:p>
        </w:tc>
      </w:tr>
      <w:tr w:rsidR="00536F43" w:rsidRPr="007F1442" w14:paraId="1AEF1A8D" w14:textId="77777777" w:rsidTr="003570AC">
        <w:trPr>
          <w:cantSplit/>
          <w:trHeight w:val="624"/>
        </w:trPr>
        <w:tc>
          <w:tcPr>
            <w:tcW w:w="1923" w:type="pct"/>
            <w:vMerge/>
            <w:tcBorders>
              <w:left w:val="single" w:sz="4" w:space="0" w:color="auto"/>
              <w:bottom w:val="single" w:sz="4" w:space="0" w:color="auto"/>
              <w:right w:val="single" w:sz="4" w:space="0" w:color="auto"/>
            </w:tcBorders>
            <w:vAlign w:val="center"/>
          </w:tcPr>
          <w:p w14:paraId="51D455D7" w14:textId="77777777" w:rsidR="00536F43" w:rsidRPr="007F1442" w:rsidRDefault="00536F43" w:rsidP="00A75095">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EDF8F0" w14:textId="176EAFFE" w:rsidR="00536F43" w:rsidRPr="007F1442" w:rsidRDefault="00536F43" w:rsidP="00A75095">
            <w:pPr>
              <w:spacing w:line="240" w:lineRule="auto"/>
              <w:ind w:right="14"/>
              <w:jc w:val="center"/>
              <w:rPr>
                <w:snapToGrid/>
                <w:szCs w:val="22"/>
                <w:lang w:eastAsia="en-US"/>
              </w:rPr>
            </w:pP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73F53E" w14:textId="6B149D4B" w:rsidR="00536F43" w:rsidRPr="007F1442" w:rsidRDefault="00536F43" w:rsidP="00A75095">
            <w:pPr>
              <w:spacing w:line="240" w:lineRule="auto"/>
              <w:ind w:left="14" w:right="14"/>
              <w:jc w:val="center"/>
              <w:rPr>
                <w:rFonts w:eastAsia="PMingLiU"/>
                <w:snapToGrid/>
                <w:szCs w:val="22"/>
                <w:lang w:eastAsia="en-US"/>
              </w:rPr>
            </w:pPr>
            <w:r w:rsidRPr="007F1442">
              <w:rPr>
                <w:snapToGrid/>
                <w:szCs w:val="22"/>
                <w:lang w:eastAsia="en-US"/>
              </w:rPr>
              <w:t>trajno prenehajte uporabljati</w:t>
            </w:r>
          </w:p>
        </w:tc>
      </w:tr>
      <w:tr w:rsidR="00536F43" w:rsidRPr="007F1442" w14:paraId="6EEA6E06" w14:textId="77777777" w:rsidTr="003570AC">
        <w:trPr>
          <w:trHeight w:val="973"/>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1D2B9F" w14:textId="49C3BD78" w:rsidR="00536F43" w:rsidRPr="007F1442" w:rsidRDefault="00536F43" w:rsidP="008044C7">
            <w:pPr>
              <w:spacing w:line="240" w:lineRule="auto"/>
              <w:ind w:right="14"/>
              <w:rPr>
                <w:snapToGrid/>
                <w:szCs w:val="22"/>
                <w:lang w:eastAsia="en-US"/>
              </w:rPr>
            </w:pPr>
            <w:r w:rsidRPr="007F1442">
              <w:t>Perforacija črevesa</w:t>
            </w:r>
            <w:r w:rsidR="006550F5" w:rsidRPr="007F1442">
              <w:rPr>
                <w:vertAlign w:val="superscript"/>
              </w:rPr>
              <w:t>e</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1F42A4" w14:textId="0FA8BB8A" w:rsidR="00536F43" w:rsidRPr="007F1442" w:rsidRDefault="00536F43" w:rsidP="008044C7">
            <w:pPr>
              <w:spacing w:line="240" w:lineRule="auto"/>
              <w:ind w:right="14"/>
              <w:jc w:val="center"/>
              <w:rPr>
                <w:snapToGrid/>
                <w:szCs w:val="22"/>
                <w:lang w:eastAsia="en-US"/>
              </w:rPr>
            </w:pPr>
            <w:r w:rsidRPr="007F1442">
              <w:t>katera koli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4C32D1" w14:textId="50421F2B" w:rsidR="00536F43" w:rsidRPr="007F1442" w:rsidRDefault="00536F43" w:rsidP="008044C7">
            <w:pPr>
              <w:spacing w:line="240" w:lineRule="auto"/>
              <w:ind w:left="14" w:right="14"/>
              <w:jc w:val="center"/>
              <w:rPr>
                <w:snapToGrid/>
                <w:szCs w:val="22"/>
                <w:lang w:eastAsia="en-US"/>
              </w:rPr>
            </w:pPr>
            <w:r w:rsidRPr="007F1442">
              <w:t>trajno prenehajte uporabljati</w:t>
            </w:r>
          </w:p>
        </w:tc>
      </w:tr>
      <w:tr w:rsidR="00536F43" w:rsidRPr="007F1442" w14:paraId="22D68E73" w14:textId="77777777" w:rsidTr="003570AC">
        <w:trPr>
          <w:trHeight w:val="973"/>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A51C9" w14:textId="30F265A9" w:rsidR="00536F43" w:rsidRPr="007F1442" w:rsidRDefault="00536F43" w:rsidP="00A75095">
            <w:pPr>
              <w:spacing w:line="240" w:lineRule="auto"/>
              <w:ind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hipertiroidizem, tiroiditis</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807F90" w14:textId="5C3348B6" w:rsidR="00536F43" w:rsidRPr="007F1442" w:rsidRDefault="00536F43" w:rsidP="00A75095">
            <w:pPr>
              <w:spacing w:line="240" w:lineRule="auto"/>
              <w:ind w:right="14"/>
              <w:jc w:val="center"/>
              <w:rPr>
                <w:snapToGrid/>
                <w:szCs w:val="22"/>
                <w:lang w:eastAsia="en-US"/>
              </w:rPr>
            </w:pPr>
            <w:r w:rsidRPr="007F1442">
              <w:rPr>
                <w:snapToGrid/>
                <w:szCs w:val="22"/>
                <w:lang w:eastAsia="en-US"/>
              </w:rPr>
              <w:t>2.</w:t>
            </w:r>
            <w:r w:rsidRPr="007F1442">
              <w:rPr>
                <w:color w:val="000000"/>
              </w:rPr>
              <w:noBreakHyphen/>
            </w: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AA6E3C" w14:textId="760A89E0" w:rsidR="00536F43" w:rsidRPr="007F1442" w:rsidRDefault="00536F43" w:rsidP="00A75095">
            <w:pPr>
              <w:spacing w:line="240" w:lineRule="auto"/>
              <w:ind w:left="14" w:right="14"/>
              <w:jc w:val="center"/>
              <w:rPr>
                <w:snapToGrid/>
                <w:szCs w:val="22"/>
                <w:lang w:eastAsia="en-US"/>
              </w:rPr>
            </w:pPr>
            <w:r w:rsidRPr="007F1442">
              <w:rPr>
                <w:snapToGrid/>
                <w:szCs w:val="22"/>
                <w:lang w:eastAsia="en-US"/>
              </w:rPr>
              <w:t>odložite uporabo odmerka, dokler stanje ni klinično stabilno</w:t>
            </w:r>
          </w:p>
        </w:tc>
      </w:tr>
      <w:tr w:rsidR="00536F43" w:rsidRPr="007F1442" w14:paraId="493DA850" w14:textId="77777777" w:rsidTr="003570AC">
        <w:trPr>
          <w:trHeight w:val="973"/>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937697" w14:textId="1C69A949" w:rsidR="00536F43" w:rsidRPr="007F1442" w:rsidRDefault="00536F43" w:rsidP="00A75095">
            <w:pPr>
              <w:spacing w:line="240" w:lineRule="auto"/>
              <w:ind w:left="14"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hipotiroidizem </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392FB6" w14:textId="66A7A9B7" w:rsidR="00536F43" w:rsidRPr="007F1442" w:rsidRDefault="00536F43" w:rsidP="00A75095">
            <w:pPr>
              <w:spacing w:line="240" w:lineRule="auto"/>
              <w:ind w:right="14"/>
              <w:jc w:val="center"/>
              <w:rPr>
                <w:snapToGrid/>
                <w:szCs w:val="22"/>
                <w:lang w:eastAsia="en-US"/>
              </w:rPr>
            </w:pPr>
            <w:r w:rsidRPr="007F1442">
              <w:rPr>
                <w:snapToGrid/>
                <w:szCs w:val="22"/>
                <w:lang w:eastAsia="en-US"/>
              </w:rPr>
              <w:t>2.</w:t>
            </w:r>
            <w:r w:rsidRPr="007F1442">
              <w:rPr>
                <w:color w:val="000000"/>
              </w:rPr>
              <w:noBreakHyphen/>
            </w: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E81D13" w14:textId="571AB2F5" w:rsidR="00536F43" w:rsidRPr="007F1442" w:rsidRDefault="00536F43" w:rsidP="00A75095">
            <w:pPr>
              <w:spacing w:line="240" w:lineRule="auto"/>
              <w:ind w:left="14" w:right="14"/>
              <w:jc w:val="center"/>
              <w:rPr>
                <w:snapToGrid/>
                <w:szCs w:val="22"/>
                <w:lang w:eastAsia="en-US"/>
              </w:rPr>
            </w:pPr>
            <w:r w:rsidRPr="007F1442">
              <w:rPr>
                <w:snapToGrid/>
                <w:szCs w:val="22"/>
                <w:lang w:eastAsia="en-US"/>
              </w:rPr>
              <w:t>brez sprememb</w:t>
            </w:r>
          </w:p>
        </w:tc>
      </w:tr>
      <w:tr w:rsidR="00536F43" w:rsidRPr="007F1442" w14:paraId="36E46426" w14:textId="77777777" w:rsidTr="003570AC">
        <w:trPr>
          <w:trHeight w:val="973"/>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9DA7C2" w14:textId="31DEDDA1" w:rsidR="00536F43" w:rsidRPr="007F1442" w:rsidRDefault="00536F43" w:rsidP="00A75095">
            <w:pPr>
              <w:spacing w:line="240" w:lineRule="auto"/>
              <w:ind w:left="14" w:right="14"/>
              <w:rPr>
                <w:snapToGrid/>
                <w:szCs w:val="22"/>
                <w:lang w:eastAsia="en-US"/>
              </w:rPr>
            </w:pPr>
            <w:r w:rsidRPr="007F1442">
              <w:rPr>
                <w:snapToGrid/>
                <w:szCs w:val="22"/>
                <w:lang w:eastAsia="en-US"/>
              </w:rPr>
              <w:t>Imunsko</w:t>
            </w:r>
            <w:r w:rsidRPr="007F1442">
              <w:t xml:space="preserve"> </w:t>
            </w:r>
            <w:r w:rsidRPr="007F1442">
              <w:rPr>
                <w:snapToGrid/>
                <w:szCs w:val="22"/>
                <w:lang w:eastAsia="en-US"/>
              </w:rPr>
              <w:t>pogojena adrenalna insuficienca ali hipofizitis/hipopituitarizem</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395D8B" w14:textId="4926C6D1" w:rsidR="00536F43" w:rsidRPr="007F1442" w:rsidRDefault="00536F43" w:rsidP="00A75095">
            <w:pPr>
              <w:spacing w:line="240" w:lineRule="auto"/>
              <w:ind w:right="14"/>
              <w:jc w:val="center"/>
              <w:rPr>
                <w:snapToGrid/>
                <w:szCs w:val="22"/>
                <w:lang w:eastAsia="en-US"/>
              </w:rPr>
            </w:pPr>
            <w:r w:rsidRPr="007F1442">
              <w:rPr>
                <w:snapToGrid/>
                <w:szCs w:val="22"/>
                <w:lang w:eastAsia="en-US"/>
              </w:rPr>
              <w:t>2.</w:t>
            </w:r>
            <w:r w:rsidRPr="007F1442">
              <w:rPr>
                <w:color w:val="000000"/>
              </w:rPr>
              <w:noBreakHyphen/>
            </w: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C693D0" w14:textId="51CFA1D6" w:rsidR="00536F43" w:rsidRPr="007F1442" w:rsidRDefault="00536F43" w:rsidP="00A75095">
            <w:pPr>
              <w:spacing w:line="240" w:lineRule="auto"/>
              <w:ind w:left="14" w:right="14"/>
              <w:jc w:val="center"/>
              <w:rPr>
                <w:snapToGrid/>
                <w:szCs w:val="22"/>
                <w:lang w:eastAsia="en-US"/>
              </w:rPr>
            </w:pPr>
            <w:r w:rsidRPr="007F1442">
              <w:rPr>
                <w:snapToGrid/>
                <w:szCs w:val="22"/>
                <w:lang w:eastAsia="en-US"/>
              </w:rPr>
              <w:t>odložite uporabo odmerka, dokler stanje ni klinično stabilno</w:t>
            </w:r>
          </w:p>
        </w:tc>
      </w:tr>
      <w:tr w:rsidR="00536F43" w:rsidRPr="007F1442" w14:paraId="307448B3" w14:textId="77777777" w:rsidTr="003570AC">
        <w:trPr>
          <w:trHeight w:val="973"/>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633461" w14:textId="6DFEE577" w:rsidR="00536F43" w:rsidRPr="007F1442" w:rsidRDefault="00536F43" w:rsidP="00A75095">
            <w:pPr>
              <w:spacing w:line="240" w:lineRule="auto"/>
              <w:ind w:left="14" w:right="14"/>
              <w:rPr>
                <w:snapToGrid/>
                <w:szCs w:val="22"/>
                <w:lang w:eastAsia="en-US"/>
              </w:rPr>
            </w:pPr>
            <w:r w:rsidRPr="007F1442">
              <w:rPr>
                <w:snapToGrid/>
                <w:szCs w:val="22"/>
                <w:lang w:eastAsia="en-US"/>
              </w:rPr>
              <w:t>Imunsko</w:t>
            </w:r>
            <w:r w:rsidRPr="007F1442">
              <w:t xml:space="preserve"> </w:t>
            </w:r>
            <w:r w:rsidRPr="007F1442">
              <w:rPr>
                <w:snapToGrid/>
                <w:szCs w:val="22"/>
                <w:lang w:eastAsia="en-US"/>
              </w:rPr>
              <w:t>pogojena sladkorna bolezen tipa 1</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DD2E80" w14:textId="6FA62AFF" w:rsidR="00536F43" w:rsidRPr="007F1442" w:rsidRDefault="00536F43" w:rsidP="00A75095">
            <w:pPr>
              <w:spacing w:line="240" w:lineRule="auto"/>
              <w:ind w:right="14"/>
              <w:jc w:val="center"/>
              <w:rPr>
                <w:snapToGrid/>
                <w:szCs w:val="22"/>
                <w:lang w:eastAsia="en-US"/>
              </w:rPr>
            </w:pPr>
            <w:r w:rsidRPr="007F1442">
              <w:rPr>
                <w:snapToGrid/>
                <w:szCs w:val="22"/>
                <w:lang w:eastAsia="en-US"/>
              </w:rPr>
              <w:t>2.</w:t>
            </w:r>
            <w:r w:rsidRPr="007F1442">
              <w:rPr>
                <w:color w:val="000000"/>
              </w:rPr>
              <w:noBreakHyphen/>
            </w: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DC65C" w14:textId="4E18A12F" w:rsidR="00536F43" w:rsidRPr="007F1442" w:rsidRDefault="00536F43" w:rsidP="00A75095">
            <w:pPr>
              <w:spacing w:line="240" w:lineRule="auto"/>
              <w:ind w:left="14" w:right="14"/>
              <w:jc w:val="center"/>
              <w:rPr>
                <w:snapToGrid/>
                <w:szCs w:val="22"/>
                <w:lang w:eastAsia="en-US"/>
              </w:rPr>
            </w:pPr>
            <w:r w:rsidRPr="007F1442">
              <w:rPr>
                <w:snapToGrid/>
                <w:szCs w:val="22"/>
                <w:lang w:eastAsia="en-US"/>
              </w:rPr>
              <w:t>brez sprememb</w:t>
            </w:r>
          </w:p>
        </w:tc>
      </w:tr>
      <w:tr w:rsidR="00536F43" w:rsidRPr="007F1442" w14:paraId="0ACB0BC9" w14:textId="77777777" w:rsidTr="003570AC">
        <w:trPr>
          <w:cantSplit/>
          <w:trHeight w:val="973"/>
        </w:trPr>
        <w:tc>
          <w:tcPr>
            <w:tcW w:w="19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15BA44" w14:textId="66D56EFF" w:rsidR="00536F43" w:rsidRPr="007F1442" w:rsidRDefault="00536F43" w:rsidP="00A75095">
            <w:pPr>
              <w:spacing w:line="240" w:lineRule="auto"/>
              <w:ind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nefritis </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7A83A" w14:textId="6137CBEB" w:rsidR="00536F43" w:rsidRPr="007F1442" w:rsidRDefault="00536F43" w:rsidP="00A75095">
            <w:pPr>
              <w:spacing w:line="240" w:lineRule="auto"/>
              <w:ind w:left="14" w:right="14"/>
              <w:jc w:val="center"/>
              <w:rPr>
                <w:rFonts w:eastAsia="PMingLiU"/>
                <w:snapToGrid/>
                <w:szCs w:val="22"/>
                <w:lang w:eastAsia="en-US"/>
              </w:rPr>
            </w:pPr>
            <w:r w:rsidRPr="007F1442">
              <w:rPr>
                <w:snapToGrid/>
                <w:szCs w:val="22"/>
                <w:lang w:eastAsia="en-US"/>
              </w:rPr>
              <w:t>2. stopnja s kreatininom v serumu &gt; 1,5</w:t>
            </w:r>
            <w:r w:rsidRPr="007F1442">
              <w:rPr>
                <w:color w:val="000000"/>
              </w:rPr>
              <w:noBreakHyphen/>
            </w:r>
            <w:r w:rsidRPr="007F1442">
              <w:rPr>
                <w:snapToGrid/>
                <w:szCs w:val="22"/>
                <w:lang w:eastAsia="en-US"/>
              </w:rPr>
              <w:t>3 x (ZNM ali izhodiščno)</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1DBE11" w14:textId="5E205DAB" w:rsidR="00536F43" w:rsidRPr="007F1442" w:rsidRDefault="00536F43" w:rsidP="00A75095">
            <w:pPr>
              <w:spacing w:line="240" w:lineRule="auto"/>
              <w:ind w:right="14"/>
              <w:jc w:val="center"/>
              <w:rPr>
                <w:snapToGrid/>
                <w:szCs w:val="22"/>
                <w:lang w:eastAsia="en-US"/>
              </w:rPr>
            </w:pPr>
            <w:r w:rsidRPr="007F1442">
              <w:rPr>
                <w:snapToGrid/>
                <w:szCs w:val="22"/>
                <w:lang w:eastAsia="en-US"/>
              </w:rPr>
              <w:t>odložite uporabo odmerka</w:t>
            </w:r>
          </w:p>
        </w:tc>
      </w:tr>
      <w:tr w:rsidR="00536F43" w:rsidRPr="007F1442" w14:paraId="55F33849" w14:textId="77777777" w:rsidTr="003570AC">
        <w:trPr>
          <w:cantSplit/>
          <w:trHeight w:val="1418"/>
        </w:trPr>
        <w:tc>
          <w:tcPr>
            <w:tcW w:w="1923" w:type="pct"/>
            <w:vMerge/>
            <w:tcBorders>
              <w:top w:val="single" w:sz="4" w:space="0" w:color="auto"/>
              <w:left w:val="single" w:sz="4" w:space="0" w:color="auto"/>
              <w:bottom w:val="single" w:sz="4" w:space="0" w:color="auto"/>
              <w:right w:val="single" w:sz="4" w:space="0" w:color="auto"/>
            </w:tcBorders>
            <w:vAlign w:val="center"/>
          </w:tcPr>
          <w:p w14:paraId="2A8FE0B5" w14:textId="77777777" w:rsidR="00536F43" w:rsidRPr="007F1442" w:rsidRDefault="00536F43" w:rsidP="00A75095">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C4C8E" w14:textId="2A8DEF0C" w:rsidR="00536F43" w:rsidRPr="007F1442" w:rsidRDefault="00536F43" w:rsidP="00A75095">
            <w:pPr>
              <w:spacing w:line="240" w:lineRule="auto"/>
              <w:ind w:left="14" w:right="14"/>
              <w:jc w:val="center"/>
              <w:rPr>
                <w:snapToGrid/>
                <w:szCs w:val="22"/>
                <w:lang w:eastAsia="en-US"/>
              </w:rPr>
            </w:pPr>
            <w:r w:rsidRPr="007F1442">
              <w:rPr>
                <w:snapToGrid/>
                <w:szCs w:val="22"/>
                <w:lang w:eastAsia="en-US"/>
              </w:rPr>
              <w:t>3. stopnja s kreatininom v serumu &gt; 3 x izhodiščno ali &gt;</w:t>
            </w:r>
            <w:r w:rsidRPr="007F1442">
              <w:t> </w:t>
            </w:r>
            <w:r w:rsidRPr="007F1442">
              <w:rPr>
                <w:snapToGrid/>
                <w:szCs w:val="22"/>
                <w:lang w:eastAsia="en-US"/>
              </w:rPr>
              <w:t>3</w:t>
            </w:r>
            <w:r w:rsidRPr="007F1442">
              <w:rPr>
                <w:color w:val="000000"/>
              </w:rPr>
              <w:noBreakHyphen/>
            </w:r>
            <w:r w:rsidRPr="007F1442">
              <w:rPr>
                <w:snapToGrid/>
                <w:szCs w:val="22"/>
                <w:lang w:eastAsia="en-US"/>
              </w:rPr>
              <w:t>6 x ZNM; 4. stopnja s kreatininom v serumu &gt; 6 x ZNM</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01C465" w14:textId="5D5EC719" w:rsidR="00536F43" w:rsidRPr="007F1442" w:rsidRDefault="00536F43" w:rsidP="00A75095">
            <w:pPr>
              <w:spacing w:line="240" w:lineRule="auto"/>
              <w:ind w:left="14" w:right="14"/>
              <w:jc w:val="center"/>
              <w:rPr>
                <w:rFonts w:eastAsia="PMingLiU"/>
                <w:snapToGrid/>
                <w:szCs w:val="22"/>
                <w:lang w:eastAsia="en-US"/>
              </w:rPr>
            </w:pPr>
            <w:r w:rsidRPr="007F1442">
              <w:rPr>
                <w:snapToGrid/>
                <w:szCs w:val="22"/>
                <w:lang w:eastAsia="en-US"/>
              </w:rPr>
              <w:t>trajno prenehajte uporabljati</w:t>
            </w:r>
          </w:p>
        </w:tc>
      </w:tr>
      <w:tr w:rsidR="00536F43" w:rsidRPr="007F1442" w14:paraId="30BB2C32" w14:textId="77777777" w:rsidTr="003570AC">
        <w:trPr>
          <w:cantSplit/>
          <w:trHeight w:val="949"/>
        </w:trPr>
        <w:tc>
          <w:tcPr>
            <w:tcW w:w="19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C33995" w14:textId="3047BAC6" w:rsidR="00536F43" w:rsidRPr="007F1442" w:rsidRDefault="00536F43" w:rsidP="00A75095">
            <w:pPr>
              <w:spacing w:line="240" w:lineRule="auto"/>
              <w:ind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izpuščaj ali dermatitis (vključno s </w:t>
            </w:r>
            <w:r w:rsidRPr="007F1442">
              <w:rPr>
                <w:szCs w:val="22"/>
              </w:rPr>
              <w:t>pemfigoidom</w:t>
            </w:r>
            <w:r w:rsidRPr="007F1442">
              <w:rPr>
                <w:snapToGrid/>
                <w:szCs w:val="22"/>
                <w:lang w:eastAsia="en-US"/>
              </w:rPr>
              <w:t>)</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850D00" w14:textId="1C16C927" w:rsidR="00536F43" w:rsidRPr="007F1442" w:rsidRDefault="00536F43" w:rsidP="00A75095">
            <w:pPr>
              <w:spacing w:line="240" w:lineRule="auto"/>
              <w:ind w:left="14" w:right="14"/>
              <w:jc w:val="center"/>
              <w:rPr>
                <w:rFonts w:eastAsia="PMingLiU"/>
                <w:snapToGrid/>
                <w:szCs w:val="22"/>
                <w:lang w:eastAsia="en-US"/>
              </w:rPr>
            </w:pPr>
            <w:r w:rsidRPr="007F1442">
              <w:rPr>
                <w:snapToGrid/>
                <w:szCs w:val="22"/>
                <w:lang w:eastAsia="en-US"/>
              </w:rPr>
              <w:t>2. stopnja &gt; 1 teden</w:t>
            </w:r>
          </w:p>
        </w:tc>
        <w:tc>
          <w:tcPr>
            <w:tcW w:w="1562"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0AD36" w14:textId="0F4648EA" w:rsidR="00536F43" w:rsidRPr="007F1442" w:rsidRDefault="00536F43" w:rsidP="00A75095">
            <w:pPr>
              <w:spacing w:line="240" w:lineRule="auto"/>
              <w:ind w:right="14"/>
              <w:jc w:val="center"/>
              <w:rPr>
                <w:snapToGrid/>
                <w:szCs w:val="22"/>
                <w:lang w:eastAsia="en-US"/>
              </w:rPr>
            </w:pPr>
            <w:r w:rsidRPr="007F1442">
              <w:rPr>
                <w:snapToGrid/>
                <w:szCs w:val="22"/>
                <w:lang w:eastAsia="en-US"/>
              </w:rPr>
              <w:t>odložite uporabo odmerka</w:t>
            </w:r>
          </w:p>
        </w:tc>
      </w:tr>
      <w:tr w:rsidR="00536F43" w:rsidRPr="007F1442" w14:paraId="46EA570D" w14:textId="77777777" w:rsidTr="003570AC">
        <w:trPr>
          <w:cantSplit/>
          <w:trHeight w:val="395"/>
        </w:trPr>
        <w:tc>
          <w:tcPr>
            <w:tcW w:w="1923" w:type="pct"/>
            <w:vMerge/>
            <w:tcBorders>
              <w:top w:val="single" w:sz="4" w:space="0" w:color="auto"/>
              <w:left w:val="single" w:sz="4" w:space="0" w:color="auto"/>
              <w:bottom w:val="single" w:sz="4" w:space="0" w:color="auto"/>
              <w:right w:val="single" w:sz="4" w:space="0" w:color="auto"/>
            </w:tcBorders>
            <w:vAlign w:val="center"/>
          </w:tcPr>
          <w:p w14:paraId="179B592D" w14:textId="77777777" w:rsidR="00536F43" w:rsidRPr="007F1442" w:rsidRDefault="00536F43" w:rsidP="00A75095">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8D31D" w14:textId="2A8692A1" w:rsidR="00536F43" w:rsidRPr="007F1442" w:rsidRDefault="00536F43" w:rsidP="00A75095">
            <w:pPr>
              <w:spacing w:line="240" w:lineRule="auto"/>
              <w:ind w:right="14"/>
              <w:jc w:val="center"/>
              <w:rPr>
                <w:snapToGrid/>
                <w:szCs w:val="22"/>
                <w:lang w:eastAsia="en-US"/>
              </w:rPr>
            </w:pPr>
            <w:r w:rsidRPr="007F1442">
              <w:rPr>
                <w:snapToGrid/>
                <w:szCs w:val="22"/>
                <w:lang w:eastAsia="en-US"/>
              </w:rPr>
              <w:t>3. stopnja</w:t>
            </w:r>
          </w:p>
        </w:tc>
        <w:tc>
          <w:tcPr>
            <w:tcW w:w="1562" w:type="pct"/>
            <w:vMerge/>
            <w:tcBorders>
              <w:top w:val="single" w:sz="4" w:space="0" w:color="auto"/>
              <w:left w:val="single" w:sz="4" w:space="0" w:color="auto"/>
              <w:bottom w:val="single" w:sz="4" w:space="0" w:color="auto"/>
              <w:right w:val="single" w:sz="4" w:space="0" w:color="auto"/>
            </w:tcBorders>
            <w:vAlign w:val="center"/>
          </w:tcPr>
          <w:p w14:paraId="7687C91D" w14:textId="77777777" w:rsidR="00536F43" w:rsidRPr="007F1442" w:rsidRDefault="00536F43" w:rsidP="00A75095">
            <w:pPr>
              <w:spacing w:line="240" w:lineRule="auto"/>
              <w:jc w:val="center"/>
              <w:rPr>
                <w:snapToGrid/>
                <w:szCs w:val="22"/>
                <w:lang w:eastAsia="en-US"/>
              </w:rPr>
            </w:pPr>
          </w:p>
        </w:tc>
      </w:tr>
      <w:tr w:rsidR="00536F43" w:rsidRPr="007F1442" w14:paraId="374650E0" w14:textId="77777777" w:rsidTr="003570AC">
        <w:trPr>
          <w:cantSplit/>
          <w:trHeight w:val="576"/>
        </w:trPr>
        <w:tc>
          <w:tcPr>
            <w:tcW w:w="1923" w:type="pct"/>
            <w:vMerge/>
            <w:tcBorders>
              <w:top w:val="single" w:sz="4" w:space="0" w:color="auto"/>
              <w:left w:val="single" w:sz="4" w:space="0" w:color="auto"/>
              <w:bottom w:val="single" w:sz="4" w:space="0" w:color="auto"/>
              <w:right w:val="single" w:sz="4" w:space="0" w:color="auto"/>
            </w:tcBorders>
            <w:vAlign w:val="center"/>
          </w:tcPr>
          <w:p w14:paraId="271A5E59" w14:textId="77777777" w:rsidR="00536F43" w:rsidRPr="007F1442" w:rsidRDefault="00536F43" w:rsidP="00A75095">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A240E4" w14:textId="1B7F3116" w:rsidR="00536F43" w:rsidRPr="007F1442" w:rsidRDefault="00536F43" w:rsidP="00A75095">
            <w:pPr>
              <w:spacing w:line="240" w:lineRule="auto"/>
              <w:ind w:right="14"/>
              <w:jc w:val="center"/>
              <w:rPr>
                <w:snapToGrid/>
                <w:szCs w:val="22"/>
                <w:lang w:eastAsia="en-US"/>
              </w:rPr>
            </w:pP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A04C63" w14:textId="5C62CE4F" w:rsidR="00536F43" w:rsidRPr="007F1442" w:rsidRDefault="00536F43" w:rsidP="00A75095">
            <w:pPr>
              <w:spacing w:line="240" w:lineRule="auto"/>
              <w:ind w:left="14" w:right="14"/>
              <w:jc w:val="center"/>
              <w:rPr>
                <w:rFonts w:eastAsia="PMingLiU"/>
                <w:snapToGrid/>
                <w:szCs w:val="22"/>
                <w:lang w:eastAsia="en-US"/>
              </w:rPr>
            </w:pPr>
            <w:r w:rsidRPr="007F1442">
              <w:rPr>
                <w:snapToGrid/>
                <w:szCs w:val="22"/>
                <w:lang w:eastAsia="en-US"/>
              </w:rPr>
              <w:t>trajno prenehajte uporabljati</w:t>
            </w:r>
          </w:p>
        </w:tc>
      </w:tr>
      <w:tr w:rsidR="00536F43" w:rsidRPr="007F1442" w14:paraId="68152783" w14:textId="77777777" w:rsidTr="003570AC">
        <w:trPr>
          <w:cantSplit/>
          <w:trHeight w:val="1267"/>
        </w:trPr>
        <w:tc>
          <w:tcPr>
            <w:tcW w:w="19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96FD4" w14:textId="637FC299" w:rsidR="00536F43" w:rsidRPr="007F1442" w:rsidRDefault="00536F43" w:rsidP="00A75095">
            <w:pPr>
              <w:spacing w:line="240" w:lineRule="auto"/>
              <w:ind w:left="14"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miokarditis</w:t>
            </w:r>
          </w:p>
        </w:tc>
        <w:tc>
          <w:tcPr>
            <w:tcW w:w="151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C63D24F" w14:textId="25BFEB46" w:rsidR="00536F43" w:rsidRPr="007F1442" w:rsidRDefault="00536F43" w:rsidP="009714BE">
            <w:pPr>
              <w:keepNext/>
              <w:spacing w:line="240" w:lineRule="auto"/>
              <w:ind w:right="11"/>
              <w:jc w:val="center"/>
              <w:rPr>
                <w:snapToGrid/>
                <w:szCs w:val="22"/>
                <w:lang w:eastAsia="en-US"/>
              </w:rPr>
            </w:pPr>
            <w:r w:rsidRPr="007F1442">
              <w:rPr>
                <w:snapToGrid/>
                <w:szCs w:val="22"/>
                <w:lang w:eastAsia="en-US"/>
              </w:rPr>
              <w:t>2.-4. stopnja</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8806AC" w14:textId="14534D55" w:rsidR="00536F43" w:rsidRPr="007F1442" w:rsidRDefault="00536F43" w:rsidP="00A75095">
            <w:pPr>
              <w:keepNext/>
              <w:tabs>
                <w:tab w:val="clear" w:pos="567"/>
              </w:tabs>
              <w:spacing w:before="60" w:line="240" w:lineRule="auto"/>
              <w:ind w:left="11" w:right="11"/>
              <w:jc w:val="center"/>
              <w:rPr>
                <w:snapToGrid/>
                <w:szCs w:val="22"/>
                <w:lang w:eastAsia="en-US"/>
              </w:rPr>
            </w:pPr>
            <w:r w:rsidRPr="007F1442">
              <w:rPr>
                <w:snapToGrid/>
                <w:szCs w:val="22"/>
                <w:lang w:eastAsia="en-US"/>
              </w:rPr>
              <w:t>trajno prenehajte uporabljati</w:t>
            </w:r>
          </w:p>
        </w:tc>
      </w:tr>
      <w:tr w:rsidR="00536F43" w:rsidRPr="007F1442" w14:paraId="08F72060" w14:textId="77777777" w:rsidTr="003570AC">
        <w:trPr>
          <w:cantSplit/>
          <w:trHeight w:val="576"/>
        </w:trPr>
        <w:tc>
          <w:tcPr>
            <w:tcW w:w="19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73076" w14:textId="38BD815E" w:rsidR="00536F43" w:rsidRPr="007F1442" w:rsidRDefault="00536F43" w:rsidP="00A75095">
            <w:pPr>
              <w:spacing w:line="240" w:lineRule="auto"/>
              <w:ind w:left="14" w:right="14"/>
              <w:rPr>
                <w:snapToGrid/>
                <w:szCs w:val="22"/>
                <w:lang w:eastAsia="en-US"/>
              </w:rPr>
            </w:pPr>
            <w:r w:rsidRPr="007F1442">
              <w:rPr>
                <w:snapToGrid/>
                <w:szCs w:val="22"/>
                <w:lang w:eastAsia="en-US"/>
              </w:rPr>
              <w:t>Imunsko</w:t>
            </w:r>
            <w:r w:rsidRPr="007F1442">
              <w:t xml:space="preserve"> pogojeni</w:t>
            </w:r>
            <w:r w:rsidRPr="007F1442">
              <w:rPr>
                <w:snapToGrid/>
                <w:szCs w:val="22"/>
                <w:lang w:eastAsia="en-US"/>
              </w:rPr>
              <w:t xml:space="preserve"> miozitis/polimiozitis</w:t>
            </w:r>
            <w:r w:rsidR="00752AA0" w:rsidRPr="007F1442">
              <w:rPr>
                <w:snapToGrid/>
                <w:szCs w:val="22"/>
                <w:lang w:eastAsia="en-US"/>
              </w:rPr>
              <w:t>/rabdomioliza</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AFF13" w14:textId="1F597C18" w:rsidR="00536F43" w:rsidRPr="007F1442" w:rsidRDefault="00536F43" w:rsidP="00A75095">
            <w:pPr>
              <w:keepNext/>
              <w:spacing w:line="240" w:lineRule="auto"/>
              <w:ind w:right="11"/>
              <w:jc w:val="center"/>
              <w:rPr>
                <w:snapToGrid/>
                <w:szCs w:val="22"/>
                <w:lang w:eastAsia="en-US"/>
              </w:rPr>
            </w:pPr>
            <w:r w:rsidRPr="007F1442">
              <w:rPr>
                <w:snapToGrid/>
                <w:szCs w:val="22"/>
                <w:lang w:eastAsia="en-US"/>
              </w:rPr>
              <w:t>2. ali 3.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A85E6F" w14:textId="10F27A87" w:rsidR="00536F43" w:rsidRPr="007F1442" w:rsidRDefault="00536F43" w:rsidP="00A75095">
            <w:pPr>
              <w:keepNext/>
              <w:tabs>
                <w:tab w:val="clear" w:pos="567"/>
              </w:tabs>
              <w:spacing w:before="60" w:line="240" w:lineRule="auto"/>
              <w:ind w:left="11" w:right="11"/>
              <w:jc w:val="center"/>
              <w:rPr>
                <w:snapToGrid/>
                <w:szCs w:val="22"/>
                <w:lang w:eastAsia="en-US"/>
              </w:rPr>
            </w:pPr>
            <w:r w:rsidRPr="007F1442">
              <w:rPr>
                <w:snapToGrid/>
                <w:szCs w:val="22"/>
                <w:lang w:eastAsia="en-US"/>
              </w:rPr>
              <w:t>odložite uporabo odmerka</w:t>
            </w:r>
            <w:r w:rsidRPr="007F1442">
              <w:rPr>
                <w:szCs w:val="22"/>
                <w:vertAlign w:val="superscript"/>
              </w:rPr>
              <w:t>f</w:t>
            </w:r>
          </w:p>
        </w:tc>
      </w:tr>
      <w:tr w:rsidR="00536F43" w:rsidRPr="007F1442" w14:paraId="574F3312" w14:textId="77777777" w:rsidTr="003570AC">
        <w:trPr>
          <w:cantSplit/>
          <w:trHeight w:val="576"/>
        </w:trPr>
        <w:tc>
          <w:tcPr>
            <w:tcW w:w="1923"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A1AFD6" w14:textId="77777777" w:rsidR="00536F43" w:rsidRPr="007F1442" w:rsidRDefault="00536F43" w:rsidP="00A75095">
            <w:pPr>
              <w:spacing w:line="240" w:lineRule="auto"/>
              <w:ind w:left="14" w:right="14"/>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E3579E" w14:textId="7099DCF6" w:rsidR="00536F43" w:rsidRPr="007F1442" w:rsidRDefault="00536F43" w:rsidP="00A75095">
            <w:pPr>
              <w:keepNext/>
              <w:spacing w:line="240" w:lineRule="auto"/>
              <w:ind w:right="11"/>
              <w:jc w:val="center"/>
              <w:rPr>
                <w:snapToGrid/>
                <w:szCs w:val="22"/>
                <w:lang w:eastAsia="en-US"/>
              </w:rPr>
            </w:pP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52F0D" w14:textId="52574933" w:rsidR="00536F43" w:rsidRPr="007F1442" w:rsidRDefault="00536F43" w:rsidP="00A75095">
            <w:pPr>
              <w:keepNext/>
              <w:tabs>
                <w:tab w:val="clear" w:pos="567"/>
              </w:tabs>
              <w:spacing w:before="60" w:line="240" w:lineRule="auto"/>
              <w:ind w:left="11" w:right="11"/>
              <w:jc w:val="center"/>
              <w:rPr>
                <w:snapToGrid/>
                <w:szCs w:val="22"/>
                <w:lang w:eastAsia="en-US"/>
              </w:rPr>
            </w:pPr>
            <w:r w:rsidRPr="007F1442">
              <w:rPr>
                <w:snapToGrid/>
                <w:szCs w:val="22"/>
                <w:lang w:eastAsia="en-US"/>
              </w:rPr>
              <w:t>trajno prenehajte uporabljati</w:t>
            </w:r>
          </w:p>
        </w:tc>
      </w:tr>
      <w:tr w:rsidR="00536F43" w:rsidRPr="007F1442" w14:paraId="54055142" w14:textId="77777777" w:rsidTr="003570AC">
        <w:trPr>
          <w:cantSplit/>
          <w:trHeight w:val="576"/>
        </w:trPr>
        <w:tc>
          <w:tcPr>
            <w:tcW w:w="192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672178" w14:textId="77777777" w:rsidR="00536F43" w:rsidRPr="007F1442" w:rsidRDefault="00536F43" w:rsidP="00A75095">
            <w:pPr>
              <w:spacing w:line="240" w:lineRule="auto"/>
              <w:ind w:left="14" w:right="14"/>
              <w:rPr>
                <w:snapToGrid/>
                <w:szCs w:val="22"/>
                <w:lang w:eastAsia="en-US"/>
              </w:rPr>
            </w:pPr>
            <w:r w:rsidRPr="007F1442">
              <w:rPr>
                <w:snapToGrid/>
                <w:szCs w:val="22"/>
                <w:lang w:eastAsia="en-US"/>
              </w:rPr>
              <w:t>Z infundiranjem povezane reakcije</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7BA999" w14:textId="54CC6821" w:rsidR="00536F43" w:rsidRPr="007F1442" w:rsidRDefault="00536F43" w:rsidP="00A75095">
            <w:pPr>
              <w:keepNext/>
              <w:spacing w:line="240" w:lineRule="auto"/>
              <w:ind w:right="11"/>
              <w:jc w:val="center"/>
              <w:rPr>
                <w:snapToGrid/>
                <w:szCs w:val="22"/>
                <w:lang w:eastAsia="en-US"/>
              </w:rPr>
            </w:pPr>
            <w:r w:rsidRPr="007F1442">
              <w:rPr>
                <w:snapToGrid/>
                <w:szCs w:val="22"/>
                <w:lang w:eastAsia="en-US"/>
              </w:rPr>
              <w:t>1. ali 2.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26247A" w14:textId="5CEA5516" w:rsidR="00536F43" w:rsidRPr="007F1442" w:rsidRDefault="00536F43" w:rsidP="00A75095">
            <w:pPr>
              <w:keepNext/>
              <w:tabs>
                <w:tab w:val="clear" w:pos="567"/>
              </w:tabs>
              <w:spacing w:before="60" w:line="240" w:lineRule="auto"/>
              <w:ind w:left="11" w:right="11"/>
              <w:jc w:val="center"/>
              <w:rPr>
                <w:snapToGrid/>
                <w:szCs w:val="22"/>
                <w:lang w:eastAsia="en-US"/>
              </w:rPr>
            </w:pPr>
            <w:r w:rsidRPr="007F1442">
              <w:rPr>
                <w:snapToGrid/>
                <w:szCs w:val="22"/>
                <w:lang w:eastAsia="en-US"/>
              </w:rPr>
              <w:t>infundiranje prekinite ali upočasnite hitrost</w:t>
            </w:r>
          </w:p>
        </w:tc>
      </w:tr>
      <w:tr w:rsidR="00536F43" w:rsidRPr="007F1442" w14:paraId="128FF64F" w14:textId="77777777" w:rsidTr="003570AC">
        <w:trPr>
          <w:cantSplit/>
          <w:trHeight w:val="576"/>
        </w:trPr>
        <w:tc>
          <w:tcPr>
            <w:tcW w:w="1923" w:type="pct"/>
            <w:vMerge/>
            <w:tcBorders>
              <w:top w:val="single" w:sz="4" w:space="0" w:color="auto"/>
              <w:left w:val="single" w:sz="4" w:space="0" w:color="auto"/>
              <w:bottom w:val="single" w:sz="4" w:space="0" w:color="auto"/>
              <w:right w:val="single" w:sz="4" w:space="0" w:color="auto"/>
            </w:tcBorders>
            <w:vAlign w:val="center"/>
          </w:tcPr>
          <w:p w14:paraId="6B0B4437" w14:textId="77777777" w:rsidR="00536F43" w:rsidRPr="007F1442" w:rsidRDefault="00536F43" w:rsidP="00A75095">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44D9C2" w14:textId="36963BEC" w:rsidR="00536F43" w:rsidRPr="007F1442" w:rsidRDefault="00536F43" w:rsidP="00A75095">
            <w:pPr>
              <w:keepNext/>
              <w:spacing w:line="240" w:lineRule="auto"/>
              <w:ind w:right="11"/>
              <w:jc w:val="center"/>
              <w:rPr>
                <w:snapToGrid/>
                <w:szCs w:val="22"/>
                <w:lang w:eastAsia="en-US"/>
              </w:rPr>
            </w:pPr>
            <w:r w:rsidRPr="007F1442">
              <w:rPr>
                <w:snapToGrid/>
                <w:szCs w:val="22"/>
                <w:lang w:eastAsia="en-US"/>
              </w:rPr>
              <w:t>3. ali 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2B0FC" w14:textId="6AFE6D7B" w:rsidR="00536F43" w:rsidRPr="007F1442" w:rsidRDefault="00536F43" w:rsidP="00A75095">
            <w:pPr>
              <w:keepNext/>
              <w:spacing w:line="240" w:lineRule="auto"/>
              <w:ind w:left="11" w:right="11"/>
              <w:jc w:val="center"/>
              <w:rPr>
                <w:snapToGrid/>
                <w:szCs w:val="22"/>
                <w:lang w:eastAsia="en-US"/>
              </w:rPr>
            </w:pPr>
            <w:r w:rsidRPr="007F1442">
              <w:rPr>
                <w:snapToGrid/>
                <w:szCs w:val="22"/>
                <w:lang w:eastAsia="en-US"/>
              </w:rPr>
              <w:t>trajno prenehajte uporabljati</w:t>
            </w:r>
          </w:p>
        </w:tc>
      </w:tr>
      <w:tr w:rsidR="00536F43" w:rsidRPr="007F1442" w14:paraId="6D4E4CAB" w14:textId="77777777" w:rsidTr="003570AC">
        <w:tblPrEx>
          <w:tblLook w:val="04A0" w:firstRow="1" w:lastRow="0" w:firstColumn="1" w:lastColumn="0" w:noHBand="0" w:noVBand="1"/>
        </w:tblPrEx>
        <w:trPr>
          <w:trHeight w:val="576"/>
        </w:trPr>
        <w:tc>
          <w:tcPr>
            <w:tcW w:w="1923" w:type="pct"/>
            <w:tcBorders>
              <w:top w:val="single" w:sz="4" w:space="0" w:color="auto"/>
              <w:left w:val="single" w:sz="4" w:space="0" w:color="auto"/>
              <w:bottom w:val="single" w:sz="4" w:space="0" w:color="auto"/>
              <w:right w:val="single" w:sz="4" w:space="0" w:color="auto"/>
            </w:tcBorders>
            <w:vAlign w:val="center"/>
            <w:hideMark/>
          </w:tcPr>
          <w:p w14:paraId="41824AD5" w14:textId="758397C2" w:rsidR="00536F43" w:rsidRPr="007F1442" w:rsidRDefault="00536F43" w:rsidP="00A75095">
            <w:pPr>
              <w:spacing w:line="240" w:lineRule="auto"/>
              <w:ind w:left="57" w:right="11"/>
              <w:rPr>
                <w:snapToGrid/>
                <w:lang w:eastAsia="en-US"/>
              </w:rPr>
            </w:pPr>
            <w:r w:rsidRPr="007F1442">
              <w:t>Okužba</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7D9456" w14:textId="636C3EC4" w:rsidR="00536F43" w:rsidRPr="007F1442" w:rsidRDefault="00536F43" w:rsidP="00A75095">
            <w:pPr>
              <w:keepNext/>
              <w:spacing w:line="240" w:lineRule="auto"/>
              <w:ind w:right="11"/>
              <w:jc w:val="center"/>
            </w:pPr>
            <w:r w:rsidRPr="007F1442">
              <w:rPr>
                <w:snapToGrid/>
                <w:szCs w:val="22"/>
                <w:lang w:eastAsia="en-US"/>
              </w:rPr>
              <w:t>3. ali 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B0819A" w14:textId="10B32F3D" w:rsidR="00536F43" w:rsidRPr="007F1442" w:rsidRDefault="00536F43" w:rsidP="00A75095">
            <w:pPr>
              <w:keepNext/>
              <w:spacing w:line="240" w:lineRule="auto"/>
              <w:ind w:left="11" w:right="11"/>
              <w:jc w:val="center"/>
            </w:pPr>
            <w:r w:rsidRPr="007F1442">
              <w:rPr>
                <w:snapToGrid/>
                <w:szCs w:val="22"/>
                <w:lang w:eastAsia="en-US"/>
              </w:rPr>
              <w:t>odložite uporabo odmerka, dokler stanje ni klinično stabilno</w:t>
            </w:r>
          </w:p>
        </w:tc>
      </w:tr>
      <w:tr w:rsidR="00536F43" w:rsidRPr="007F1442" w14:paraId="528DB460" w14:textId="77777777" w:rsidTr="003570AC">
        <w:tblPrEx>
          <w:tblLook w:val="04A0" w:firstRow="1" w:lastRow="0" w:firstColumn="1" w:lastColumn="0" w:noHBand="0" w:noVBand="1"/>
        </w:tblPrEx>
        <w:trPr>
          <w:trHeight w:val="1773"/>
        </w:trPr>
        <w:tc>
          <w:tcPr>
            <w:tcW w:w="1923" w:type="pct"/>
            <w:tcBorders>
              <w:top w:val="single" w:sz="4" w:space="0" w:color="auto"/>
              <w:left w:val="single" w:sz="4" w:space="0" w:color="auto"/>
              <w:right w:val="single" w:sz="4" w:space="0" w:color="auto"/>
            </w:tcBorders>
            <w:vAlign w:val="center"/>
          </w:tcPr>
          <w:p w14:paraId="2B0DC5A6" w14:textId="415350C7" w:rsidR="00536F43" w:rsidRPr="007F1442" w:rsidRDefault="00536F43" w:rsidP="00A75095">
            <w:pPr>
              <w:spacing w:line="240" w:lineRule="auto"/>
              <w:ind w:left="57" w:right="11"/>
            </w:pPr>
            <w:r w:rsidRPr="007F1442">
              <w:t>Imunsko pogojena miastenija gravis</w:t>
            </w:r>
          </w:p>
        </w:tc>
        <w:tc>
          <w:tcPr>
            <w:tcW w:w="1515"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A6436D6" w14:textId="0A67F491" w:rsidR="00536F43" w:rsidRPr="007F1442" w:rsidRDefault="00536F43" w:rsidP="00CF28E8">
            <w:pPr>
              <w:keepNext/>
              <w:spacing w:line="240" w:lineRule="auto"/>
              <w:ind w:right="11"/>
              <w:jc w:val="center"/>
              <w:rPr>
                <w:snapToGrid/>
                <w:szCs w:val="22"/>
                <w:lang w:eastAsia="en-US"/>
              </w:rPr>
            </w:pPr>
            <w:r w:rsidRPr="007F1442">
              <w:rPr>
                <w:snapToGrid/>
                <w:szCs w:val="22"/>
                <w:lang w:eastAsia="en-US"/>
              </w:rPr>
              <w:t>2. ali 3. stopnja</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1989F2A" w14:textId="34F4E719" w:rsidR="00536F43" w:rsidRPr="007F1442" w:rsidRDefault="00536F43" w:rsidP="006A7509">
            <w:pPr>
              <w:keepNext/>
              <w:spacing w:line="240" w:lineRule="auto"/>
              <w:ind w:left="11" w:right="11"/>
              <w:jc w:val="center"/>
              <w:rPr>
                <w:snapToGrid/>
                <w:szCs w:val="22"/>
                <w:lang w:eastAsia="en-US"/>
              </w:rPr>
            </w:pPr>
            <w:r w:rsidRPr="007F1442">
              <w:rPr>
                <w:snapToGrid/>
                <w:szCs w:val="22"/>
                <w:lang w:eastAsia="en-US"/>
              </w:rPr>
              <w:t>trajno prenehajte uporabljati</w:t>
            </w:r>
          </w:p>
        </w:tc>
      </w:tr>
      <w:tr w:rsidR="00536F43" w:rsidRPr="007F1442" w14:paraId="548E8A77" w14:textId="77777777" w:rsidTr="003570AC">
        <w:trPr>
          <w:cantSplit/>
          <w:trHeight w:val="576"/>
        </w:trPr>
        <w:tc>
          <w:tcPr>
            <w:tcW w:w="1923" w:type="pct"/>
            <w:tcBorders>
              <w:top w:val="single" w:sz="4" w:space="0" w:color="auto"/>
              <w:left w:val="single" w:sz="4" w:space="0" w:color="auto"/>
              <w:bottom w:val="single" w:sz="4" w:space="0" w:color="auto"/>
              <w:right w:val="single" w:sz="4" w:space="0" w:color="auto"/>
            </w:tcBorders>
            <w:vAlign w:val="center"/>
          </w:tcPr>
          <w:p w14:paraId="037ADEAB" w14:textId="77777777" w:rsidR="00536F43" w:rsidRPr="007F1442" w:rsidRDefault="00536F43" w:rsidP="00A75095">
            <w:pPr>
              <w:spacing w:line="240" w:lineRule="auto"/>
              <w:ind w:left="14" w:right="14"/>
              <w:rPr>
                <w:snapToGrid/>
                <w:szCs w:val="22"/>
                <w:lang w:eastAsia="en-US"/>
              </w:rPr>
            </w:pPr>
            <w:r w:rsidRPr="007F1442">
              <w:rPr>
                <w:snapToGrid/>
                <w:szCs w:val="22"/>
                <w:lang w:eastAsia="en-US"/>
              </w:rPr>
              <w:t>Imunsko pogojeni transverzni mielitis</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BCF63A" w14:textId="77777777" w:rsidR="00536F43" w:rsidRPr="007F1442" w:rsidRDefault="00536F43" w:rsidP="00A75095">
            <w:pPr>
              <w:keepNext/>
              <w:spacing w:line="240" w:lineRule="auto"/>
              <w:ind w:right="11"/>
              <w:jc w:val="center"/>
              <w:rPr>
                <w:snapToGrid/>
                <w:szCs w:val="22"/>
                <w:lang w:eastAsia="en-US"/>
              </w:rPr>
            </w:pPr>
            <w:r w:rsidRPr="007F1442">
              <w:rPr>
                <w:snapToGrid/>
                <w:szCs w:val="22"/>
                <w:lang w:eastAsia="en-US"/>
              </w:rPr>
              <w:t>katera koli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3EDA13" w14:textId="77777777" w:rsidR="00536F43" w:rsidRPr="007F1442" w:rsidRDefault="00536F43" w:rsidP="00A75095">
            <w:pPr>
              <w:keepNext/>
              <w:spacing w:line="240" w:lineRule="auto"/>
              <w:ind w:left="11" w:right="11"/>
              <w:jc w:val="center"/>
              <w:rPr>
                <w:snapToGrid/>
                <w:szCs w:val="22"/>
                <w:lang w:eastAsia="en-US"/>
              </w:rPr>
            </w:pPr>
            <w:r w:rsidRPr="007F1442">
              <w:t>trajno prenehajte uporabljati</w:t>
            </w:r>
          </w:p>
        </w:tc>
      </w:tr>
      <w:tr w:rsidR="00536F43" w:rsidRPr="007F1442" w14:paraId="4A7FC1BD" w14:textId="77777777" w:rsidTr="003570AC">
        <w:trPr>
          <w:cantSplit/>
          <w:trHeight w:val="203"/>
        </w:trPr>
        <w:tc>
          <w:tcPr>
            <w:tcW w:w="1923" w:type="pct"/>
            <w:vMerge w:val="restart"/>
            <w:tcBorders>
              <w:top w:val="single" w:sz="4" w:space="0" w:color="auto"/>
              <w:left w:val="single" w:sz="4" w:space="0" w:color="auto"/>
              <w:right w:val="single" w:sz="4" w:space="0" w:color="auto"/>
            </w:tcBorders>
            <w:vAlign w:val="center"/>
          </w:tcPr>
          <w:p w14:paraId="78834AA9" w14:textId="0FA4DD98" w:rsidR="00536F43" w:rsidRPr="007F1442" w:rsidRDefault="00536F43" w:rsidP="00801171">
            <w:pPr>
              <w:spacing w:line="240" w:lineRule="auto"/>
              <w:ind w:left="14" w:right="14"/>
              <w:rPr>
                <w:snapToGrid/>
                <w:szCs w:val="22"/>
                <w:lang w:eastAsia="en-US"/>
              </w:rPr>
            </w:pPr>
            <w:r w:rsidRPr="007F1442">
              <w:rPr>
                <w:snapToGrid/>
                <w:szCs w:val="22"/>
                <w:lang w:eastAsia="en-US"/>
              </w:rPr>
              <w:t>Imunsko pogojeni meningitis</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D43898" w14:textId="21DC7BC8" w:rsidR="00536F43" w:rsidRPr="007F1442" w:rsidRDefault="00536F43" w:rsidP="00801171">
            <w:pPr>
              <w:keepNext/>
              <w:spacing w:line="240" w:lineRule="auto"/>
              <w:ind w:right="11"/>
              <w:jc w:val="center"/>
              <w:rPr>
                <w:snapToGrid/>
                <w:szCs w:val="22"/>
                <w:lang w:eastAsia="en-US"/>
              </w:rPr>
            </w:pPr>
            <w:r w:rsidRPr="007F1442">
              <w:rPr>
                <w:snapToGrid/>
                <w:szCs w:val="22"/>
                <w:lang w:eastAsia="en-US"/>
              </w:rPr>
              <w:t>2. stopnja</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B8BFB27" w14:textId="26CCFBD4" w:rsidR="00536F43" w:rsidRPr="007F1442" w:rsidRDefault="00536F43" w:rsidP="00801171">
            <w:pPr>
              <w:keepNext/>
              <w:spacing w:line="240" w:lineRule="auto"/>
              <w:ind w:left="11" w:right="11"/>
              <w:jc w:val="center"/>
            </w:pPr>
            <w:r w:rsidRPr="007F1442">
              <w:rPr>
                <w:snapToGrid/>
                <w:szCs w:val="22"/>
                <w:lang w:eastAsia="en-US"/>
              </w:rPr>
              <w:t>odložite uporabo odmerka</w:t>
            </w:r>
          </w:p>
        </w:tc>
      </w:tr>
      <w:tr w:rsidR="00536F43" w:rsidRPr="007F1442" w14:paraId="38A60571" w14:textId="77777777" w:rsidTr="003570AC">
        <w:trPr>
          <w:cantSplit/>
          <w:trHeight w:val="203"/>
        </w:trPr>
        <w:tc>
          <w:tcPr>
            <w:tcW w:w="1923" w:type="pct"/>
            <w:vMerge/>
            <w:tcBorders>
              <w:left w:val="single" w:sz="4" w:space="0" w:color="auto"/>
              <w:bottom w:val="single" w:sz="4" w:space="0" w:color="auto"/>
              <w:right w:val="single" w:sz="4" w:space="0" w:color="auto"/>
            </w:tcBorders>
            <w:vAlign w:val="center"/>
          </w:tcPr>
          <w:p w14:paraId="26C25414" w14:textId="77777777" w:rsidR="00536F43" w:rsidRPr="007F1442" w:rsidRDefault="00536F43" w:rsidP="00801171">
            <w:pPr>
              <w:spacing w:line="240" w:lineRule="auto"/>
              <w:ind w:left="14" w:right="14"/>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203FA9" w14:textId="59ADE4FB" w:rsidR="00536F43" w:rsidRPr="007F1442" w:rsidRDefault="00536F43" w:rsidP="00801171">
            <w:pPr>
              <w:keepNext/>
              <w:spacing w:line="240" w:lineRule="auto"/>
              <w:ind w:right="11"/>
              <w:jc w:val="center"/>
              <w:rPr>
                <w:snapToGrid/>
                <w:szCs w:val="22"/>
                <w:lang w:eastAsia="en-US"/>
              </w:rPr>
            </w:pPr>
            <w:r w:rsidRPr="007F1442">
              <w:rPr>
                <w:snapToGrid/>
                <w:szCs w:val="22"/>
                <w:lang w:eastAsia="en-US"/>
              </w:rPr>
              <w:t>3. ali 4. stopnja</w:t>
            </w:r>
          </w:p>
        </w:tc>
        <w:tc>
          <w:tcPr>
            <w:tcW w:w="156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5836F94E" w14:textId="5FD2854D" w:rsidR="00536F43" w:rsidRPr="007F1442" w:rsidRDefault="00536F43" w:rsidP="00801171">
            <w:pPr>
              <w:keepNext/>
              <w:spacing w:line="240" w:lineRule="auto"/>
              <w:ind w:left="11" w:right="11"/>
              <w:jc w:val="center"/>
            </w:pPr>
            <w:r w:rsidRPr="007F1442">
              <w:t>trajno prenehajte uporabljati</w:t>
            </w:r>
          </w:p>
        </w:tc>
      </w:tr>
      <w:tr w:rsidR="00536F43" w:rsidRPr="007F1442" w14:paraId="209AFA88" w14:textId="77777777" w:rsidTr="003570AC">
        <w:trPr>
          <w:cantSplit/>
          <w:trHeight w:val="576"/>
        </w:trPr>
        <w:tc>
          <w:tcPr>
            <w:tcW w:w="1923" w:type="pct"/>
            <w:tcBorders>
              <w:top w:val="single" w:sz="4" w:space="0" w:color="auto"/>
              <w:left w:val="single" w:sz="4" w:space="0" w:color="auto"/>
              <w:bottom w:val="single" w:sz="4" w:space="0" w:color="auto"/>
              <w:right w:val="single" w:sz="4" w:space="0" w:color="auto"/>
            </w:tcBorders>
            <w:vAlign w:val="center"/>
          </w:tcPr>
          <w:p w14:paraId="4044BE51" w14:textId="7D38FE4C" w:rsidR="00536F43" w:rsidRPr="007F1442" w:rsidRDefault="00536F43" w:rsidP="00801171">
            <w:pPr>
              <w:spacing w:line="240" w:lineRule="auto"/>
              <w:ind w:left="14" w:right="14"/>
              <w:rPr>
                <w:snapToGrid/>
                <w:szCs w:val="22"/>
                <w:lang w:eastAsia="en-US"/>
              </w:rPr>
            </w:pPr>
            <w:r w:rsidRPr="007F1442">
              <w:t>Imunsko pogojeni encefalitis</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4608A9" w14:textId="533297E8" w:rsidR="00536F43" w:rsidRPr="007F1442" w:rsidRDefault="00536F43" w:rsidP="00801171">
            <w:pPr>
              <w:keepNext/>
              <w:spacing w:line="240" w:lineRule="auto"/>
              <w:ind w:right="11"/>
              <w:jc w:val="center"/>
              <w:rPr>
                <w:snapToGrid/>
                <w:szCs w:val="22"/>
                <w:lang w:eastAsia="en-US"/>
              </w:rPr>
            </w:pPr>
            <w:r w:rsidRPr="007F1442">
              <w:rPr>
                <w:snapToGrid/>
                <w:szCs w:val="22"/>
                <w:lang w:eastAsia="en-US"/>
              </w:rPr>
              <w:t>2.-4.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C71011" w14:textId="62162172" w:rsidR="00536F43" w:rsidRPr="007F1442" w:rsidRDefault="00536F43" w:rsidP="00801171">
            <w:pPr>
              <w:keepNext/>
              <w:spacing w:line="240" w:lineRule="auto"/>
              <w:ind w:left="11" w:right="11"/>
              <w:jc w:val="center"/>
            </w:pPr>
            <w:r w:rsidRPr="007F1442">
              <w:t>trajno prenehajte uporabljati</w:t>
            </w:r>
          </w:p>
        </w:tc>
      </w:tr>
      <w:tr w:rsidR="00536F43" w:rsidRPr="007F1442" w14:paraId="5D624305" w14:textId="77777777" w:rsidTr="003570AC">
        <w:trPr>
          <w:cantSplit/>
          <w:trHeight w:val="576"/>
        </w:trPr>
        <w:tc>
          <w:tcPr>
            <w:tcW w:w="1923" w:type="pct"/>
            <w:tcBorders>
              <w:top w:val="single" w:sz="4" w:space="0" w:color="auto"/>
              <w:left w:val="single" w:sz="4" w:space="0" w:color="auto"/>
              <w:bottom w:val="single" w:sz="4" w:space="0" w:color="auto"/>
              <w:right w:val="single" w:sz="4" w:space="0" w:color="auto"/>
            </w:tcBorders>
            <w:vAlign w:val="center"/>
          </w:tcPr>
          <w:p w14:paraId="19EB83AB" w14:textId="497E7239" w:rsidR="00536F43" w:rsidRPr="007F1442" w:rsidRDefault="00536F43" w:rsidP="00801171">
            <w:pPr>
              <w:spacing w:line="240" w:lineRule="auto"/>
              <w:ind w:left="14" w:right="14"/>
              <w:rPr>
                <w:snapToGrid/>
                <w:szCs w:val="22"/>
                <w:lang w:eastAsia="en-US"/>
              </w:rPr>
            </w:pPr>
            <w:r w:rsidRPr="007F1442">
              <w:rPr>
                <w:snapToGrid/>
                <w:szCs w:val="22"/>
                <w:lang w:eastAsia="en-US"/>
              </w:rPr>
              <w:t xml:space="preserve">Imunsko pogojeni </w:t>
            </w:r>
            <w:r w:rsidRPr="007F1442">
              <w:t>Guillain-Barréjev sindrom</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26F469" w14:textId="40CE8326" w:rsidR="00536F43" w:rsidRPr="007F1442" w:rsidRDefault="00536F43" w:rsidP="00801171">
            <w:pPr>
              <w:keepNext/>
              <w:spacing w:line="240" w:lineRule="auto"/>
              <w:ind w:right="11"/>
              <w:jc w:val="center"/>
              <w:rPr>
                <w:snapToGrid/>
                <w:szCs w:val="22"/>
                <w:lang w:eastAsia="en-US"/>
              </w:rPr>
            </w:pPr>
            <w:r w:rsidRPr="007F1442">
              <w:rPr>
                <w:snapToGrid/>
                <w:szCs w:val="22"/>
                <w:lang w:eastAsia="en-US"/>
              </w:rPr>
              <w:t>2.-4.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B5050" w14:textId="42FD80C6" w:rsidR="00536F43" w:rsidRPr="007F1442" w:rsidRDefault="00536F43" w:rsidP="00801171">
            <w:pPr>
              <w:keepNext/>
              <w:spacing w:line="240" w:lineRule="auto"/>
              <w:ind w:left="11" w:right="11"/>
              <w:jc w:val="center"/>
            </w:pPr>
            <w:r w:rsidRPr="007F1442">
              <w:t>trajno prenehajte uporabljati</w:t>
            </w:r>
          </w:p>
        </w:tc>
      </w:tr>
      <w:tr w:rsidR="00536F43" w:rsidRPr="007F1442" w14:paraId="57D8D533" w14:textId="77777777" w:rsidTr="003570AC">
        <w:trPr>
          <w:cantSplit/>
          <w:trHeight w:val="576"/>
        </w:trPr>
        <w:tc>
          <w:tcPr>
            <w:tcW w:w="1923" w:type="pct"/>
            <w:vMerge w:val="restart"/>
            <w:tcBorders>
              <w:top w:val="single" w:sz="4" w:space="0" w:color="auto"/>
              <w:left w:val="single" w:sz="4" w:space="0" w:color="auto"/>
              <w:bottom w:val="single" w:sz="4" w:space="0" w:color="auto"/>
              <w:right w:val="single" w:sz="4" w:space="0" w:color="auto"/>
            </w:tcBorders>
            <w:vAlign w:val="center"/>
          </w:tcPr>
          <w:p w14:paraId="37E8FDFB" w14:textId="75487477" w:rsidR="00536F43" w:rsidRPr="007F1442" w:rsidRDefault="00536F43" w:rsidP="00801171">
            <w:pPr>
              <w:spacing w:line="240" w:lineRule="auto"/>
              <w:ind w:left="14" w:right="14"/>
              <w:rPr>
                <w:snapToGrid/>
                <w:szCs w:val="22"/>
                <w:lang w:eastAsia="en-US"/>
              </w:rPr>
            </w:pPr>
            <w:r w:rsidRPr="007F1442">
              <w:rPr>
                <w:snapToGrid/>
                <w:szCs w:val="22"/>
                <w:lang w:eastAsia="en-US"/>
              </w:rPr>
              <w:t>Drugi imunsko pogojeni neželeni učinki</w:t>
            </w:r>
            <w:r w:rsidR="00023A00" w:rsidRPr="007F1442">
              <w:rPr>
                <w:vertAlign w:val="superscript"/>
              </w:rPr>
              <w:t>g</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645264" w14:textId="71B95757" w:rsidR="00536F43" w:rsidRPr="007F1442" w:rsidRDefault="00536F43" w:rsidP="00801171">
            <w:pPr>
              <w:keepNext/>
              <w:spacing w:line="240" w:lineRule="auto"/>
              <w:ind w:right="11"/>
              <w:jc w:val="center"/>
              <w:rPr>
                <w:snapToGrid/>
                <w:szCs w:val="22"/>
                <w:lang w:eastAsia="en-US"/>
              </w:rPr>
            </w:pPr>
            <w:r w:rsidRPr="007F1442">
              <w:rPr>
                <w:snapToGrid/>
                <w:szCs w:val="22"/>
                <w:lang w:eastAsia="en-US"/>
              </w:rPr>
              <w:t>2. ali 3.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96F64" w14:textId="14210E79" w:rsidR="00536F43" w:rsidRPr="007F1442" w:rsidRDefault="00536F43" w:rsidP="00801171">
            <w:pPr>
              <w:keepNext/>
              <w:spacing w:line="240" w:lineRule="auto"/>
              <w:ind w:left="11" w:right="11"/>
              <w:jc w:val="center"/>
              <w:rPr>
                <w:snapToGrid/>
                <w:szCs w:val="22"/>
                <w:lang w:eastAsia="en-US"/>
              </w:rPr>
            </w:pPr>
            <w:r w:rsidRPr="007F1442">
              <w:rPr>
                <w:snapToGrid/>
                <w:szCs w:val="22"/>
                <w:lang w:eastAsia="en-US"/>
              </w:rPr>
              <w:t>odložite uporabo odmerka</w:t>
            </w:r>
          </w:p>
        </w:tc>
      </w:tr>
      <w:tr w:rsidR="00536F43" w:rsidRPr="007F1442" w14:paraId="74EFE6E6" w14:textId="77777777" w:rsidTr="003570AC">
        <w:trPr>
          <w:cantSplit/>
          <w:trHeight w:val="576"/>
        </w:trPr>
        <w:tc>
          <w:tcPr>
            <w:tcW w:w="1923" w:type="pct"/>
            <w:vMerge/>
            <w:tcBorders>
              <w:top w:val="single" w:sz="4" w:space="0" w:color="auto"/>
              <w:left w:val="single" w:sz="4" w:space="0" w:color="auto"/>
              <w:bottom w:val="single" w:sz="4" w:space="0" w:color="auto"/>
              <w:right w:val="single" w:sz="4" w:space="0" w:color="auto"/>
            </w:tcBorders>
            <w:vAlign w:val="center"/>
          </w:tcPr>
          <w:p w14:paraId="3477E79C" w14:textId="77777777" w:rsidR="00536F43" w:rsidRPr="007F1442" w:rsidRDefault="00536F43" w:rsidP="00801171">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D1C97" w14:textId="75F5961C" w:rsidR="00536F43" w:rsidRPr="007F1442" w:rsidRDefault="00536F43" w:rsidP="00801171">
            <w:pPr>
              <w:keepNext/>
              <w:spacing w:line="240" w:lineRule="auto"/>
              <w:ind w:right="11"/>
              <w:jc w:val="center"/>
              <w:rPr>
                <w:snapToGrid/>
                <w:szCs w:val="22"/>
                <w:lang w:eastAsia="en-US"/>
              </w:rPr>
            </w:pPr>
            <w:r w:rsidRPr="007F1442">
              <w:rPr>
                <w:snapToGrid/>
                <w:szCs w:val="22"/>
                <w:lang w:eastAsia="en-US"/>
              </w:rPr>
              <w:t>4. stopnja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3ED3A6" w14:textId="736272E5" w:rsidR="00536F43" w:rsidRPr="007F1442" w:rsidRDefault="00536F43" w:rsidP="00801171">
            <w:pPr>
              <w:keepNext/>
              <w:spacing w:line="240" w:lineRule="auto"/>
              <w:ind w:left="11" w:right="11"/>
              <w:jc w:val="center"/>
              <w:rPr>
                <w:snapToGrid/>
                <w:szCs w:val="22"/>
                <w:lang w:eastAsia="en-US"/>
              </w:rPr>
            </w:pPr>
            <w:r w:rsidRPr="007F1442">
              <w:rPr>
                <w:snapToGrid/>
                <w:szCs w:val="22"/>
                <w:lang w:eastAsia="en-US"/>
              </w:rPr>
              <w:t>trajno prenehajte uporabljati</w:t>
            </w:r>
          </w:p>
        </w:tc>
      </w:tr>
      <w:tr w:rsidR="0051324A" w:rsidRPr="007F1442" w14:paraId="38C1A4F9" w14:textId="77777777" w:rsidTr="00711EB1">
        <w:trPr>
          <w:cantSplit/>
          <w:trHeight w:val="484"/>
        </w:trPr>
        <w:tc>
          <w:tcPr>
            <w:tcW w:w="5000" w:type="pct"/>
            <w:gridSpan w:val="3"/>
            <w:tcBorders>
              <w:left w:val="single" w:sz="4" w:space="0" w:color="auto"/>
              <w:right w:val="single" w:sz="4" w:space="0" w:color="auto"/>
            </w:tcBorders>
            <w:vAlign w:val="center"/>
          </w:tcPr>
          <w:p w14:paraId="61B6B16E" w14:textId="7B9659C9" w:rsidR="0051324A" w:rsidRPr="007F1442" w:rsidRDefault="00E164AF" w:rsidP="00711EB1">
            <w:pPr>
              <w:spacing w:before="6" w:line="240" w:lineRule="auto"/>
              <w:ind w:right="11"/>
              <w:rPr>
                <w:b/>
                <w:bCs/>
              </w:rPr>
            </w:pPr>
            <w:r w:rsidRPr="007F1442">
              <w:rPr>
                <w:b/>
                <w:bCs/>
                <w:snapToGrid/>
                <w:szCs w:val="22"/>
                <w:lang w:eastAsia="en-US"/>
              </w:rPr>
              <w:t>Neželeni učinki, ki niso imunsko pogojeni</w:t>
            </w:r>
          </w:p>
        </w:tc>
      </w:tr>
      <w:tr w:rsidR="0051324A" w:rsidRPr="007F1442" w14:paraId="1748D882" w14:textId="77777777" w:rsidTr="00711EB1">
        <w:trPr>
          <w:cantSplit/>
          <w:trHeight w:val="406"/>
        </w:trPr>
        <w:tc>
          <w:tcPr>
            <w:tcW w:w="1923" w:type="pct"/>
            <w:tcBorders>
              <w:left w:val="single" w:sz="4" w:space="0" w:color="auto"/>
              <w:right w:val="single" w:sz="4" w:space="0" w:color="auto"/>
            </w:tcBorders>
            <w:vAlign w:val="center"/>
          </w:tcPr>
          <w:p w14:paraId="77E2C064" w14:textId="77A8EB31" w:rsidR="0051324A" w:rsidRPr="007F1442" w:rsidRDefault="00E164AF" w:rsidP="0051324A">
            <w:pPr>
              <w:spacing w:line="240" w:lineRule="auto"/>
            </w:pPr>
            <w:r w:rsidRPr="007F1442">
              <w:rPr>
                <w:snapToGrid/>
                <w:szCs w:val="22"/>
                <w:lang w:eastAsia="en-US"/>
              </w:rPr>
              <w:t>Č</w:t>
            </w:r>
            <w:r w:rsidR="001D2421" w:rsidRPr="007F1442">
              <w:rPr>
                <w:snapToGrid/>
                <w:szCs w:val="22"/>
                <w:lang w:eastAsia="en-US"/>
              </w:rPr>
              <w:t>ista aplazija rdečih krvnih celic</w:t>
            </w:r>
            <w:r w:rsidR="001D2421" w:rsidRPr="007F1442">
              <w:t xml:space="preserve"> </w:t>
            </w:r>
            <w:r w:rsidR="00757D4C" w:rsidRPr="007F1442">
              <w:t>(</w:t>
            </w:r>
            <w:r w:rsidR="0051324A" w:rsidRPr="007F1442">
              <w:t>PRCA</w:t>
            </w:r>
            <w:r w:rsidR="00757D4C" w:rsidRPr="007F1442">
              <w:t>)</w:t>
            </w:r>
            <w:r w:rsidR="00A22A1C" w:rsidRPr="007F1442">
              <w:rPr>
                <w:vertAlign w:val="superscript"/>
              </w:rPr>
              <w:t>h</w:t>
            </w:r>
          </w:p>
        </w:tc>
        <w:tc>
          <w:tcPr>
            <w:tcW w:w="1515" w:type="pct"/>
            <w:tcBorders>
              <w:left w:val="single" w:sz="4" w:space="0" w:color="auto"/>
              <w:right w:val="single" w:sz="4" w:space="0" w:color="auto"/>
            </w:tcBorders>
            <w:tcMar>
              <w:top w:w="0" w:type="dxa"/>
              <w:left w:w="108" w:type="dxa"/>
              <w:bottom w:w="0" w:type="dxa"/>
              <w:right w:w="108" w:type="dxa"/>
            </w:tcMar>
            <w:vAlign w:val="center"/>
          </w:tcPr>
          <w:p w14:paraId="50FBB7A9" w14:textId="2141522D" w:rsidR="0051324A" w:rsidRPr="007F1442" w:rsidRDefault="00486A93" w:rsidP="0051324A">
            <w:pPr>
              <w:keepNext/>
              <w:spacing w:line="240" w:lineRule="auto"/>
              <w:ind w:right="11"/>
              <w:jc w:val="center"/>
            </w:pPr>
            <w:r w:rsidRPr="007F1442">
              <w:t>k</w:t>
            </w:r>
            <w:r w:rsidR="0051324A" w:rsidRPr="007F1442">
              <w:t>atera koli stopnja</w:t>
            </w:r>
          </w:p>
        </w:tc>
        <w:tc>
          <w:tcPr>
            <w:tcW w:w="1562" w:type="pct"/>
            <w:tcBorders>
              <w:left w:val="single" w:sz="4" w:space="0" w:color="auto"/>
              <w:right w:val="single" w:sz="4" w:space="0" w:color="auto"/>
            </w:tcBorders>
            <w:tcMar>
              <w:top w:w="0" w:type="dxa"/>
              <w:left w:w="108" w:type="dxa"/>
              <w:bottom w:w="0" w:type="dxa"/>
              <w:right w:w="108" w:type="dxa"/>
            </w:tcMar>
            <w:vAlign w:val="center"/>
          </w:tcPr>
          <w:p w14:paraId="63C1A7A2" w14:textId="4868BBDB" w:rsidR="0051324A" w:rsidRPr="007F1442" w:rsidRDefault="00486A93" w:rsidP="0051324A">
            <w:pPr>
              <w:keepNext/>
              <w:spacing w:line="240" w:lineRule="auto"/>
              <w:ind w:left="11" w:right="11"/>
              <w:jc w:val="center"/>
            </w:pPr>
            <w:r w:rsidRPr="007F1442">
              <w:t>t</w:t>
            </w:r>
            <w:r w:rsidR="0051324A" w:rsidRPr="007F1442">
              <w:t>rajno prenehajte uporabljati</w:t>
            </w:r>
          </w:p>
        </w:tc>
      </w:tr>
      <w:tr w:rsidR="00536F43" w:rsidRPr="007F1442" w14:paraId="48B60E73" w14:textId="77777777" w:rsidTr="003570AC">
        <w:trPr>
          <w:cantSplit/>
          <w:trHeight w:val="203"/>
        </w:trPr>
        <w:tc>
          <w:tcPr>
            <w:tcW w:w="1923" w:type="pct"/>
            <w:vMerge w:val="restart"/>
            <w:tcBorders>
              <w:top w:val="single" w:sz="4" w:space="0" w:color="auto"/>
              <w:left w:val="single" w:sz="4" w:space="0" w:color="auto"/>
              <w:right w:val="single" w:sz="4" w:space="0" w:color="auto"/>
            </w:tcBorders>
            <w:vAlign w:val="center"/>
          </w:tcPr>
          <w:p w14:paraId="7AAC983C" w14:textId="5329B6DA" w:rsidR="00536F43" w:rsidRPr="007F1442" w:rsidRDefault="00E164AF" w:rsidP="00652B98">
            <w:pPr>
              <w:spacing w:line="240" w:lineRule="auto"/>
              <w:rPr>
                <w:snapToGrid/>
                <w:szCs w:val="22"/>
                <w:lang w:eastAsia="en-US"/>
              </w:rPr>
            </w:pPr>
            <w:r w:rsidRPr="007F1442">
              <w:t>Drugi neželeni učinki, ki niso imunsko pogojeni</w:t>
            </w: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5931E1" w14:textId="431886E8" w:rsidR="00536F43" w:rsidRPr="007F1442" w:rsidRDefault="00536F43" w:rsidP="00652B98">
            <w:pPr>
              <w:keepNext/>
              <w:spacing w:line="240" w:lineRule="auto"/>
              <w:ind w:right="11"/>
              <w:jc w:val="center"/>
              <w:rPr>
                <w:snapToGrid/>
                <w:szCs w:val="22"/>
                <w:lang w:eastAsia="en-US"/>
              </w:rPr>
            </w:pPr>
            <w:r w:rsidRPr="007F1442">
              <w:t>2. in 3. stopnja</w:t>
            </w:r>
          </w:p>
        </w:tc>
        <w:tc>
          <w:tcPr>
            <w:tcW w:w="1562"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ADB56C9" w14:textId="14B921A7" w:rsidR="00536F43" w:rsidRPr="007F1442" w:rsidRDefault="00536F43" w:rsidP="00652B98">
            <w:pPr>
              <w:keepNext/>
              <w:spacing w:line="240" w:lineRule="auto"/>
              <w:ind w:left="11" w:right="11"/>
              <w:jc w:val="center"/>
              <w:rPr>
                <w:snapToGrid/>
                <w:szCs w:val="22"/>
                <w:lang w:eastAsia="en-US"/>
              </w:rPr>
            </w:pPr>
            <w:r w:rsidRPr="007F1442">
              <w:t>odložite uporabo odmerka do zmanjšanja na ≤ 1. stopnjo ali vrnitev na izhodišče</w:t>
            </w:r>
          </w:p>
        </w:tc>
      </w:tr>
      <w:tr w:rsidR="00536F43" w:rsidRPr="007F1442" w14:paraId="602C3E8F" w14:textId="77777777" w:rsidTr="003570AC">
        <w:trPr>
          <w:cantSplit/>
          <w:trHeight w:val="203"/>
        </w:trPr>
        <w:tc>
          <w:tcPr>
            <w:tcW w:w="1923" w:type="pct"/>
            <w:vMerge/>
            <w:tcBorders>
              <w:left w:val="single" w:sz="4" w:space="0" w:color="auto"/>
              <w:bottom w:val="single" w:sz="4" w:space="0" w:color="auto"/>
              <w:right w:val="single" w:sz="4" w:space="0" w:color="auto"/>
            </w:tcBorders>
            <w:vAlign w:val="center"/>
          </w:tcPr>
          <w:p w14:paraId="17B06C27" w14:textId="77777777" w:rsidR="00536F43" w:rsidRPr="007F1442" w:rsidRDefault="00536F43" w:rsidP="00652B98">
            <w:pPr>
              <w:spacing w:line="240" w:lineRule="auto"/>
              <w:rPr>
                <w:snapToGrid/>
                <w:szCs w:val="22"/>
                <w:lang w:eastAsia="en-US"/>
              </w:rPr>
            </w:pPr>
          </w:p>
        </w:tc>
        <w:tc>
          <w:tcPr>
            <w:tcW w:w="1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1E10B" w14:textId="1EFC3FC2" w:rsidR="00536F43" w:rsidRPr="007F1442" w:rsidRDefault="00536F43" w:rsidP="00652B98">
            <w:pPr>
              <w:keepNext/>
              <w:spacing w:line="240" w:lineRule="auto"/>
              <w:ind w:right="11"/>
              <w:jc w:val="center"/>
              <w:rPr>
                <w:snapToGrid/>
                <w:szCs w:val="22"/>
                <w:lang w:eastAsia="en-US"/>
              </w:rPr>
            </w:pPr>
            <w:r w:rsidRPr="007F1442">
              <w:t>4. stopnja</w:t>
            </w:r>
          </w:p>
        </w:tc>
        <w:tc>
          <w:tcPr>
            <w:tcW w:w="1562"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2934AC6" w14:textId="2653C1A5" w:rsidR="00536F43" w:rsidRPr="007F1442" w:rsidRDefault="00536F43" w:rsidP="00652B98">
            <w:pPr>
              <w:keepNext/>
              <w:spacing w:line="240" w:lineRule="auto"/>
              <w:ind w:left="11" w:right="11"/>
              <w:jc w:val="center"/>
              <w:rPr>
                <w:snapToGrid/>
                <w:szCs w:val="22"/>
                <w:lang w:eastAsia="en-US"/>
              </w:rPr>
            </w:pPr>
            <w:r w:rsidRPr="007F1442">
              <w:rPr>
                <w:snapToGrid/>
                <w:szCs w:val="22"/>
                <w:lang w:eastAsia="en-US"/>
              </w:rPr>
              <w:t>trajno prenehajte uporabljati</w:t>
            </w:r>
            <w:r w:rsidR="00C77B04" w:rsidRPr="007F1442">
              <w:rPr>
                <w:snapToGrid/>
                <w:szCs w:val="22"/>
                <w:vertAlign w:val="superscript"/>
                <w:lang w:eastAsia="en-US"/>
              </w:rPr>
              <w:t>i</w:t>
            </w:r>
          </w:p>
        </w:tc>
      </w:tr>
    </w:tbl>
    <w:p w14:paraId="2C3982BF" w14:textId="028E7BEB" w:rsidR="00A41B12" w:rsidRPr="007F1442" w:rsidRDefault="00A41B12" w:rsidP="00A41B12">
      <w:pPr>
        <w:tabs>
          <w:tab w:val="clear" w:pos="567"/>
        </w:tabs>
        <w:spacing w:line="240" w:lineRule="auto"/>
        <w:ind w:left="170" w:hanging="170"/>
        <w:rPr>
          <w:rFonts w:eastAsia="SimSun"/>
          <w:snapToGrid/>
          <w:sz w:val="20"/>
          <w:lang w:eastAsia="en-US"/>
        </w:rPr>
      </w:pPr>
      <w:r w:rsidRPr="007F1442">
        <w:rPr>
          <w:rFonts w:eastAsia="SimSun"/>
          <w:snapToGrid/>
          <w:sz w:val="20"/>
          <w:vertAlign w:val="superscript"/>
          <w:lang w:eastAsia="en-US"/>
        </w:rPr>
        <w:t>a</w:t>
      </w:r>
      <w:r w:rsidRPr="007F1442">
        <w:rPr>
          <w:rFonts w:eastAsia="SimSun"/>
          <w:snapToGrid/>
          <w:sz w:val="20"/>
          <w:lang w:eastAsia="en-US"/>
        </w:rPr>
        <w:t xml:space="preserve"> Enotna razvrstitvi meril neželenih učinkov (Common Terminology Criteria for Adverse Event), različica 4.03. ALT: alanin aminotransferaza; AST: aspartataminotransferaza; ZNM: zgornja meja normalne vrednosti</w:t>
      </w:r>
      <w:r w:rsidR="007A1084" w:rsidRPr="007F1442">
        <w:rPr>
          <w:rFonts w:eastAsia="SimSun"/>
          <w:snapToGrid/>
          <w:sz w:val="20"/>
          <w:lang w:eastAsia="en-US"/>
        </w:rPr>
        <w:t xml:space="preserve">; </w:t>
      </w:r>
      <w:r w:rsidR="007A1084" w:rsidRPr="007F1442">
        <w:rPr>
          <w:sz w:val="20"/>
        </w:rPr>
        <w:t>IZV = izhodiščna vrednost</w:t>
      </w:r>
      <w:r w:rsidRPr="007F1442">
        <w:rPr>
          <w:rFonts w:eastAsia="SimSun"/>
          <w:snapToGrid/>
          <w:sz w:val="20"/>
          <w:lang w:eastAsia="en-US"/>
        </w:rPr>
        <w:t>.</w:t>
      </w:r>
    </w:p>
    <w:p w14:paraId="4CC46CBB" w14:textId="2F34A756" w:rsidR="00BF3479" w:rsidRPr="007F1442" w:rsidRDefault="00BF3479" w:rsidP="006B140C">
      <w:pPr>
        <w:ind w:left="154" w:hanging="154"/>
        <w:rPr>
          <w:sz w:val="20"/>
        </w:rPr>
      </w:pPr>
      <w:r w:rsidRPr="007F1442">
        <w:rPr>
          <w:sz w:val="20"/>
          <w:vertAlign w:val="superscript"/>
        </w:rPr>
        <w:t xml:space="preserve">b </w:t>
      </w:r>
      <w:r w:rsidRPr="007F1442">
        <w:rPr>
          <w:sz w:val="20"/>
        </w:rPr>
        <w:t>Pri bolnikih, ki imajo kakšen drug vzrok, upoštevajte priporočila za zvišanje AST ali ALT brez sočasnega zvišanja bilirubina.</w:t>
      </w:r>
    </w:p>
    <w:p w14:paraId="268C0F09" w14:textId="1204543B" w:rsidR="00BF3479" w:rsidRPr="007F1442" w:rsidRDefault="00BF3479" w:rsidP="00512708">
      <w:pPr>
        <w:ind w:left="154" w:hanging="154"/>
        <w:rPr>
          <w:sz w:val="20"/>
        </w:rPr>
      </w:pPr>
      <w:r w:rsidRPr="007F1442">
        <w:rPr>
          <w:sz w:val="20"/>
          <w:vertAlign w:val="superscript"/>
        </w:rPr>
        <w:t xml:space="preserve">c </w:t>
      </w:r>
      <w:r w:rsidRPr="007F1442">
        <w:rPr>
          <w:sz w:val="20"/>
        </w:rPr>
        <w:t>Če sta AST in ALT pri bolnikih s prizadetostjo jeter izhodiščno manjša ali enaka ZNM, odložite uporabo durvalumaba ali durvalumab trajno prenehajte uporabljati v skladu s priporočili za hepatitis brez prizadetosti jeter.</w:t>
      </w:r>
    </w:p>
    <w:p w14:paraId="628DE295" w14:textId="24CED174" w:rsidR="00E74443" w:rsidRPr="007F1442" w:rsidRDefault="00BF3479" w:rsidP="007F1442">
      <w:pPr>
        <w:ind w:left="154" w:hanging="154"/>
        <w:rPr>
          <w:sz w:val="20"/>
        </w:rPr>
      </w:pPr>
      <w:r w:rsidRPr="007F1442">
        <w:rPr>
          <w:sz w:val="20"/>
          <w:vertAlign w:val="superscript"/>
        </w:rPr>
        <w:t xml:space="preserve">d </w:t>
      </w:r>
      <w:r w:rsidR="00433572" w:rsidRPr="007F1442">
        <w:rPr>
          <w:rFonts w:eastAsia="SimSun"/>
          <w:snapToGrid/>
          <w:sz w:val="20"/>
          <w:lang w:eastAsia="en-US"/>
        </w:rPr>
        <w:t xml:space="preserve">Pri 3. stopnji trajno prenehajte uporabljati tremelimumab; zdravljenje z durvalumabom pa lahko nadaljujete, potem ko dogodek </w:t>
      </w:r>
      <w:r w:rsidR="00433572" w:rsidRPr="007F1442">
        <w:rPr>
          <w:sz w:val="20"/>
        </w:rPr>
        <w:t>izzveni.</w:t>
      </w:r>
    </w:p>
    <w:p w14:paraId="33E3FF43" w14:textId="4CAB74AD" w:rsidR="00BF3479" w:rsidRPr="007F1442" w:rsidRDefault="00A847F3" w:rsidP="00BF3479">
      <w:pPr>
        <w:rPr>
          <w:sz w:val="20"/>
        </w:rPr>
      </w:pPr>
      <w:r w:rsidRPr="007F1442">
        <w:rPr>
          <w:sz w:val="20"/>
          <w:vertAlign w:val="superscript"/>
        </w:rPr>
        <w:t xml:space="preserve">e </w:t>
      </w:r>
      <w:r w:rsidR="00BF3479" w:rsidRPr="007F1442">
        <w:rPr>
          <w:sz w:val="20"/>
        </w:rPr>
        <w:t>Neželeni učinek je povezan le z zdravilom IMFINZI v kombinaciji s tremelimumabom.</w:t>
      </w:r>
    </w:p>
    <w:p w14:paraId="2A7C43F5" w14:textId="3B54A2B6" w:rsidR="00A41B12" w:rsidRPr="007F1442" w:rsidRDefault="007A1084" w:rsidP="00A41B12">
      <w:pPr>
        <w:tabs>
          <w:tab w:val="clear" w:pos="567"/>
        </w:tabs>
        <w:spacing w:line="240" w:lineRule="auto"/>
        <w:ind w:left="170" w:hanging="170"/>
        <w:rPr>
          <w:rFonts w:eastAsia="SimSun"/>
          <w:snapToGrid/>
          <w:sz w:val="20"/>
          <w:lang w:eastAsia="en-US"/>
        </w:rPr>
      </w:pPr>
      <w:r w:rsidRPr="007F1442">
        <w:rPr>
          <w:rFonts w:eastAsia="SimSun"/>
          <w:snapToGrid/>
          <w:sz w:val="20"/>
          <w:vertAlign w:val="superscript"/>
          <w:lang w:eastAsia="en-US"/>
        </w:rPr>
        <w:t>f</w:t>
      </w:r>
      <w:r w:rsidR="00A41B12" w:rsidRPr="007F1442">
        <w:rPr>
          <w:rFonts w:eastAsia="SimSun"/>
          <w:snapToGrid/>
          <w:sz w:val="20"/>
          <w:lang w:eastAsia="en-US"/>
        </w:rPr>
        <w:t xml:space="preserve"> Če se neželeni učinek v 30</w:t>
      </w:r>
      <w:r w:rsidR="00594036" w:rsidRPr="007F1442">
        <w:rPr>
          <w:snapToGrid/>
          <w:sz w:val="20"/>
          <w:lang w:eastAsia="en-US"/>
        </w:rPr>
        <w:t> </w:t>
      </w:r>
      <w:r w:rsidR="00A41B12" w:rsidRPr="007F1442">
        <w:rPr>
          <w:rFonts w:eastAsia="SimSun"/>
          <w:snapToGrid/>
          <w:sz w:val="20"/>
          <w:lang w:eastAsia="en-US"/>
        </w:rPr>
        <w:t>dneh ne izboljša na ≤</w:t>
      </w:r>
      <w:r w:rsidR="00594036" w:rsidRPr="007F1442">
        <w:rPr>
          <w:snapToGrid/>
          <w:sz w:val="20"/>
          <w:lang w:eastAsia="en-US"/>
        </w:rPr>
        <w:t> </w:t>
      </w:r>
      <w:r w:rsidR="00A41B12" w:rsidRPr="007F1442">
        <w:rPr>
          <w:rFonts w:eastAsia="SimSun"/>
          <w:snapToGrid/>
          <w:sz w:val="20"/>
          <w:lang w:eastAsia="en-US"/>
        </w:rPr>
        <w:t>1. stopnjo ali če so prisotni znaki respiratorne insuficience, zdravilo IMFINZI dokončno ukinite.</w:t>
      </w:r>
    </w:p>
    <w:p w14:paraId="256EDA6E" w14:textId="1E94EA7B" w:rsidR="00512708" w:rsidRPr="007F1442" w:rsidRDefault="00512708" w:rsidP="00F34BB1">
      <w:pPr>
        <w:ind w:left="182" w:hanging="182"/>
        <w:rPr>
          <w:sz w:val="20"/>
        </w:rPr>
      </w:pPr>
      <w:r w:rsidRPr="007F1442">
        <w:rPr>
          <w:sz w:val="20"/>
          <w:vertAlign w:val="superscript"/>
        </w:rPr>
        <w:t xml:space="preserve">g </w:t>
      </w:r>
      <w:r w:rsidR="004B2C84" w:rsidRPr="007F1442">
        <w:rPr>
          <w:sz w:val="20"/>
        </w:rPr>
        <w:t>Vključuje imunsko trombocitopenijo, pankreatitis, imunsko pogojeni artritis, uveitis, neinfekcijski cistitis in revmatično polimialgijo.</w:t>
      </w:r>
    </w:p>
    <w:p w14:paraId="4F41D3F4" w14:textId="754F54B1" w:rsidR="001F425E" w:rsidRPr="007F1442" w:rsidRDefault="00544DCD" w:rsidP="00F34BB1">
      <w:pPr>
        <w:ind w:left="182" w:hanging="182"/>
        <w:rPr>
          <w:sz w:val="20"/>
        </w:rPr>
      </w:pPr>
      <w:r w:rsidRPr="007F1442">
        <w:rPr>
          <w:color w:val="000000" w:themeColor="text1"/>
          <w:sz w:val="20"/>
          <w:vertAlign w:val="superscript"/>
        </w:rPr>
        <w:t>h</w:t>
      </w:r>
      <w:r w:rsidRPr="007F1442">
        <w:rPr>
          <w:color w:val="000000" w:themeColor="text1"/>
          <w:sz w:val="20"/>
        </w:rPr>
        <w:t xml:space="preserve"> </w:t>
      </w:r>
      <w:r w:rsidR="004B7F02" w:rsidRPr="007F1442">
        <w:rPr>
          <w:sz w:val="20"/>
        </w:rPr>
        <w:t>Neželeni učinek je povezan le pri vzdrževalnem zdravljenju z olaparibom v kombinaciji z zdravilom IMFINZI, po zdravljenju z zdravilom IMFINZI v kombinaciji s kemoterapijo na osnovi platine.</w:t>
      </w:r>
    </w:p>
    <w:p w14:paraId="674FEB50" w14:textId="144DA40F" w:rsidR="00F34A87" w:rsidRPr="007F1442" w:rsidRDefault="00F34A87" w:rsidP="00F34BB1">
      <w:pPr>
        <w:ind w:left="182" w:hanging="182"/>
        <w:rPr>
          <w:sz w:val="20"/>
        </w:rPr>
      </w:pPr>
      <w:r w:rsidRPr="007F1442">
        <w:rPr>
          <w:sz w:val="20"/>
          <w:vertAlign w:val="superscript"/>
        </w:rPr>
        <w:t>i</w:t>
      </w:r>
      <w:r w:rsidRPr="007F1442">
        <w:rPr>
          <w:sz w:val="20"/>
        </w:rPr>
        <w:t xml:space="preserve"> </w:t>
      </w:r>
      <w:r w:rsidR="006942E2" w:rsidRPr="007F1442">
        <w:rPr>
          <w:sz w:val="20"/>
        </w:rPr>
        <w:t>Z izjemo laboratorijskih nepravilnosti 4.</w:t>
      </w:r>
      <w:r w:rsidR="0027399A" w:rsidRPr="007F1442">
        <w:rPr>
          <w:sz w:val="20"/>
        </w:rPr>
        <w:t> </w:t>
      </w:r>
      <w:r w:rsidR="006942E2" w:rsidRPr="007F1442">
        <w:rPr>
          <w:sz w:val="20"/>
        </w:rPr>
        <w:t>stopnje, pri katerih se je treba o prenehanju odločiti na podlagi spremljajočih kliničnih znakov/simptomov in klinične presoje.</w:t>
      </w:r>
    </w:p>
    <w:p w14:paraId="60F9154A" w14:textId="77777777" w:rsidR="00594036" w:rsidRPr="007F1442" w:rsidRDefault="00594036" w:rsidP="00731501">
      <w:pPr>
        <w:autoSpaceDE w:val="0"/>
        <w:autoSpaceDN w:val="0"/>
        <w:adjustRightInd w:val="0"/>
        <w:spacing w:line="240" w:lineRule="auto"/>
        <w:rPr>
          <w:snapToGrid/>
          <w:szCs w:val="22"/>
          <w:lang w:eastAsia="en-US"/>
        </w:rPr>
      </w:pPr>
    </w:p>
    <w:p w14:paraId="4D5A4CB6" w14:textId="3F71D027" w:rsidR="00731501" w:rsidRPr="007F1442" w:rsidRDefault="00FF3542" w:rsidP="00731501">
      <w:pPr>
        <w:autoSpaceDE w:val="0"/>
        <w:autoSpaceDN w:val="0"/>
        <w:adjustRightInd w:val="0"/>
        <w:spacing w:line="240" w:lineRule="auto"/>
        <w:rPr>
          <w:snapToGrid/>
          <w:szCs w:val="22"/>
          <w:lang w:eastAsia="en-US"/>
        </w:rPr>
      </w:pPr>
      <w:r w:rsidRPr="007F1442">
        <w:rPr>
          <w:snapToGrid/>
          <w:szCs w:val="22"/>
          <w:lang w:eastAsia="en-US"/>
        </w:rPr>
        <w:t>Glede na resnost neželenega uč</w:t>
      </w:r>
      <w:r w:rsidR="00ED1B48" w:rsidRPr="007F1442">
        <w:rPr>
          <w:snapToGrid/>
          <w:szCs w:val="22"/>
          <w:lang w:eastAsia="en-US"/>
        </w:rPr>
        <w:t>inka je treba prenehati uporabljati zdravilo IMFINZI</w:t>
      </w:r>
      <w:r w:rsidR="000244F2" w:rsidRPr="007F1442">
        <w:rPr>
          <w:snapToGrid/>
          <w:szCs w:val="22"/>
          <w:lang w:eastAsia="en-US"/>
        </w:rPr>
        <w:t xml:space="preserve"> in/ali tremelimumab</w:t>
      </w:r>
      <w:r w:rsidR="00ED1B48" w:rsidRPr="007F1442">
        <w:rPr>
          <w:snapToGrid/>
          <w:szCs w:val="22"/>
          <w:lang w:eastAsia="en-US"/>
        </w:rPr>
        <w:t xml:space="preserve"> in </w:t>
      </w:r>
      <w:r w:rsidR="00320D87" w:rsidRPr="007F1442">
        <w:rPr>
          <w:snapToGrid/>
          <w:szCs w:val="22"/>
          <w:lang w:eastAsia="en-US"/>
        </w:rPr>
        <w:t>pričeti z dajanjem kortikosteroidov</w:t>
      </w:r>
      <w:r w:rsidR="00A73D84" w:rsidRPr="007F1442">
        <w:rPr>
          <w:snapToGrid/>
          <w:szCs w:val="22"/>
          <w:lang w:eastAsia="en-US"/>
        </w:rPr>
        <w:t xml:space="preserve"> (glejte poglavje 4.4)</w:t>
      </w:r>
      <w:r w:rsidR="00ED1B48" w:rsidRPr="007F1442">
        <w:rPr>
          <w:snapToGrid/>
          <w:szCs w:val="22"/>
          <w:lang w:eastAsia="en-US"/>
        </w:rPr>
        <w:t>.</w:t>
      </w:r>
      <w:r w:rsidR="00F23B2C" w:rsidRPr="007F1442">
        <w:rPr>
          <w:snapToGrid/>
          <w:szCs w:val="22"/>
          <w:lang w:eastAsia="en-US"/>
        </w:rPr>
        <w:t xml:space="preserve"> Po odložitvi uporabe je mogoče zdravilo IMFINZI </w:t>
      </w:r>
      <w:r w:rsidR="000F2CE7" w:rsidRPr="007F1442">
        <w:rPr>
          <w:szCs w:val="22"/>
          <w:lang w:eastAsia="en-US"/>
        </w:rPr>
        <w:t xml:space="preserve">in/ali tremelimumab </w:t>
      </w:r>
      <w:r w:rsidR="00F23B2C" w:rsidRPr="007F1442">
        <w:rPr>
          <w:snapToGrid/>
          <w:szCs w:val="22"/>
          <w:lang w:eastAsia="en-US"/>
        </w:rPr>
        <w:t>znova začeti uporabljati</w:t>
      </w:r>
      <w:r w:rsidR="00731501" w:rsidRPr="007F1442">
        <w:rPr>
          <w:snapToGrid/>
          <w:szCs w:val="22"/>
          <w:lang w:eastAsia="en-US"/>
        </w:rPr>
        <w:t xml:space="preserve"> </w:t>
      </w:r>
      <w:r w:rsidR="00731501" w:rsidRPr="007F1442">
        <w:rPr>
          <w:szCs w:val="22"/>
          <w:lang w:eastAsia="en-US"/>
        </w:rPr>
        <w:t>v času 12 tednov</w:t>
      </w:r>
      <w:r w:rsidR="00F23B2C" w:rsidRPr="007F1442">
        <w:rPr>
          <w:snapToGrid/>
          <w:szCs w:val="22"/>
          <w:lang w:eastAsia="en-US"/>
        </w:rPr>
        <w:t xml:space="preserve">, če se </w:t>
      </w:r>
      <w:r w:rsidR="003E7F80" w:rsidRPr="007F1442">
        <w:rPr>
          <w:snapToGrid/>
          <w:szCs w:val="22"/>
          <w:lang w:eastAsia="en-US"/>
        </w:rPr>
        <w:t xml:space="preserve">neželeni učinki izboljšajo na ≤ 1. </w:t>
      </w:r>
      <w:r w:rsidR="00F23B2C" w:rsidRPr="007F1442">
        <w:rPr>
          <w:snapToGrid/>
          <w:szCs w:val="22"/>
          <w:lang w:eastAsia="en-US"/>
        </w:rPr>
        <w:t>stopnjo in je odmere</w:t>
      </w:r>
      <w:r w:rsidR="003E7F80" w:rsidRPr="007F1442">
        <w:rPr>
          <w:snapToGrid/>
          <w:szCs w:val="22"/>
          <w:lang w:eastAsia="en-US"/>
        </w:rPr>
        <w:t>k kortikosteroida zmanjšan na ≤ </w:t>
      </w:r>
      <w:r w:rsidR="00F23B2C" w:rsidRPr="007F1442">
        <w:rPr>
          <w:snapToGrid/>
          <w:szCs w:val="22"/>
          <w:lang w:eastAsia="en-US"/>
        </w:rPr>
        <w:t>10</w:t>
      </w:r>
      <w:r w:rsidR="003E7F80" w:rsidRPr="007F1442">
        <w:rPr>
          <w:snapToGrid/>
          <w:szCs w:val="22"/>
          <w:lang w:eastAsia="en-US"/>
        </w:rPr>
        <w:t> </w:t>
      </w:r>
      <w:r w:rsidR="00F23B2C" w:rsidRPr="007F1442">
        <w:rPr>
          <w:snapToGrid/>
          <w:szCs w:val="22"/>
          <w:lang w:eastAsia="en-US"/>
        </w:rPr>
        <w:t xml:space="preserve">mg prednizona </w:t>
      </w:r>
      <w:r w:rsidR="00DF1ABA" w:rsidRPr="007F1442">
        <w:rPr>
          <w:snapToGrid/>
          <w:szCs w:val="22"/>
          <w:lang w:eastAsia="en-US"/>
        </w:rPr>
        <w:t>ali ekvivalenta</w:t>
      </w:r>
      <w:r w:rsidR="00F23B2C" w:rsidRPr="007F1442">
        <w:rPr>
          <w:snapToGrid/>
          <w:szCs w:val="22"/>
          <w:lang w:eastAsia="en-US"/>
        </w:rPr>
        <w:t xml:space="preserve"> na dan.</w:t>
      </w:r>
      <w:r w:rsidR="00731501" w:rsidRPr="007F1442">
        <w:rPr>
          <w:szCs w:val="22"/>
          <w:lang w:eastAsia="en-US"/>
        </w:rPr>
        <w:t xml:space="preserve"> </w:t>
      </w:r>
      <w:r w:rsidR="00C13FCF" w:rsidRPr="007F1442">
        <w:rPr>
          <w:szCs w:val="22"/>
          <w:lang w:eastAsia="en-US"/>
        </w:rPr>
        <w:t xml:space="preserve">Zdravilo IMFINZI </w:t>
      </w:r>
      <w:r w:rsidR="003D60FD" w:rsidRPr="007F1442">
        <w:rPr>
          <w:szCs w:val="22"/>
          <w:lang w:eastAsia="en-US"/>
        </w:rPr>
        <w:t xml:space="preserve">in tremelimumab </w:t>
      </w:r>
      <w:r w:rsidR="00C13FCF" w:rsidRPr="007F1442">
        <w:rPr>
          <w:szCs w:val="22"/>
          <w:lang w:eastAsia="en-US"/>
        </w:rPr>
        <w:t>je treba dokončno ukiniti, č</w:t>
      </w:r>
      <w:r w:rsidR="00731501" w:rsidRPr="007F1442">
        <w:rPr>
          <w:szCs w:val="22"/>
          <w:lang w:eastAsia="en-US"/>
        </w:rPr>
        <w:t>e se imunsko pogojeni neželeni učinki 3.</w:t>
      </w:r>
      <w:r w:rsidR="00731501" w:rsidRPr="007F1442">
        <w:t> stopnje (močno i</w:t>
      </w:r>
      <w:r w:rsidR="00B9574A" w:rsidRPr="007F1442">
        <w:t>zraženi</w:t>
      </w:r>
      <w:r w:rsidR="00731501" w:rsidRPr="007F1442">
        <w:t>)</w:t>
      </w:r>
      <w:r w:rsidR="00320D87" w:rsidRPr="007F1442">
        <w:t xml:space="preserve"> </w:t>
      </w:r>
      <w:r w:rsidR="001D53ED" w:rsidRPr="007F1442">
        <w:t xml:space="preserve">ponavljajo </w:t>
      </w:r>
      <w:r w:rsidR="00320D87" w:rsidRPr="007F1442">
        <w:t>in</w:t>
      </w:r>
      <w:r w:rsidR="001D53ED" w:rsidRPr="007F1442">
        <w:t xml:space="preserve"> pri</w:t>
      </w:r>
      <w:r w:rsidR="00320D87" w:rsidRPr="007F1442">
        <w:t xml:space="preserve"> kateri</w:t>
      </w:r>
      <w:r w:rsidR="001D53ED" w:rsidRPr="007F1442">
        <w:t>h</w:t>
      </w:r>
      <w:r w:rsidR="00320D87" w:rsidRPr="007F1442">
        <w:t xml:space="preserve"> koli</w:t>
      </w:r>
      <w:r w:rsidR="00C375BB" w:rsidRPr="007F1442">
        <w:t xml:space="preserve"> imunsko pogojeni</w:t>
      </w:r>
      <w:r w:rsidR="001D53ED" w:rsidRPr="007F1442">
        <w:t>h</w:t>
      </w:r>
      <w:r w:rsidR="00C375BB" w:rsidRPr="007F1442">
        <w:t xml:space="preserve"> neželeni</w:t>
      </w:r>
      <w:r w:rsidR="001D53ED" w:rsidRPr="007F1442">
        <w:t>h</w:t>
      </w:r>
      <w:r w:rsidR="00C375BB" w:rsidRPr="007F1442">
        <w:t xml:space="preserve"> učinki</w:t>
      </w:r>
      <w:r w:rsidR="001D53ED" w:rsidRPr="007F1442">
        <w:t>h</w:t>
      </w:r>
      <w:r w:rsidR="00C375BB" w:rsidRPr="007F1442">
        <w:t xml:space="preserve"> </w:t>
      </w:r>
      <w:r w:rsidR="00320D87" w:rsidRPr="007F1442">
        <w:t>4.</w:t>
      </w:r>
      <w:r w:rsidR="00F31006" w:rsidRPr="007F1442">
        <w:t> </w:t>
      </w:r>
      <w:r w:rsidR="00320D87" w:rsidRPr="007F1442">
        <w:t>sto</w:t>
      </w:r>
      <w:r w:rsidR="00C375BB" w:rsidRPr="007F1442">
        <w:t>p</w:t>
      </w:r>
      <w:r w:rsidR="00320D87" w:rsidRPr="007F1442">
        <w:t>nje</w:t>
      </w:r>
      <w:r w:rsidR="00C375BB" w:rsidRPr="007F1442">
        <w:t xml:space="preserve"> (življenjsko nevarni)</w:t>
      </w:r>
      <w:r w:rsidR="00731501" w:rsidRPr="007F1442">
        <w:t>,</w:t>
      </w:r>
      <w:r w:rsidR="00C375BB" w:rsidRPr="007F1442">
        <w:t xml:space="preserve"> razen pri</w:t>
      </w:r>
      <w:r w:rsidR="00C13FCF" w:rsidRPr="007F1442">
        <w:t xml:space="preserve"> endokrinopatijah, ki jih nadziramo z nadomestnimi hormoni.</w:t>
      </w:r>
      <w:r w:rsidR="00731501" w:rsidRPr="007F1442">
        <w:t xml:space="preserve"> </w:t>
      </w:r>
    </w:p>
    <w:p w14:paraId="50C39981" w14:textId="77777777" w:rsidR="00F23B2C" w:rsidRPr="007F1442" w:rsidRDefault="00F23B2C" w:rsidP="00F23B2C">
      <w:pPr>
        <w:rPr>
          <w:i/>
          <w:iCs/>
          <w:snapToGrid/>
          <w:szCs w:val="22"/>
          <w:u w:val="single"/>
          <w:lang w:eastAsia="en-US"/>
        </w:rPr>
      </w:pPr>
    </w:p>
    <w:p w14:paraId="7AE4D0F6" w14:textId="77777777" w:rsidR="00F23B2C" w:rsidRPr="007F1442" w:rsidRDefault="00F23B2C" w:rsidP="00F23B2C">
      <w:pPr>
        <w:rPr>
          <w:i/>
          <w:iCs/>
          <w:snapToGrid/>
          <w:szCs w:val="22"/>
          <w:u w:val="single"/>
          <w:lang w:eastAsia="en-US"/>
        </w:rPr>
      </w:pPr>
      <w:r w:rsidRPr="007F1442">
        <w:rPr>
          <w:i/>
          <w:iCs/>
          <w:snapToGrid/>
          <w:szCs w:val="22"/>
          <w:u w:val="single"/>
          <w:lang w:eastAsia="en-US"/>
        </w:rPr>
        <w:t>Posebne skupine bolnikov</w:t>
      </w:r>
    </w:p>
    <w:p w14:paraId="6D3BA51A" w14:textId="09D02ECA" w:rsidR="00F23B2C" w:rsidRPr="007F1442" w:rsidRDefault="00F23B2C" w:rsidP="00F23B2C">
      <w:pPr>
        <w:rPr>
          <w:i/>
          <w:iCs/>
          <w:snapToGrid/>
          <w:szCs w:val="22"/>
          <w:lang w:eastAsia="en-US"/>
        </w:rPr>
      </w:pPr>
      <w:r w:rsidRPr="007F1442">
        <w:rPr>
          <w:i/>
          <w:iCs/>
          <w:snapToGrid/>
          <w:szCs w:val="22"/>
          <w:lang w:eastAsia="en-US"/>
        </w:rPr>
        <w:t>Star</w:t>
      </w:r>
      <w:r w:rsidR="009E4004" w:rsidRPr="007F1442">
        <w:rPr>
          <w:i/>
          <w:iCs/>
          <w:snapToGrid/>
          <w:szCs w:val="22"/>
          <w:lang w:eastAsia="en-US"/>
        </w:rPr>
        <w:t>ostniki</w:t>
      </w:r>
    </w:p>
    <w:p w14:paraId="2439CB30" w14:textId="0E9E9681" w:rsidR="00F23B2C" w:rsidRPr="007F1442" w:rsidRDefault="00F23B2C" w:rsidP="00F23B2C">
      <w:pPr>
        <w:rPr>
          <w:snapToGrid/>
          <w:szCs w:val="22"/>
          <w:lang w:eastAsia="en-US"/>
        </w:rPr>
      </w:pPr>
      <w:r w:rsidRPr="007F1442">
        <w:rPr>
          <w:snapToGrid/>
          <w:szCs w:val="22"/>
          <w:lang w:eastAsia="en-US"/>
        </w:rPr>
        <w:t>Starejšim bolnikom (starost ≥</w:t>
      </w:r>
      <w:r w:rsidR="003E7F80" w:rsidRPr="007F1442">
        <w:rPr>
          <w:snapToGrid/>
          <w:szCs w:val="22"/>
          <w:lang w:eastAsia="en-US"/>
        </w:rPr>
        <w:t> </w:t>
      </w:r>
      <w:r w:rsidRPr="007F1442">
        <w:rPr>
          <w:snapToGrid/>
          <w:szCs w:val="22"/>
          <w:lang w:eastAsia="en-US"/>
        </w:rPr>
        <w:t>65</w:t>
      </w:r>
      <w:r w:rsidR="003E7F80" w:rsidRPr="007F1442">
        <w:rPr>
          <w:snapToGrid/>
          <w:szCs w:val="22"/>
          <w:lang w:eastAsia="en-US"/>
        </w:rPr>
        <w:t> </w:t>
      </w:r>
      <w:r w:rsidRPr="007F1442">
        <w:rPr>
          <w:snapToGrid/>
          <w:szCs w:val="22"/>
          <w:lang w:eastAsia="en-US"/>
        </w:rPr>
        <w:t>let) odmerka ni treba prilagoditi (glejte poglavj</w:t>
      </w:r>
      <w:r w:rsidR="0076055C" w:rsidRPr="007F1442">
        <w:rPr>
          <w:snapToGrid/>
          <w:szCs w:val="22"/>
          <w:lang w:eastAsia="en-US"/>
        </w:rPr>
        <w:t>e</w:t>
      </w:r>
      <w:r w:rsidR="003E7F80" w:rsidRPr="007F1442">
        <w:rPr>
          <w:snapToGrid/>
          <w:szCs w:val="22"/>
          <w:lang w:eastAsia="en-US"/>
        </w:rPr>
        <w:t> </w:t>
      </w:r>
      <w:r w:rsidRPr="007F1442">
        <w:rPr>
          <w:snapToGrid/>
          <w:szCs w:val="22"/>
          <w:lang w:eastAsia="en-US"/>
        </w:rPr>
        <w:t>5.1).</w:t>
      </w:r>
    </w:p>
    <w:p w14:paraId="5834A3E9" w14:textId="77777777" w:rsidR="00F23B2C" w:rsidRPr="007F1442" w:rsidRDefault="00F23B2C" w:rsidP="00F23B2C">
      <w:pPr>
        <w:rPr>
          <w:snapToGrid/>
          <w:szCs w:val="22"/>
          <w:u w:val="single"/>
          <w:lang w:eastAsia="en-US"/>
        </w:rPr>
      </w:pPr>
    </w:p>
    <w:p w14:paraId="768119AD" w14:textId="77777777" w:rsidR="00F23B2C" w:rsidRPr="007F1442" w:rsidRDefault="00F23B2C" w:rsidP="00F23B2C">
      <w:pPr>
        <w:rPr>
          <w:i/>
          <w:iCs/>
          <w:snapToGrid/>
          <w:szCs w:val="22"/>
          <w:lang w:eastAsia="en-US"/>
        </w:rPr>
      </w:pPr>
      <w:r w:rsidRPr="007F1442">
        <w:rPr>
          <w:i/>
          <w:iCs/>
          <w:snapToGrid/>
          <w:szCs w:val="22"/>
          <w:lang w:eastAsia="en-US"/>
        </w:rPr>
        <w:t>Okvara ledvic</w:t>
      </w:r>
    </w:p>
    <w:p w14:paraId="51C3019A" w14:textId="6BF0E0C9" w:rsidR="00F23B2C" w:rsidRPr="007F1442" w:rsidRDefault="00F23B2C" w:rsidP="00F23B2C">
      <w:pPr>
        <w:rPr>
          <w:rFonts w:eastAsia="TimesNewRoman"/>
          <w:snapToGrid/>
          <w:szCs w:val="22"/>
          <w:lang w:eastAsia="en-US"/>
        </w:rPr>
      </w:pPr>
      <w:r w:rsidRPr="007F1442">
        <w:rPr>
          <w:rFonts w:eastAsia="SimSun"/>
          <w:snapToGrid/>
          <w:szCs w:val="22"/>
          <w:lang w:eastAsia="en-US"/>
        </w:rPr>
        <w:t xml:space="preserve">Bolnikom z blago ali zmerno okvaro ledvic odmerka zdravila IMFINZI ni treba prilagoditi. Podatkov o bolnikih s hudo okvaro ledvic je premalo, da bi lahko sklepali o tej </w:t>
      </w:r>
      <w:r w:rsidR="003E7F80" w:rsidRPr="007F1442">
        <w:rPr>
          <w:rFonts w:eastAsia="SimSun"/>
          <w:snapToGrid/>
          <w:szCs w:val="22"/>
          <w:lang w:eastAsia="en-US"/>
        </w:rPr>
        <w:t>skupini bolnikov</w:t>
      </w:r>
      <w:r w:rsidRPr="007F1442">
        <w:rPr>
          <w:rFonts w:eastAsia="SimSun"/>
          <w:snapToGrid/>
          <w:szCs w:val="22"/>
          <w:lang w:eastAsia="en-US"/>
        </w:rPr>
        <w:t xml:space="preserve"> </w:t>
      </w:r>
      <w:r w:rsidRPr="007F1442">
        <w:rPr>
          <w:rFonts w:eastAsia="TimesNewRoman"/>
          <w:snapToGrid/>
          <w:szCs w:val="22"/>
          <w:lang w:eastAsia="en-US"/>
        </w:rPr>
        <w:t>(glejte poglavje</w:t>
      </w:r>
      <w:r w:rsidR="003E7F80" w:rsidRPr="007F1442">
        <w:rPr>
          <w:snapToGrid/>
          <w:szCs w:val="22"/>
          <w:lang w:eastAsia="en-US"/>
        </w:rPr>
        <w:t> </w:t>
      </w:r>
      <w:r w:rsidRPr="007F1442">
        <w:rPr>
          <w:rFonts w:eastAsia="TimesNewRoman"/>
          <w:snapToGrid/>
          <w:szCs w:val="22"/>
          <w:lang w:eastAsia="en-US"/>
        </w:rPr>
        <w:t>5.2).</w:t>
      </w:r>
    </w:p>
    <w:p w14:paraId="41213F3F" w14:textId="77777777" w:rsidR="00F23B2C" w:rsidRPr="007F1442" w:rsidRDefault="00F23B2C" w:rsidP="00F23B2C">
      <w:pPr>
        <w:rPr>
          <w:snapToGrid/>
          <w:szCs w:val="22"/>
          <w:u w:val="single"/>
          <w:lang w:eastAsia="en-US"/>
        </w:rPr>
      </w:pPr>
    </w:p>
    <w:p w14:paraId="3384269C" w14:textId="77777777" w:rsidR="00F23B2C" w:rsidRPr="007F1442" w:rsidRDefault="00F23B2C" w:rsidP="001F4402">
      <w:pPr>
        <w:rPr>
          <w:i/>
          <w:iCs/>
          <w:snapToGrid/>
          <w:szCs w:val="22"/>
          <w:lang w:eastAsia="en-US"/>
        </w:rPr>
      </w:pPr>
      <w:r w:rsidRPr="007F1442">
        <w:rPr>
          <w:i/>
          <w:iCs/>
          <w:snapToGrid/>
          <w:szCs w:val="22"/>
          <w:lang w:eastAsia="en-US"/>
        </w:rPr>
        <w:t>Okvara jeter</w:t>
      </w:r>
    </w:p>
    <w:p w14:paraId="6FC9F687" w14:textId="750089EF" w:rsidR="00F23B2C" w:rsidRPr="007F1442" w:rsidRDefault="00270924" w:rsidP="00F23B2C">
      <w:pPr>
        <w:rPr>
          <w:rFonts w:eastAsia="TimesNewRoman"/>
          <w:snapToGrid/>
          <w:szCs w:val="22"/>
          <w:lang w:eastAsia="en-US"/>
        </w:rPr>
      </w:pPr>
      <w:r w:rsidRPr="007F1442">
        <w:rPr>
          <w:rFonts w:eastAsia="SimSun"/>
        </w:rPr>
        <w:t xml:space="preserve">Bolnikom z blago ali zmerno okvaro jeter odmerka </w:t>
      </w:r>
      <w:r w:rsidR="00BB620B" w:rsidRPr="007F1442">
        <w:rPr>
          <w:rFonts w:eastAsia="SimSun"/>
        </w:rPr>
        <w:t xml:space="preserve">zdravila </w:t>
      </w:r>
      <w:r w:rsidR="000517EC" w:rsidRPr="007F1442">
        <w:rPr>
          <w:rFonts w:eastAsia="SimSun"/>
        </w:rPr>
        <w:t xml:space="preserve">IMFINZI </w:t>
      </w:r>
      <w:r w:rsidRPr="007F1442">
        <w:rPr>
          <w:rFonts w:eastAsia="SimSun"/>
        </w:rPr>
        <w:t xml:space="preserve">ni treba prilagoditi. </w:t>
      </w:r>
      <w:r w:rsidR="00731501" w:rsidRPr="007F1442">
        <w:rPr>
          <w:rFonts w:eastAsia="SimSun"/>
          <w:szCs w:val="22"/>
          <w:lang w:eastAsia="en-US"/>
        </w:rPr>
        <w:t xml:space="preserve">Podatkov pri bolnikih </w:t>
      </w:r>
      <w:r w:rsidRPr="007F1442">
        <w:rPr>
          <w:rFonts w:eastAsia="SimSun"/>
          <w:szCs w:val="22"/>
          <w:lang w:eastAsia="en-US"/>
        </w:rPr>
        <w:t>s</w:t>
      </w:r>
      <w:r w:rsidR="00731501" w:rsidRPr="007F1442">
        <w:rPr>
          <w:rFonts w:eastAsia="SimSun"/>
          <w:szCs w:val="22"/>
          <w:lang w:eastAsia="en-US"/>
        </w:rPr>
        <w:t xml:space="preserve"> hudo okvaro jeter je </w:t>
      </w:r>
      <w:r w:rsidR="00605E6C" w:rsidRPr="007F1442">
        <w:rPr>
          <w:rFonts w:eastAsia="SimSun"/>
          <w:szCs w:val="22"/>
          <w:lang w:eastAsia="en-US"/>
        </w:rPr>
        <w:t>pre</w:t>
      </w:r>
      <w:r w:rsidR="00731501" w:rsidRPr="007F1442">
        <w:rPr>
          <w:rFonts w:eastAsia="SimSun"/>
          <w:szCs w:val="22"/>
          <w:lang w:eastAsia="en-US"/>
        </w:rPr>
        <w:t>malo</w:t>
      </w:r>
      <w:r w:rsidR="00E63496" w:rsidRPr="007F1442">
        <w:rPr>
          <w:rFonts w:eastAsia="SimSun"/>
        </w:rPr>
        <w:t>,</w:t>
      </w:r>
      <w:r w:rsidR="00E63496" w:rsidRPr="007F1442">
        <w:t xml:space="preserve"> </w:t>
      </w:r>
      <w:r w:rsidR="00E63496" w:rsidRPr="007F1442">
        <w:rPr>
          <w:rFonts w:eastAsia="SimSun"/>
        </w:rPr>
        <w:t>da bi omogočali sklepanje o tej populaciji</w:t>
      </w:r>
      <w:r w:rsidR="008C5FD5" w:rsidRPr="007F1442">
        <w:rPr>
          <w:rFonts w:eastAsia="SimSun"/>
          <w:snapToGrid/>
          <w:szCs w:val="22"/>
          <w:lang w:eastAsia="en-US"/>
        </w:rPr>
        <w:t xml:space="preserve"> </w:t>
      </w:r>
      <w:r w:rsidR="00F23B2C" w:rsidRPr="007F1442">
        <w:rPr>
          <w:rFonts w:eastAsia="TimesNewRoman"/>
          <w:snapToGrid/>
          <w:szCs w:val="22"/>
          <w:lang w:eastAsia="en-US"/>
        </w:rPr>
        <w:t>(glejte poglavje</w:t>
      </w:r>
      <w:r w:rsidR="003E7F80" w:rsidRPr="007F1442">
        <w:rPr>
          <w:snapToGrid/>
          <w:szCs w:val="22"/>
          <w:lang w:eastAsia="en-US"/>
        </w:rPr>
        <w:t> </w:t>
      </w:r>
      <w:r w:rsidR="00F23B2C" w:rsidRPr="007F1442">
        <w:rPr>
          <w:rFonts w:eastAsia="TimesNewRoman"/>
          <w:snapToGrid/>
          <w:szCs w:val="22"/>
          <w:lang w:eastAsia="en-US"/>
        </w:rPr>
        <w:t>5.2).</w:t>
      </w:r>
    </w:p>
    <w:p w14:paraId="32037A4D" w14:textId="77777777" w:rsidR="00F23B2C" w:rsidRPr="007F1442" w:rsidRDefault="00F23B2C" w:rsidP="00F23B2C">
      <w:pPr>
        <w:spacing w:line="240" w:lineRule="auto"/>
        <w:rPr>
          <w:snapToGrid/>
          <w:szCs w:val="22"/>
          <w:u w:val="single"/>
          <w:lang w:eastAsia="en-US"/>
        </w:rPr>
      </w:pPr>
    </w:p>
    <w:p w14:paraId="055B9DE9" w14:textId="77777777" w:rsidR="00667269" w:rsidRPr="007F1442" w:rsidRDefault="00667269" w:rsidP="00667269">
      <w:pPr>
        <w:spacing w:line="240" w:lineRule="auto"/>
        <w:rPr>
          <w:i/>
          <w:iCs/>
          <w:snapToGrid/>
          <w:szCs w:val="22"/>
          <w:lang w:eastAsia="en-US"/>
        </w:rPr>
      </w:pPr>
      <w:r w:rsidRPr="007F1442">
        <w:rPr>
          <w:i/>
          <w:iCs/>
          <w:snapToGrid/>
          <w:szCs w:val="22"/>
          <w:lang w:eastAsia="en-US"/>
        </w:rPr>
        <w:t>Pediatrična populacija</w:t>
      </w:r>
    </w:p>
    <w:p w14:paraId="26C5B489" w14:textId="3A42326F" w:rsidR="00667269" w:rsidRPr="007F1442" w:rsidRDefault="00667269" w:rsidP="00667269">
      <w:pPr>
        <w:rPr>
          <w:snapToGrid/>
          <w:szCs w:val="22"/>
          <w:lang w:eastAsia="en-US"/>
        </w:rPr>
      </w:pPr>
      <w:r w:rsidRPr="007F1442">
        <w:rPr>
          <w:snapToGrid/>
          <w:szCs w:val="22"/>
          <w:lang w:eastAsia="en-US"/>
        </w:rPr>
        <w:t xml:space="preserve">Varnost in učinkovitost zdravila IMFINZI </w:t>
      </w:r>
      <w:r w:rsidR="00F367B1" w:rsidRPr="007F1442">
        <w:rPr>
          <w:snapToGrid/>
          <w:szCs w:val="22"/>
          <w:lang w:eastAsia="en-US"/>
        </w:rPr>
        <w:t xml:space="preserve">za NSCLC, SCLC, RBT in HCK </w:t>
      </w:r>
      <w:r w:rsidRPr="007F1442">
        <w:rPr>
          <w:snapToGrid/>
          <w:szCs w:val="22"/>
          <w:lang w:eastAsia="en-US"/>
        </w:rPr>
        <w:t>pri otrocih in mladostnikih, mlajših od 18 let, nista bili dokazani. Podatkov ni na voljo.</w:t>
      </w:r>
      <w:r w:rsidR="00F5525B" w:rsidRPr="007F1442">
        <w:t xml:space="preserve"> </w:t>
      </w:r>
      <w:r w:rsidR="00F5525B" w:rsidRPr="007F1442">
        <w:rPr>
          <w:snapToGrid/>
          <w:szCs w:val="22"/>
          <w:lang w:eastAsia="en-US"/>
        </w:rPr>
        <w:t>Izven odobrenih indikacij so zdravilo IMFINZI v kombinaciji s tremelimumabom proučevali pri otrocih, starih od 1</w:t>
      </w:r>
      <w:r w:rsidR="00554DAF" w:rsidRPr="007F1442">
        <w:t> </w:t>
      </w:r>
      <w:r w:rsidR="00F5525B" w:rsidRPr="007F1442">
        <w:rPr>
          <w:snapToGrid/>
          <w:szCs w:val="22"/>
          <w:lang w:eastAsia="en-US"/>
        </w:rPr>
        <w:t>do 17</w:t>
      </w:r>
      <w:r w:rsidR="00554DAF" w:rsidRPr="007F1442">
        <w:t> </w:t>
      </w:r>
      <w:r w:rsidR="00F5525B" w:rsidRPr="007F1442">
        <w:rPr>
          <w:snapToGrid/>
          <w:szCs w:val="22"/>
          <w:lang w:eastAsia="en-US"/>
        </w:rPr>
        <w:t xml:space="preserve">let, z nevroblastomom, </w:t>
      </w:r>
      <w:r w:rsidR="00243D5B" w:rsidRPr="007F1442">
        <w:rPr>
          <w:snapToGrid/>
          <w:szCs w:val="22"/>
          <w:lang w:eastAsia="en-US"/>
        </w:rPr>
        <w:t>solidnim</w:t>
      </w:r>
      <w:r w:rsidR="00F5525B" w:rsidRPr="007F1442">
        <w:rPr>
          <w:snapToGrid/>
          <w:szCs w:val="22"/>
          <w:lang w:eastAsia="en-US"/>
        </w:rPr>
        <w:t xml:space="preserve"> tumorjem in sarkomom, vendar rezultati študije niso omogočili zaključka, da koristi t</w:t>
      </w:r>
      <w:r w:rsidR="00554DAF" w:rsidRPr="007F1442">
        <w:rPr>
          <w:snapToGrid/>
          <w:szCs w:val="22"/>
          <w:lang w:eastAsia="en-US"/>
        </w:rPr>
        <w:t>a</w:t>
      </w:r>
      <w:r w:rsidR="00F5525B" w:rsidRPr="007F1442">
        <w:rPr>
          <w:snapToGrid/>
          <w:szCs w:val="22"/>
          <w:lang w:eastAsia="en-US"/>
        </w:rPr>
        <w:t>kšne uporabe odtehtajo tveganja. Trenutno razpoložljivi podatki so opisani v poglavjih 5.1 in 5.2</w:t>
      </w:r>
      <w:r w:rsidR="00F367B1" w:rsidRPr="007F1442">
        <w:rPr>
          <w:snapToGrid/>
          <w:szCs w:val="22"/>
          <w:lang w:eastAsia="en-US"/>
        </w:rPr>
        <w:t>.</w:t>
      </w:r>
    </w:p>
    <w:p w14:paraId="09ABAACA" w14:textId="77777777" w:rsidR="00667269" w:rsidRPr="007F1442" w:rsidRDefault="00667269" w:rsidP="00667269">
      <w:pPr>
        <w:autoSpaceDE w:val="0"/>
        <w:autoSpaceDN w:val="0"/>
        <w:adjustRightInd w:val="0"/>
        <w:spacing w:line="240" w:lineRule="auto"/>
        <w:rPr>
          <w:snapToGrid/>
          <w:szCs w:val="22"/>
          <w:lang w:eastAsia="en-US"/>
        </w:rPr>
      </w:pPr>
    </w:p>
    <w:p w14:paraId="4A77AD1F" w14:textId="77777777" w:rsidR="00F23B2C" w:rsidRPr="007F1442" w:rsidRDefault="00F23B2C" w:rsidP="00F23B2C">
      <w:pPr>
        <w:spacing w:line="240" w:lineRule="auto"/>
        <w:rPr>
          <w:snapToGrid/>
          <w:szCs w:val="22"/>
          <w:u w:val="single"/>
          <w:lang w:eastAsia="en-US"/>
        </w:rPr>
      </w:pPr>
      <w:r w:rsidRPr="007F1442">
        <w:rPr>
          <w:snapToGrid/>
          <w:szCs w:val="22"/>
          <w:u w:val="single"/>
          <w:lang w:eastAsia="en-US"/>
        </w:rPr>
        <w:t>Način uporabe</w:t>
      </w:r>
    </w:p>
    <w:p w14:paraId="6D54E1DE" w14:textId="67E3123C" w:rsidR="00F23B2C" w:rsidRPr="007F1442" w:rsidRDefault="00F23B2C" w:rsidP="00F23B2C">
      <w:pPr>
        <w:spacing w:line="240" w:lineRule="auto"/>
        <w:rPr>
          <w:snapToGrid/>
          <w:szCs w:val="22"/>
          <w:lang w:eastAsia="en-US"/>
        </w:rPr>
      </w:pPr>
      <w:r w:rsidRPr="007F1442">
        <w:rPr>
          <w:snapToGrid/>
          <w:szCs w:val="22"/>
          <w:lang w:eastAsia="en-US"/>
        </w:rPr>
        <w:t xml:space="preserve">Zdravilo IMFINZI je namenjeno za intravensko uporabo. Dati ga je treba kot raztopino za intravensko infundiranje v obdobju </w:t>
      </w:r>
      <w:r w:rsidR="00966F89" w:rsidRPr="007F1442">
        <w:rPr>
          <w:snapToGrid/>
          <w:szCs w:val="22"/>
          <w:lang w:eastAsia="en-US"/>
        </w:rPr>
        <w:t>1 ure</w:t>
      </w:r>
      <w:r w:rsidR="00F65DED" w:rsidRPr="007F1442">
        <w:rPr>
          <w:snapToGrid/>
          <w:szCs w:val="22"/>
          <w:lang w:eastAsia="en-US"/>
        </w:rPr>
        <w:t xml:space="preserve"> (glejte poglavje 6.6)</w:t>
      </w:r>
      <w:r w:rsidRPr="007F1442">
        <w:rPr>
          <w:snapToGrid/>
          <w:szCs w:val="22"/>
          <w:lang w:eastAsia="en-US"/>
        </w:rPr>
        <w:t>.</w:t>
      </w:r>
    </w:p>
    <w:p w14:paraId="6C69F137" w14:textId="77777777" w:rsidR="00F23B2C" w:rsidRPr="007F1442" w:rsidRDefault="00F23B2C" w:rsidP="00F23B2C">
      <w:pPr>
        <w:spacing w:line="240" w:lineRule="auto"/>
        <w:rPr>
          <w:snapToGrid/>
          <w:szCs w:val="22"/>
          <w:lang w:eastAsia="en-US"/>
        </w:rPr>
      </w:pPr>
    </w:p>
    <w:p w14:paraId="3757B6A7" w14:textId="2470FCB1" w:rsidR="00CB2BAB" w:rsidRPr="007F1442" w:rsidRDefault="00CB2BAB" w:rsidP="001C5CDE">
      <w:pPr>
        <w:rPr>
          <w:szCs w:val="22"/>
        </w:rPr>
      </w:pPr>
      <w:r w:rsidRPr="007F1442">
        <w:rPr>
          <w:szCs w:val="22"/>
        </w:rPr>
        <w:t>Za navodila glede redčenja zdravila</w:t>
      </w:r>
      <w:r w:rsidR="00697961" w:rsidRPr="007F1442">
        <w:rPr>
          <w:szCs w:val="22"/>
        </w:rPr>
        <w:t xml:space="preserve"> pred dajanjem glejte poglavje</w:t>
      </w:r>
      <w:r w:rsidR="003E7F80" w:rsidRPr="007F1442">
        <w:rPr>
          <w:snapToGrid/>
          <w:szCs w:val="22"/>
          <w:lang w:eastAsia="en-US"/>
        </w:rPr>
        <w:t> </w:t>
      </w:r>
      <w:r w:rsidRPr="007F1442">
        <w:rPr>
          <w:szCs w:val="22"/>
        </w:rPr>
        <w:t>6.6</w:t>
      </w:r>
      <w:r w:rsidR="00697961" w:rsidRPr="007F1442">
        <w:rPr>
          <w:szCs w:val="22"/>
        </w:rPr>
        <w:t>.</w:t>
      </w:r>
    </w:p>
    <w:p w14:paraId="3B06FF42" w14:textId="09C26BA3" w:rsidR="00CB2BAB" w:rsidRPr="007F1442" w:rsidRDefault="00CB2BAB" w:rsidP="001C5CDE"/>
    <w:p w14:paraId="02A80D4B" w14:textId="3D7CDC7A" w:rsidR="004A0EEB" w:rsidRPr="007F1442" w:rsidRDefault="004A0EEB" w:rsidP="001C5CDE">
      <w:pPr>
        <w:rPr>
          <w:i/>
          <w:iCs/>
          <w:u w:val="single"/>
        </w:rPr>
      </w:pPr>
      <w:r w:rsidRPr="007F1442">
        <w:rPr>
          <w:i/>
          <w:iCs/>
          <w:u w:val="single"/>
        </w:rPr>
        <w:t>Zdravilo IMFINZI v kombinaciji s</w:t>
      </w:r>
      <w:r w:rsidR="00937AA1" w:rsidRPr="007F1442">
        <w:rPr>
          <w:i/>
          <w:iCs/>
          <w:u w:val="single"/>
        </w:rPr>
        <w:t xml:space="preserve"> kemoterapijo</w:t>
      </w:r>
    </w:p>
    <w:p w14:paraId="0AC48CEF" w14:textId="6FF5B323" w:rsidR="00937AA1" w:rsidRPr="007F1442" w:rsidRDefault="001A0C48" w:rsidP="001C5CDE">
      <w:r w:rsidRPr="007F1442">
        <w:t>Če je zdravilo IMFINZI uporabljeno v kombinaciji s kemoterapijo</w:t>
      </w:r>
      <w:r w:rsidR="00076A72" w:rsidRPr="007F1442">
        <w:t xml:space="preserve">, </w:t>
      </w:r>
      <w:r w:rsidR="00BA42CD" w:rsidRPr="007F1442">
        <w:t xml:space="preserve">je </w:t>
      </w:r>
      <w:r w:rsidR="00D81106" w:rsidRPr="007F1442">
        <w:t>pri</w:t>
      </w:r>
      <w:r w:rsidR="00CC7C59" w:rsidRPr="007F1442">
        <w:t xml:space="preserve"> NSCLC, ES-SCLC in RBT </w:t>
      </w:r>
      <w:r w:rsidR="00BA42CD" w:rsidRPr="007F1442">
        <w:t xml:space="preserve">treba dati </w:t>
      </w:r>
      <w:r w:rsidR="00BB620B" w:rsidRPr="007F1442">
        <w:t xml:space="preserve">zdravilo </w:t>
      </w:r>
      <w:r w:rsidR="00BA42CD" w:rsidRPr="007F1442">
        <w:t xml:space="preserve">IMFINZI pred kemoterapijo </w:t>
      </w:r>
      <w:r w:rsidR="00484820" w:rsidRPr="007F1442">
        <w:t>na isti dan.</w:t>
      </w:r>
    </w:p>
    <w:p w14:paraId="62FEDFA2" w14:textId="77777777" w:rsidR="00484820" w:rsidRPr="007F1442" w:rsidRDefault="00484820" w:rsidP="001C5CDE"/>
    <w:p w14:paraId="5F70C45F" w14:textId="32293470" w:rsidR="00701137" w:rsidRPr="007F1442" w:rsidRDefault="00701137" w:rsidP="00701137">
      <w:pPr>
        <w:rPr>
          <w:i/>
          <w:iCs/>
          <w:u w:val="single"/>
        </w:rPr>
      </w:pPr>
      <w:bookmarkStart w:id="92" w:name="_Hlk122362755"/>
      <w:r w:rsidRPr="007F1442">
        <w:rPr>
          <w:i/>
          <w:iCs/>
          <w:u w:val="single"/>
        </w:rPr>
        <w:t>Zdravilo IMFINZI v kombinaciji s</w:t>
      </w:r>
      <w:bookmarkEnd w:id="92"/>
      <w:r w:rsidRPr="007F1442">
        <w:rPr>
          <w:i/>
          <w:iCs/>
          <w:u w:val="single"/>
        </w:rPr>
        <w:t xml:space="preserve"> tremelimumabom in kemoterapijo na osnovi platine</w:t>
      </w:r>
    </w:p>
    <w:p w14:paraId="4A3F075D" w14:textId="0C79416C" w:rsidR="001104B9" w:rsidRPr="007F1442" w:rsidRDefault="001104B9" w:rsidP="001104B9">
      <w:pPr>
        <w:pStyle w:val="paragraph"/>
        <w:spacing w:before="0" w:beforeAutospacing="0" w:after="0" w:afterAutospacing="0"/>
        <w:rPr>
          <w:sz w:val="22"/>
          <w:szCs w:val="22"/>
        </w:rPr>
      </w:pPr>
      <w:bookmarkStart w:id="93" w:name="_Hlk122362874"/>
      <w:r w:rsidRPr="007F1442">
        <w:rPr>
          <w:sz w:val="22"/>
          <w:szCs w:val="22"/>
        </w:rPr>
        <w:t>Če je zdravilo IMFINZI uporabljeno v kombinaciji s</w:t>
      </w:r>
      <w:bookmarkEnd w:id="93"/>
      <w:r w:rsidRPr="007F1442">
        <w:rPr>
          <w:sz w:val="22"/>
          <w:szCs w:val="22"/>
        </w:rPr>
        <w:t xml:space="preserve"> tremelimumabom in kemoterapijo na osnovi platine, je treba </w:t>
      </w:r>
      <w:r w:rsidR="00554FEB" w:rsidRPr="007F1442">
        <w:rPr>
          <w:sz w:val="22"/>
          <w:szCs w:val="22"/>
        </w:rPr>
        <w:t xml:space="preserve">najprej dati </w:t>
      </w:r>
      <w:r w:rsidRPr="007F1442">
        <w:rPr>
          <w:sz w:val="22"/>
          <w:szCs w:val="22"/>
        </w:rPr>
        <w:t>tremelimumab</w:t>
      </w:r>
      <w:r w:rsidR="00554FEB" w:rsidRPr="007F1442">
        <w:rPr>
          <w:sz w:val="22"/>
          <w:szCs w:val="22"/>
        </w:rPr>
        <w:t xml:space="preserve">, ki mu v istem dnevu </w:t>
      </w:r>
      <w:r w:rsidRPr="007F1442">
        <w:rPr>
          <w:sz w:val="22"/>
          <w:szCs w:val="22"/>
        </w:rPr>
        <w:t xml:space="preserve">sledita zdravilo IMFINZI in </w:t>
      </w:r>
      <w:r w:rsidR="00554FEB" w:rsidRPr="007F1442">
        <w:rPr>
          <w:sz w:val="22"/>
          <w:szCs w:val="22"/>
        </w:rPr>
        <w:t>nato</w:t>
      </w:r>
      <w:r w:rsidRPr="007F1442">
        <w:rPr>
          <w:sz w:val="22"/>
          <w:szCs w:val="22"/>
        </w:rPr>
        <w:t xml:space="preserve"> kemoterapija na osnovi platine.</w:t>
      </w:r>
    </w:p>
    <w:p w14:paraId="5A9AEE95" w14:textId="77777777" w:rsidR="001104B9" w:rsidRPr="007F1442" w:rsidRDefault="001104B9" w:rsidP="003D716F">
      <w:pPr>
        <w:pStyle w:val="paragraph"/>
        <w:spacing w:before="0" w:beforeAutospacing="0" w:after="0" w:afterAutospacing="0"/>
        <w:rPr>
          <w:rStyle w:val="normaltextrun"/>
          <w:sz w:val="22"/>
          <w:szCs w:val="22"/>
        </w:rPr>
      </w:pPr>
    </w:p>
    <w:p w14:paraId="788E849D" w14:textId="67ED266A" w:rsidR="001104B9" w:rsidRPr="007F1442" w:rsidRDefault="001104B9" w:rsidP="001104B9">
      <w:pPr>
        <w:rPr>
          <w:szCs w:val="22"/>
        </w:rPr>
      </w:pPr>
      <w:r w:rsidRPr="007F1442">
        <w:rPr>
          <w:szCs w:val="22"/>
        </w:rPr>
        <w:t xml:space="preserve">Če je zdravilo IMFINZI uporabljeno v kombinaciji s petim odmerkom tremelimumaba in vzdrževalnim zdravljenjem s pemetreksedom 16. teden, je treba </w:t>
      </w:r>
      <w:r w:rsidR="006E6CAF" w:rsidRPr="007F1442">
        <w:rPr>
          <w:szCs w:val="22"/>
        </w:rPr>
        <w:t xml:space="preserve">najprej dati </w:t>
      </w:r>
      <w:r w:rsidRPr="007F1442">
        <w:rPr>
          <w:szCs w:val="22"/>
        </w:rPr>
        <w:t>tremelimumab</w:t>
      </w:r>
      <w:r w:rsidR="006E6CAF" w:rsidRPr="007F1442">
        <w:rPr>
          <w:szCs w:val="22"/>
        </w:rPr>
        <w:t xml:space="preserve">, ki mu v istem dnevu </w:t>
      </w:r>
      <w:r w:rsidRPr="007F1442">
        <w:rPr>
          <w:szCs w:val="22"/>
        </w:rPr>
        <w:t>sledita zdravilo IMFINZI in potem vzdrževalno zdravljenje s pemetreksedom.</w:t>
      </w:r>
    </w:p>
    <w:p w14:paraId="4AF6053E" w14:textId="77777777" w:rsidR="001104B9" w:rsidRPr="007F1442" w:rsidRDefault="001104B9" w:rsidP="001104B9">
      <w:pPr>
        <w:rPr>
          <w:rStyle w:val="normaltextrun"/>
          <w:szCs w:val="22"/>
        </w:rPr>
      </w:pPr>
    </w:p>
    <w:p w14:paraId="0E82862E" w14:textId="4E203228" w:rsidR="001104B9" w:rsidRPr="007F1442" w:rsidRDefault="001104B9" w:rsidP="001104B9">
      <w:pPr>
        <w:rPr>
          <w:szCs w:val="22"/>
        </w:rPr>
      </w:pPr>
      <w:r w:rsidRPr="007F1442">
        <w:rPr>
          <w:szCs w:val="22"/>
        </w:rPr>
        <w:t xml:space="preserve">Zdravilo IMFINZI, tremelimumab in kemoterapijo na osnovi platine je treba dati v ločenih intravenskih infuzijah. Dajanje zdravila IMFINZI in tremelimumaba vsako traja po 1 uro. </w:t>
      </w:r>
      <w:bookmarkStart w:id="94" w:name="_Hlk85742383"/>
      <w:r w:rsidRPr="007F1442">
        <w:rPr>
          <w:szCs w:val="22"/>
        </w:rPr>
        <w:t>Za informacije o dajanju kemoterapije na osnovi platine glejte povzetek glavnih značilnosti zdravila</w:t>
      </w:r>
      <w:r w:rsidR="002055FE" w:rsidRPr="007F1442">
        <w:rPr>
          <w:szCs w:val="22"/>
        </w:rPr>
        <w:t xml:space="preserve"> (SmPC)</w:t>
      </w:r>
      <w:r w:rsidRPr="007F1442">
        <w:rPr>
          <w:szCs w:val="22"/>
        </w:rPr>
        <w:t>.</w:t>
      </w:r>
      <w:bookmarkEnd w:id="94"/>
      <w:r w:rsidRPr="007F1442">
        <w:rPr>
          <w:szCs w:val="22"/>
        </w:rPr>
        <w:t xml:space="preserve"> Za informacije o dajanju vzdrževalnega zdravljenja s pemetreksedom glejte povzetek glavnih značilnosti zdravila. Za vsako infundiranje je treba uporabiti ločene infuzijske vrečke in filtre.</w:t>
      </w:r>
    </w:p>
    <w:p w14:paraId="5B8A055F" w14:textId="77777777" w:rsidR="003D716F" w:rsidRPr="007F1442" w:rsidRDefault="003D716F" w:rsidP="00701137">
      <w:bookmarkStart w:id="95" w:name="_Hlk86132884"/>
    </w:p>
    <w:p w14:paraId="71CD767D" w14:textId="3858C44B" w:rsidR="00701137" w:rsidRPr="007F1442" w:rsidRDefault="003D716F" w:rsidP="00701137">
      <w:r w:rsidRPr="007F1442">
        <w:t>V 1. ciklu mora tremelimumabu slediti zdravilo IMFINZI, in sicer z začetkom približno 1 uro (največ 2 uri) po koncu infundiranja tremelimumaba. Infundiranje kemoterapije na osnovi platine se mora začeti približno 1 uro (največ 2 uri) po koncu infundiranja zdravila IMFINZI. Če med 1. ciklom ni klinično pomembnih težav, je mogoče naslednje cikle zdravila IMFINZI po zdravnikovi presoji dati takoj po tremelimumabu, čas med koncem infundiranja zdravila IMFINZI in začetkom kemoterapije pa je mogoče skrajšati na 30 minut.</w:t>
      </w:r>
      <w:bookmarkEnd w:id="95"/>
    </w:p>
    <w:p w14:paraId="406F482A" w14:textId="083041B6" w:rsidR="00EE5C20" w:rsidRPr="007F1442" w:rsidRDefault="00EE5C20" w:rsidP="00701137"/>
    <w:p w14:paraId="7584AB1E" w14:textId="77777777" w:rsidR="00EE5C20" w:rsidRPr="007F1442" w:rsidRDefault="00EE5C20" w:rsidP="00EE5C20">
      <w:pPr>
        <w:rPr>
          <w:i/>
          <w:iCs/>
          <w:u w:val="single"/>
        </w:rPr>
      </w:pPr>
      <w:r w:rsidRPr="007F1442">
        <w:rPr>
          <w:i/>
          <w:iCs/>
          <w:u w:val="single"/>
        </w:rPr>
        <w:t>Zdravilo IMFINZI v kombinaciji s tremelimumabom</w:t>
      </w:r>
    </w:p>
    <w:p w14:paraId="3E559D69" w14:textId="166FB94D" w:rsidR="00EE5C20" w:rsidRPr="007F1442" w:rsidRDefault="00EE5C20" w:rsidP="00701137">
      <w:r w:rsidRPr="007F1442">
        <w:t xml:space="preserve">Če je zdravilo IMFINZI uporabljeno v kombinaciji s tremelimumabom, je treba </w:t>
      </w:r>
      <w:r w:rsidR="0010104D" w:rsidRPr="007F1442">
        <w:t xml:space="preserve">za </w:t>
      </w:r>
      <w:r w:rsidR="00A0259A" w:rsidRPr="007F1442">
        <w:t xml:space="preserve">neoperabilni HCK </w:t>
      </w:r>
      <w:r w:rsidRPr="007F1442">
        <w:t>dati tremelimumab pred zdravilom IMFINZI na isti dan. Zdravilo IMFINZI in tremelimumab je treba dati v ločenih intravenskih infuzijah. Za informacije o odmerjanju glejte SmPC za tremelimumab.</w:t>
      </w:r>
    </w:p>
    <w:p w14:paraId="679209F1" w14:textId="77777777" w:rsidR="00862314" w:rsidRPr="007F1442" w:rsidRDefault="00862314" w:rsidP="001C5CDE"/>
    <w:p w14:paraId="167B519C" w14:textId="77777777" w:rsidR="00CB2BAB" w:rsidRPr="007F1442" w:rsidRDefault="00CB2BAB" w:rsidP="00AB3A9B">
      <w:pPr>
        <w:suppressLineNumbers/>
        <w:ind w:left="567" w:hanging="567"/>
        <w:rPr>
          <w:noProof/>
          <w:szCs w:val="22"/>
        </w:rPr>
      </w:pPr>
      <w:r w:rsidRPr="007F1442">
        <w:rPr>
          <w:b/>
          <w:noProof/>
          <w:szCs w:val="22"/>
        </w:rPr>
        <w:t>4.3</w:t>
      </w:r>
      <w:r w:rsidRPr="007F1442">
        <w:rPr>
          <w:b/>
          <w:noProof/>
          <w:szCs w:val="22"/>
        </w:rPr>
        <w:tab/>
      </w:r>
      <w:r w:rsidRPr="007F1442">
        <w:rPr>
          <w:b/>
          <w:szCs w:val="22"/>
        </w:rPr>
        <w:t>Kontraindikacije</w:t>
      </w:r>
    </w:p>
    <w:p w14:paraId="13F67DDB" w14:textId="77777777" w:rsidR="00CB2BAB" w:rsidRPr="007F1442" w:rsidRDefault="00CB2BAB" w:rsidP="001C5CDE">
      <w:pPr>
        <w:rPr>
          <w:noProof/>
          <w:szCs w:val="22"/>
        </w:rPr>
      </w:pPr>
    </w:p>
    <w:p w14:paraId="7246E62A" w14:textId="5526EFCA" w:rsidR="00CB2BAB" w:rsidRPr="007F1442" w:rsidRDefault="00072AE4" w:rsidP="001C5CDE">
      <w:pPr>
        <w:rPr>
          <w:noProof/>
          <w:szCs w:val="22"/>
        </w:rPr>
      </w:pPr>
      <w:r w:rsidRPr="007F1442">
        <w:rPr>
          <w:szCs w:val="22"/>
        </w:rPr>
        <w:t xml:space="preserve">Preobčutljivost </w:t>
      </w:r>
      <w:r w:rsidR="00463B61" w:rsidRPr="007F1442">
        <w:rPr>
          <w:szCs w:val="22"/>
        </w:rPr>
        <w:t>na</w:t>
      </w:r>
      <w:r w:rsidR="00CB2BAB" w:rsidRPr="007F1442">
        <w:rPr>
          <w:szCs w:val="22"/>
        </w:rPr>
        <w:t xml:space="preserve"> učinkovino (učinkovine) ali katero koli pomožno snov, navedeno v p</w:t>
      </w:r>
      <w:r w:rsidR="00697961" w:rsidRPr="007F1442">
        <w:rPr>
          <w:szCs w:val="22"/>
        </w:rPr>
        <w:t>oglavju</w:t>
      </w:r>
      <w:r w:rsidR="003E7F80" w:rsidRPr="007F1442">
        <w:rPr>
          <w:snapToGrid/>
          <w:szCs w:val="22"/>
          <w:lang w:eastAsia="en-US"/>
        </w:rPr>
        <w:t> </w:t>
      </w:r>
      <w:r w:rsidR="00697961" w:rsidRPr="007F1442">
        <w:rPr>
          <w:szCs w:val="22"/>
        </w:rPr>
        <w:t>6.1.</w:t>
      </w:r>
    </w:p>
    <w:p w14:paraId="24F8CE86" w14:textId="77777777" w:rsidR="00CB2BAB" w:rsidRPr="007F1442" w:rsidRDefault="00CB2BAB" w:rsidP="001C5CDE">
      <w:pPr>
        <w:rPr>
          <w:noProof/>
          <w:szCs w:val="22"/>
        </w:rPr>
      </w:pPr>
    </w:p>
    <w:p w14:paraId="7817A87E" w14:textId="77777777" w:rsidR="00CB2BAB" w:rsidRPr="007F1442" w:rsidRDefault="00CB2BAB" w:rsidP="00375D33">
      <w:pPr>
        <w:suppressLineNumbers/>
        <w:ind w:left="567" w:hanging="567"/>
      </w:pPr>
      <w:r w:rsidRPr="007F1442">
        <w:rPr>
          <w:b/>
        </w:rPr>
        <w:t>4.4</w:t>
      </w:r>
      <w:r w:rsidRPr="007F1442">
        <w:rPr>
          <w:b/>
        </w:rPr>
        <w:tab/>
        <w:t>Posebna opozorila in previdnostni ukrepi</w:t>
      </w:r>
    </w:p>
    <w:p w14:paraId="5FAA05C5" w14:textId="77777777" w:rsidR="00C61544" w:rsidRPr="007F1442" w:rsidRDefault="00C61544" w:rsidP="00375D33"/>
    <w:p w14:paraId="3EA7E45B" w14:textId="3BF41223" w:rsidR="00CB2BAB" w:rsidRPr="007F1442" w:rsidRDefault="00D57291" w:rsidP="00375D33">
      <w:r w:rsidRPr="007F1442">
        <w:t>Za priporočene spremembe zdravljenja glejte</w:t>
      </w:r>
      <w:r w:rsidR="00612C54" w:rsidRPr="007F1442">
        <w:t xml:space="preserve"> </w:t>
      </w:r>
      <w:r w:rsidR="00597C13" w:rsidRPr="007F1442">
        <w:t>preglednico</w:t>
      </w:r>
      <w:r w:rsidR="00612C54" w:rsidRPr="007F1442">
        <w:t> 2 v poglavju 4.2.</w:t>
      </w:r>
    </w:p>
    <w:p w14:paraId="5FC2D156" w14:textId="77777777" w:rsidR="00612C54" w:rsidRPr="007F1442" w:rsidRDefault="00612C54" w:rsidP="00375D33"/>
    <w:p w14:paraId="65C0B97B" w14:textId="51725635" w:rsidR="00612C54" w:rsidRPr="007F1442" w:rsidRDefault="00612C54" w:rsidP="00375D33">
      <w:pPr>
        <w:rPr>
          <w:szCs w:val="24"/>
        </w:rPr>
      </w:pPr>
      <w:r w:rsidRPr="007F1442">
        <w:t xml:space="preserve">Za domnevne </w:t>
      </w:r>
      <w:r w:rsidR="008C74F2" w:rsidRPr="007F1442">
        <w:t>imunsko</w:t>
      </w:r>
      <w:r w:rsidRPr="007F1442">
        <w:t xml:space="preserve"> </w:t>
      </w:r>
      <w:r w:rsidR="001E62DE" w:rsidRPr="007F1442">
        <w:t>pogojene</w:t>
      </w:r>
      <w:r w:rsidRPr="007F1442">
        <w:t xml:space="preserve"> neželene učinke je treba opravi</w:t>
      </w:r>
      <w:r w:rsidR="009E6F6F" w:rsidRPr="007F1442">
        <w:t xml:space="preserve">ti ustrezno </w:t>
      </w:r>
      <w:r w:rsidR="00304C3C" w:rsidRPr="007F1442">
        <w:t>ovrednotenje</w:t>
      </w:r>
      <w:r w:rsidR="009E6F6F" w:rsidRPr="007F1442">
        <w:t xml:space="preserve"> za potrditev etiologije </w:t>
      </w:r>
      <w:r w:rsidR="004D5690" w:rsidRPr="007F1442">
        <w:t>ali</w:t>
      </w:r>
      <w:r w:rsidR="00304C3C" w:rsidRPr="007F1442">
        <w:t xml:space="preserve"> izključitev</w:t>
      </w:r>
      <w:r w:rsidR="004D5690" w:rsidRPr="007F1442">
        <w:t xml:space="preserve"> drugih etiologij.</w:t>
      </w:r>
      <w:r w:rsidR="00DE5FF5" w:rsidRPr="007F1442">
        <w:t xml:space="preserve"> Glede na resnost neželenega učinka je treba uporabo zdravila </w:t>
      </w:r>
      <w:r w:rsidR="003220E7" w:rsidRPr="007F1442">
        <w:t xml:space="preserve">IMFINZI ali </w:t>
      </w:r>
      <w:r w:rsidR="00930CDD" w:rsidRPr="007F1442">
        <w:t xml:space="preserve">zdravilo </w:t>
      </w:r>
      <w:r w:rsidR="00DE5FF5" w:rsidRPr="007F1442">
        <w:t xml:space="preserve">IMFINZI v kombinaciji s tremelimumabom </w:t>
      </w:r>
      <w:r w:rsidR="00A27232" w:rsidRPr="007F1442">
        <w:t xml:space="preserve">prekiniti ali </w:t>
      </w:r>
      <w:r w:rsidR="00DE5FF5" w:rsidRPr="007F1442">
        <w:t xml:space="preserve">trajno </w:t>
      </w:r>
      <w:r w:rsidR="00A27232" w:rsidRPr="007F1442">
        <w:t>ukiniti</w:t>
      </w:r>
      <w:r w:rsidR="005D44F0" w:rsidRPr="007F1442">
        <w:t>. Začeti je treba zdravljenje s kortikosteroidi ali endokrino terapijo.</w:t>
      </w:r>
      <w:r w:rsidR="002C0992" w:rsidRPr="007F1442">
        <w:t xml:space="preserve"> Pri</w:t>
      </w:r>
      <w:r w:rsidR="0059468B" w:rsidRPr="007F1442">
        <w:t xml:space="preserve"> dogodkih</w:t>
      </w:r>
      <w:r w:rsidR="002A3ADB" w:rsidRPr="007F1442">
        <w:t>, ki zahtevajo zdravljenje s kortikosteroidi</w:t>
      </w:r>
      <w:r w:rsidR="00CD0A50" w:rsidRPr="007F1442">
        <w:t xml:space="preserve">, in po izboljšanju na </w:t>
      </w:r>
      <w:r w:rsidR="00CD1A8C" w:rsidRPr="007F1442">
        <w:rPr>
          <w:szCs w:val="24"/>
        </w:rPr>
        <w:t>≤ 1. stopnjo</w:t>
      </w:r>
      <w:r w:rsidR="001A494B" w:rsidRPr="007F1442">
        <w:rPr>
          <w:szCs w:val="24"/>
        </w:rPr>
        <w:t>, je treba začeti z zmanjševanjem kortikosteroid</w:t>
      </w:r>
      <w:r w:rsidR="005522BE" w:rsidRPr="007F1442">
        <w:rPr>
          <w:szCs w:val="24"/>
        </w:rPr>
        <w:t>a</w:t>
      </w:r>
      <w:r w:rsidR="001A494B" w:rsidRPr="007F1442">
        <w:rPr>
          <w:szCs w:val="24"/>
        </w:rPr>
        <w:t xml:space="preserve"> in </w:t>
      </w:r>
      <w:r w:rsidR="00854BDD" w:rsidRPr="007F1442">
        <w:rPr>
          <w:szCs w:val="24"/>
        </w:rPr>
        <w:t>ga zmanjševati v obdobju</w:t>
      </w:r>
      <w:r w:rsidR="00A4588D" w:rsidRPr="007F1442">
        <w:rPr>
          <w:szCs w:val="24"/>
        </w:rPr>
        <w:t xml:space="preserve"> vsaj 1</w:t>
      </w:r>
      <w:r w:rsidR="008F57CE" w:rsidRPr="007F1442">
        <w:rPr>
          <w:szCs w:val="24"/>
        </w:rPr>
        <w:t> </w:t>
      </w:r>
      <w:r w:rsidR="00A4588D" w:rsidRPr="007F1442">
        <w:rPr>
          <w:szCs w:val="24"/>
        </w:rPr>
        <w:t>mese</w:t>
      </w:r>
      <w:r w:rsidR="00594859" w:rsidRPr="007F1442">
        <w:rPr>
          <w:szCs w:val="24"/>
        </w:rPr>
        <w:t>c</w:t>
      </w:r>
      <w:r w:rsidR="008F57CE" w:rsidRPr="007F1442">
        <w:rPr>
          <w:szCs w:val="24"/>
        </w:rPr>
        <w:t>a</w:t>
      </w:r>
      <w:r w:rsidR="00594859" w:rsidRPr="007F1442">
        <w:rPr>
          <w:szCs w:val="24"/>
        </w:rPr>
        <w:t>. Če pride do poslabšanja</w:t>
      </w:r>
      <w:r w:rsidR="00131BDA" w:rsidRPr="007F1442">
        <w:rPr>
          <w:szCs w:val="24"/>
        </w:rPr>
        <w:t xml:space="preserve"> ali pa če ni izboljšanja, je treba razmisliti o povečanju odmerka kortikosteroidov in/ali </w:t>
      </w:r>
      <w:r w:rsidR="007F6F96" w:rsidRPr="007F1442">
        <w:rPr>
          <w:szCs w:val="24"/>
        </w:rPr>
        <w:t xml:space="preserve">o </w:t>
      </w:r>
      <w:r w:rsidR="00E479FF" w:rsidRPr="007F1442">
        <w:rPr>
          <w:szCs w:val="24"/>
        </w:rPr>
        <w:t xml:space="preserve">dodatni </w:t>
      </w:r>
      <w:r w:rsidR="007F6F96" w:rsidRPr="007F1442">
        <w:rPr>
          <w:szCs w:val="24"/>
        </w:rPr>
        <w:t>uporabi sistemskih imunosupresivov.</w:t>
      </w:r>
    </w:p>
    <w:p w14:paraId="18331EFC" w14:textId="77777777" w:rsidR="00DB7BDB" w:rsidRPr="007F1442" w:rsidRDefault="00DB7BDB" w:rsidP="00375D33"/>
    <w:p w14:paraId="49F05731" w14:textId="77777777" w:rsidR="00BE578C" w:rsidRPr="007F1442" w:rsidRDefault="00BE578C" w:rsidP="00375D33">
      <w:pPr>
        <w:rPr>
          <w:iCs/>
          <w:snapToGrid/>
          <w:szCs w:val="22"/>
          <w:u w:val="single"/>
          <w:lang w:eastAsia="en-US"/>
        </w:rPr>
      </w:pPr>
      <w:r w:rsidRPr="007F1442">
        <w:rPr>
          <w:iCs/>
          <w:snapToGrid/>
          <w:szCs w:val="22"/>
          <w:u w:val="single"/>
          <w:lang w:eastAsia="en-US"/>
        </w:rPr>
        <w:t>Sledljivost</w:t>
      </w:r>
    </w:p>
    <w:p w14:paraId="244DCE5D" w14:textId="5B36DBB0" w:rsidR="00BE578C" w:rsidRPr="007F1442" w:rsidRDefault="00BE578C" w:rsidP="00375D33">
      <w:pPr>
        <w:rPr>
          <w:iCs/>
          <w:snapToGrid/>
          <w:szCs w:val="22"/>
          <w:lang w:eastAsia="en-US"/>
        </w:rPr>
      </w:pPr>
      <w:r w:rsidRPr="007F1442">
        <w:rPr>
          <w:iCs/>
          <w:snapToGrid/>
          <w:szCs w:val="22"/>
          <w:lang w:eastAsia="en-US"/>
        </w:rPr>
        <w:t>Z</w:t>
      </w:r>
      <w:r w:rsidR="00B727EA" w:rsidRPr="007F1442">
        <w:rPr>
          <w:iCs/>
          <w:snapToGrid/>
          <w:szCs w:val="22"/>
          <w:lang w:eastAsia="en-US"/>
        </w:rPr>
        <w:t xml:space="preserve"> namenom</w:t>
      </w:r>
      <w:r w:rsidRPr="007F1442">
        <w:rPr>
          <w:iCs/>
          <w:snapToGrid/>
          <w:szCs w:val="22"/>
          <w:lang w:eastAsia="en-US"/>
        </w:rPr>
        <w:t xml:space="preserve"> izboljšanj</w:t>
      </w:r>
      <w:r w:rsidR="00B727EA" w:rsidRPr="007F1442">
        <w:rPr>
          <w:iCs/>
          <w:snapToGrid/>
          <w:szCs w:val="22"/>
          <w:lang w:eastAsia="en-US"/>
        </w:rPr>
        <w:t>a</w:t>
      </w:r>
      <w:r w:rsidRPr="007F1442">
        <w:rPr>
          <w:iCs/>
          <w:snapToGrid/>
          <w:szCs w:val="22"/>
          <w:lang w:eastAsia="en-US"/>
        </w:rPr>
        <w:t xml:space="preserve"> sledljivosti bioloških zdravil je treba jasno zabeležiti </w:t>
      </w:r>
      <w:r w:rsidR="00C76DE6" w:rsidRPr="007F1442">
        <w:rPr>
          <w:iCs/>
          <w:snapToGrid/>
          <w:szCs w:val="22"/>
          <w:lang w:eastAsia="en-US"/>
        </w:rPr>
        <w:t>lastniško</w:t>
      </w:r>
      <w:r w:rsidR="008E7302" w:rsidRPr="007F1442">
        <w:rPr>
          <w:iCs/>
          <w:snapToGrid/>
          <w:szCs w:val="22"/>
          <w:lang w:eastAsia="en-US"/>
        </w:rPr>
        <w:t xml:space="preserve"> </w:t>
      </w:r>
      <w:r w:rsidRPr="007F1442">
        <w:rPr>
          <w:iCs/>
          <w:snapToGrid/>
          <w:szCs w:val="22"/>
          <w:lang w:eastAsia="en-US"/>
        </w:rPr>
        <w:t>ime in številko serije uporabljenega zdravila.</w:t>
      </w:r>
    </w:p>
    <w:p w14:paraId="57F29E46" w14:textId="77777777" w:rsidR="00BE578C" w:rsidRPr="007F1442" w:rsidRDefault="00BE578C" w:rsidP="00BE578C">
      <w:pPr>
        <w:rPr>
          <w:iCs/>
          <w:snapToGrid/>
          <w:szCs w:val="22"/>
          <w:u w:val="single"/>
          <w:lang w:eastAsia="en-US"/>
        </w:rPr>
      </w:pPr>
    </w:p>
    <w:p w14:paraId="11AED121" w14:textId="7645072E" w:rsidR="00ED6AEC" w:rsidRPr="007F1442" w:rsidRDefault="002C72D0" w:rsidP="00ED6AEC">
      <w:pPr>
        <w:rPr>
          <w:snapToGrid/>
          <w:szCs w:val="22"/>
          <w:u w:val="single"/>
          <w:lang w:eastAsia="en-US"/>
        </w:rPr>
      </w:pPr>
      <w:r w:rsidRPr="007F1442">
        <w:rPr>
          <w:snapToGrid/>
          <w:szCs w:val="22"/>
          <w:u w:val="single"/>
          <w:lang w:eastAsia="en-US"/>
        </w:rPr>
        <w:t>Imunsko</w:t>
      </w:r>
      <w:r w:rsidR="00A61DFA" w:rsidRPr="007F1442">
        <w:rPr>
          <w:u w:val="single"/>
        </w:rPr>
        <w:t xml:space="preserve"> pogojeni</w:t>
      </w:r>
      <w:r w:rsidRPr="007F1442">
        <w:rPr>
          <w:snapToGrid/>
          <w:szCs w:val="22"/>
          <w:u w:val="single"/>
          <w:lang w:eastAsia="en-US"/>
        </w:rPr>
        <w:t xml:space="preserve"> </w:t>
      </w:r>
      <w:r w:rsidR="00ED6AEC" w:rsidRPr="007F1442">
        <w:rPr>
          <w:snapToGrid/>
          <w:szCs w:val="22"/>
          <w:u w:val="single"/>
          <w:lang w:eastAsia="en-US"/>
        </w:rPr>
        <w:t>pnevmonitis</w:t>
      </w:r>
    </w:p>
    <w:p w14:paraId="7A998F77" w14:textId="645F6B7E" w:rsidR="00ED6AEC" w:rsidRPr="007F1442" w:rsidRDefault="00ED6AEC" w:rsidP="00ED6AEC">
      <w:pPr>
        <w:rPr>
          <w:snapToGrid/>
          <w:szCs w:val="22"/>
          <w:lang w:eastAsia="en-US"/>
        </w:rPr>
      </w:pPr>
      <w:r w:rsidRPr="007F1442">
        <w:rPr>
          <w:snapToGrid/>
          <w:szCs w:val="22"/>
          <w:lang w:eastAsia="en-US"/>
        </w:rPr>
        <w:t>Pri bolnikih, ki so prejemali zdravilo IMFINZI</w:t>
      </w:r>
      <w:r w:rsidR="005F2BCC" w:rsidRPr="007F1442">
        <w:rPr>
          <w:snapToGrid/>
          <w:szCs w:val="22"/>
          <w:lang w:eastAsia="en-US"/>
        </w:rPr>
        <w:t xml:space="preserve">, </w:t>
      </w:r>
      <w:r w:rsidR="0094710F" w:rsidRPr="007F1442">
        <w:rPr>
          <w:snapToGrid/>
          <w:szCs w:val="22"/>
          <w:lang w:eastAsia="en-US"/>
        </w:rPr>
        <w:t xml:space="preserve">zdravilo </w:t>
      </w:r>
      <w:r w:rsidR="000161C2" w:rsidRPr="007F1442">
        <w:rPr>
          <w:snapToGrid/>
          <w:szCs w:val="22"/>
          <w:lang w:eastAsia="en-US"/>
        </w:rPr>
        <w:t>IMFINZI v kombinaciji s tremelimumabom</w:t>
      </w:r>
      <w:ins w:id="96" w:author="Author">
        <w:r w:rsidR="00070026">
          <w:rPr>
            <w:snapToGrid/>
            <w:szCs w:val="22"/>
            <w:lang w:eastAsia="en-US"/>
          </w:rPr>
          <w:t>,</w:t>
        </w:r>
      </w:ins>
      <w:del w:id="97" w:author="Author">
        <w:r w:rsidR="00A75240" w:rsidRPr="007F1442" w:rsidDel="00070026">
          <w:delText xml:space="preserve"> </w:delText>
        </w:r>
        <w:r w:rsidR="00A75240" w:rsidRPr="007F1442" w:rsidDel="00070026">
          <w:rPr>
            <w:snapToGrid/>
            <w:szCs w:val="22"/>
            <w:lang w:eastAsia="en-US"/>
          </w:rPr>
          <w:delText>ali</w:delText>
        </w:r>
      </w:del>
      <w:r w:rsidR="00A75240" w:rsidRPr="007F1442">
        <w:rPr>
          <w:snapToGrid/>
          <w:szCs w:val="22"/>
          <w:lang w:eastAsia="en-US"/>
        </w:rPr>
        <w:t xml:space="preserve"> zdravilo IMFINZI v kombinaciji s kemoterapijo na osnovi platine, ki mu sledi zdravilo IMFINZI v kombinaciji z olaparibom</w:t>
      </w:r>
      <w:ins w:id="98" w:author="Author">
        <w:r w:rsidR="00E4710E">
          <w:rPr>
            <w:snapToGrid/>
            <w:szCs w:val="22"/>
            <w:lang w:eastAsia="en-US"/>
          </w:rPr>
          <w:t xml:space="preserve"> ali v ko</w:t>
        </w:r>
        <w:r w:rsidR="005962AD">
          <w:rPr>
            <w:snapToGrid/>
            <w:szCs w:val="22"/>
            <w:lang w:eastAsia="en-US"/>
          </w:rPr>
          <w:t>m</w:t>
        </w:r>
        <w:r w:rsidR="00E4710E">
          <w:rPr>
            <w:snapToGrid/>
            <w:szCs w:val="22"/>
            <w:lang w:eastAsia="en-US"/>
          </w:rPr>
          <w:t>binaciji s kemoterapijo</w:t>
        </w:r>
      </w:ins>
      <w:r w:rsidRPr="007F1442">
        <w:rPr>
          <w:snapToGrid/>
          <w:szCs w:val="22"/>
          <w:lang w:eastAsia="en-US"/>
        </w:rPr>
        <w:t>, sta se pojavila imunsk</w:t>
      </w:r>
      <w:r w:rsidR="000C61B9" w:rsidRPr="007F1442">
        <w:rPr>
          <w:snapToGrid/>
          <w:szCs w:val="22"/>
          <w:lang w:eastAsia="en-US"/>
        </w:rPr>
        <w:t>o</w:t>
      </w:r>
      <w:r w:rsidR="00A61DFA" w:rsidRPr="007F1442">
        <w:t xml:space="preserve"> pogojeni</w:t>
      </w:r>
      <w:r w:rsidRPr="007F1442">
        <w:rPr>
          <w:snapToGrid/>
          <w:szCs w:val="22"/>
          <w:lang w:eastAsia="en-US"/>
        </w:rPr>
        <w:t xml:space="preserve"> pnevmonitis ali intersticijska bolezen pljuč, opredeljeno kot potreba po uporabi sistemskih kortikosteroidov in brez jasne druge etiologije</w:t>
      </w:r>
      <w:r w:rsidR="00C643BA" w:rsidRPr="007F1442">
        <w:rPr>
          <w:snapToGrid/>
          <w:szCs w:val="22"/>
          <w:lang w:eastAsia="en-US"/>
        </w:rPr>
        <w:t xml:space="preserve"> (</w:t>
      </w:r>
      <w:r w:rsidR="00AB0DED" w:rsidRPr="007F1442">
        <w:rPr>
          <w:snapToGrid/>
          <w:szCs w:val="22"/>
          <w:lang w:eastAsia="en-US"/>
        </w:rPr>
        <w:t>glejte poglavje 4.8)</w:t>
      </w:r>
      <w:r w:rsidRPr="007F1442">
        <w:rPr>
          <w:snapToGrid/>
          <w:szCs w:val="22"/>
          <w:lang w:eastAsia="en-US"/>
        </w:rPr>
        <w:t>.</w:t>
      </w:r>
      <w:r w:rsidR="00AA5C9B" w:rsidRPr="007F1442">
        <w:rPr>
          <w:snapToGrid/>
          <w:szCs w:val="22"/>
          <w:lang w:eastAsia="en-US"/>
        </w:rPr>
        <w:t xml:space="preserve"> </w:t>
      </w:r>
      <w:r w:rsidR="0001459E" w:rsidRPr="007F1442">
        <w:rPr>
          <w:snapToGrid/>
          <w:szCs w:val="22"/>
          <w:lang w:eastAsia="en-US"/>
        </w:rPr>
        <w:t>Pri dogodkih 2. stopnje</w:t>
      </w:r>
      <w:r w:rsidR="00137E13" w:rsidRPr="007F1442">
        <w:rPr>
          <w:snapToGrid/>
          <w:szCs w:val="22"/>
          <w:lang w:eastAsia="en-US"/>
        </w:rPr>
        <w:t xml:space="preserve"> je treba uvesti začetni odmerek </w:t>
      </w:r>
      <w:r w:rsidR="000E67BE" w:rsidRPr="007F1442">
        <w:rPr>
          <w:snapToGrid/>
          <w:szCs w:val="22"/>
          <w:lang w:eastAsia="en-US"/>
        </w:rPr>
        <w:t xml:space="preserve">1 – 2 mg/kg/dan </w:t>
      </w:r>
      <w:r w:rsidR="008673CD" w:rsidRPr="007F1442">
        <w:rPr>
          <w:snapToGrid/>
          <w:szCs w:val="22"/>
          <w:lang w:eastAsia="en-US"/>
        </w:rPr>
        <w:t xml:space="preserve">prednizona </w:t>
      </w:r>
      <w:r w:rsidR="00AA5C9B" w:rsidRPr="007F1442">
        <w:rPr>
          <w:snapToGrid/>
          <w:szCs w:val="22"/>
          <w:lang w:eastAsia="en-US"/>
        </w:rPr>
        <w:t xml:space="preserve">ali enakovrednega </w:t>
      </w:r>
      <w:r w:rsidR="000E67BE" w:rsidRPr="007F1442">
        <w:rPr>
          <w:snapToGrid/>
          <w:szCs w:val="22"/>
          <w:lang w:eastAsia="en-US"/>
        </w:rPr>
        <w:t>zdravila</w:t>
      </w:r>
      <w:r w:rsidR="00DA7A76" w:rsidRPr="007F1442">
        <w:rPr>
          <w:snapToGrid/>
          <w:szCs w:val="22"/>
          <w:lang w:eastAsia="en-US"/>
        </w:rPr>
        <w:t>, ki mu sledi zmanjševanje</w:t>
      </w:r>
      <w:r w:rsidR="00A27174" w:rsidRPr="007F1442">
        <w:rPr>
          <w:snapToGrid/>
          <w:szCs w:val="22"/>
          <w:lang w:eastAsia="en-US"/>
        </w:rPr>
        <w:t xml:space="preserve"> odmerka</w:t>
      </w:r>
      <w:r w:rsidR="00DA7A76" w:rsidRPr="007F1442">
        <w:rPr>
          <w:snapToGrid/>
          <w:szCs w:val="22"/>
          <w:lang w:eastAsia="en-US"/>
        </w:rPr>
        <w:t>. Pri dogodkih 3. ali 4.</w:t>
      </w:r>
      <w:r w:rsidR="00CC617B" w:rsidRPr="007F1442">
        <w:rPr>
          <w:snapToGrid/>
          <w:szCs w:val="22"/>
          <w:lang w:eastAsia="en-US"/>
        </w:rPr>
        <w:t> </w:t>
      </w:r>
      <w:r w:rsidR="00DA7A76" w:rsidRPr="007F1442">
        <w:rPr>
          <w:snapToGrid/>
          <w:szCs w:val="22"/>
          <w:lang w:eastAsia="en-US"/>
        </w:rPr>
        <w:t xml:space="preserve">stopnje je treba </w:t>
      </w:r>
      <w:r w:rsidR="00CC617B" w:rsidRPr="007F1442">
        <w:rPr>
          <w:snapToGrid/>
          <w:szCs w:val="22"/>
          <w:lang w:eastAsia="en-US"/>
        </w:rPr>
        <w:t>uvesti</w:t>
      </w:r>
      <w:r w:rsidR="00DA7A76" w:rsidRPr="007F1442">
        <w:rPr>
          <w:snapToGrid/>
          <w:szCs w:val="22"/>
          <w:lang w:eastAsia="en-US"/>
        </w:rPr>
        <w:t xml:space="preserve"> začetni odmerek</w:t>
      </w:r>
      <w:r w:rsidR="00CC617B" w:rsidRPr="007F1442">
        <w:rPr>
          <w:snapToGrid/>
          <w:szCs w:val="22"/>
          <w:lang w:eastAsia="en-US"/>
        </w:rPr>
        <w:t xml:space="preserve"> </w:t>
      </w:r>
      <w:r w:rsidR="00A27174" w:rsidRPr="007F1442">
        <w:rPr>
          <w:snapToGrid/>
          <w:szCs w:val="22"/>
          <w:lang w:eastAsia="en-US"/>
        </w:rPr>
        <w:t xml:space="preserve">2 - 4 mg/kg/dan </w:t>
      </w:r>
      <w:r w:rsidR="00CC617B" w:rsidRPr="007F1442">
        <w:rPr>
          <w:snapToGrid/>
          <w:szCs w:val="22"/>
          <w:lang w:eastAsia="en-US"/>
        </w:rPr>
        <w:t>metilprednizolona</w:t>
      </w:r>
      <w:r w:rsidR="00DA7A76" w:rsidRPr="007F1442">
        <w:rPr>
          <w:snapToGrid/>
          <w:szCs w:val="22"/>
          <w:lang w:eastAsia="en-US"/>
        </w:rPr>
        <w:t xml:space="preserve"> </w:t>
      </w:r>
      <w:r w:rsidR="000670D2" w:rsidRPr="007F1442">
        <w:rPr>
          <w:snapToGrid/>
          <w:szCs w:val="22"/>
          <w:lang w:eastAsia="en-US"/>
        </w:rPr>
        <w:t xml:space="preserve">ali </w:t>
      </w:r>
      <w:r w:rsidR="00A27174" w:rsidRPr="007F1442">
        <w:rPr>
          <w:snapToGrid/>
          <w:szCs w:val="22"/>
          <w:lang w:eastAsia="en-US"/>
        </w:rPr>
        <w:t>enakovrednega zdravila</w:t>
      </w:r>
      <w:r w:rsidR="000670D2" w:rsidRPr="007F1442">
        <w:rPr>
          <w:snapToGrid/>
          <w:szCs w:val="22"/>
          <w:lang w:eastAsia="en-US"/>
        </w:rPr>
        <w:t>, ki mu sledi zmanjševanje</w:t>
      </w:r>
      <w:r w:rsidR="00A27174" w:rsidRPr="007F1442">
        <w:rPr>
          <w:snapToGrid/>
          <w:szCs w:val="22"/>
          <w:lang w:eastAsia="en-US"/>
        </w:rPr>
        <w:t xml:space="preserve"> odmerka</w:t>
      </w:r>
      <w:r w:rsidR="003813DB" w:rsidRPr="007F1442">
        <w:rPr>
          <w:snapToGrid/>
          <w:szCs w:val="22"/>
          <w:lang w:eastAsia="en-US"/>
        </w:rPr>
        <w:t>.</w:t>
      </w:r>
    </w:p>
    <w:p w14:paraId="7021B613" w14:textId="3BEC6041" w:rsidR="00ED6AEC" w:rsidRPr="007F1442" w:rsidRDefault="00ED6AEC" w:rsidP="00ED6AEC">
      <w:pPr>
        <w:rPr>
          <w:snapToGrid/>
          <w:szCs w:val="22"/>
          <w:lang w:eastAsia="en-US"/>
        </w:rPr>
      </w:pPr>
    </w:p>
    <w:p w14:paraId="763569D0" w14:textId="245DF8A4" w:rsidR="00AB0DED" w:rsidRPr="007F1442" w:rsidRDefault="00823E06" w:rsidP="001F4402">
      <w:pPr>
        <w:rPr>
          <w:i/>
          <w:iCs/>
          <w:snapToGrid/>
          <w:szCs w:val="22"/>
          <w:u w:val="single"/>
          <w:lang w:eastAsia="en-US"/>
        </w:rPr>
      </w:pPr>
      <w:r w:rsidRPr="007F1442">
        <w:rPr>
          <w:i/>
          <w:iCs/>
          <w:snapToGrid/>
          <w:szCs w:val="22"/>
          <w:u w:val="single"/>
          <w:lang w:eastAsia="en-US"/>
        </w:rPr>
        <w:t>Pnevmonitis in radiacijski pnevmonitis</w:t>
      </w:r>
    </w:p>
    <w:p w14:paraId="5852DBD4" w14:textId="76B82A3C" w:rsidR="00ED6AEC" w:rsidRPr="007F1442" w:rsidRDefault="00ED6AEC" w:rsidP="001F4402">
      <w:pPr>
        <w:rPr>
          <w:snapToGrid/>
          <w:szCs w:val="22"/>
          <w:lang w:eastAsia="en-US"/>
        </w:rPr>
      </w:pPr>
      <w:r w:rsidRPr="007F1442">
        <w:rPr>
          <w:snapToGrid/>
          <w:szCs w:val="22"/>
          <w:lang w:eastAsia="en-US"/>
        </w:rPr>
        <w:t xml:space="preserve">Pri bolnikih, zdravljenih z radioterapijo pljuč, je pogost radiacijski pnevmonitis in klinična slika pnevmonitisa in radiacijskega pnevmonitisa je zelo podobna. V študiji PACIFIC sta se pri bolnikih, ki so opravili zdravljenje </w:t>
      </w:r>
      <w:r w:rsidR="00BE578C" w:rsidRPr="007F1442">
        <w:rPr>
          <w:snapToGrid/>
          <w:szCs w:val="22"/>
          <w:lang w:eastAsia="en-US"/>
        </w:rPr>
        <w:t xml:space="preserve">z najmanj 2 cikloma </w:t>
      </w:r>
      <w:r w:rsidRPr="007F1442">
        <w:rPr>
          <w:snapToGrid/>
          <w:szCs w:val="22"/>
          <w:lang w:eastAsia="en-US"/>
        </w:rPr>
        <w:t>sočasn</w:t>
      </w:r>
      <w:r w:rsidR="00BE578C" w:rsidRPr="007F1442">
        <w:rPr>
          <w:snapToGrid/>
          <w:szCs w:val="22"/>
          <w:lang w:eastAsia="en-US"/>
        </w:rPr>
        <w:t>e</w:t>
      </w:r>
      <w:r w:rsidRPr="007F1442">
        <w:rPr>
          <w:snapToGrid/>
          <w:szCs w:val="22"/>
          <w:lang w:eastAsia="en-US"/>
        </w:rPr>
        <w:t xml:space="preserve"> kemoradioterapij</w:t>
      </w:r>
      <w:r w:rsidR="00BE578C" w:rsidRPr="007F1442">
        <w:rPr>
          <w:snapToGrid/>
          <w:szCs w:val="22"/>
          <w:lang w:eastAsia="en-US"/>
        </w:rPr>
        <w:t>e</w:t>
      </w:r>
      <w:r w:rsidRPr="007F1442">
        <w:rPr>
          <w:snapToGrid/>
          <w:szCs w:val="22"/>
          <w:lang w:eastAsia="en-US"/>
        </w:rPr>
        <w:t xml:space="preserve"> od 1 do 42</w:t>
      </w:r>
      <w:r w:rsidR="00813D1E" w:rsidRPr="007F1442">
        <w:rPr>
          <w:snapToGrid/>
          <w:szCs w:val="22"/>
          <w:lang w:eastAsia="en-US"/>
        </w:rPr>
        <w:t> </w:t>
      </w:r>
      <w:r w:rsidRPr="007F1442">
        <w:rPr>
          <w:snapToGrid/>
          <w:szCs w:val="22"/>
          <w:lang w:eastAsia="en-US"/>
        </w:rPr>
        <w:t xml:space="preserve">dni pred začetkom </w:t>
      </w:r>
      <w:r w:rsidR="00E13FC6" w:rsidRPr="007F1442">
        <w:rPr>
          <w:snapToGrid/>
          <w:szCs w:val="22"/>
          <w:lang w:eastAsia="en-US"/>
        </w:rPr>
        <w:t>raziskovalnega zdravljenja</w:t>
      </w:r>
      <w:r w:rsidRPr="007F1442">
        <w:rPr>
          <w:snapToGrid/>
          <w:szCs w:val="22"/>
          <w:lang w:eastAsia="en-US"/>
        </w:rPr>
        <w:t>, pnevmonitis ali radiacijski pnevmonitis pojavila pri 161 (33,9</w:t>
      </w:r>
      <w:r w:rsidR="00813D1E" w:rsidRPr="007F1442">
        <w:rPr>
          <w:snapToGrid/>
          <w:szCs w:val="22"/>
          <w:lang w:eastAsia="en-US"/>
        </w:rPr>
        <w:t> </w:t>
      </w:r>
      <w:r w:rsidRPr="007F1442">
        <w:rPr>
          <w:snapToGrid/>
          <w:szCs w:val="22"/>
          <w:lang w:eastAsia="en-US"/>
        </w:rPr>
        <w:t>%) bolnikih v skupini z zdravilom IMFINZI in pri 58 (24,8</w:t>
      </w:r>
      <w:r w:rsidR="00813D1E" w:rsidRPr="007F1442">
        <w:rPr>
          <w:snapToGrid/>
          <w:szCs w:val="22"/>
          <w:lang w:eastAsia="en-US"/>
        </w:rPr>
        <w:t> </w:t>
      </w:r>
      <w:r w:rsidRPr="007F1442">
        <w:rPr>
          <w:snapToGrid/>
          <w:szCs w:val="22"/>
          <w:lang w:eastAsia="en-US"/>
        </w:rPr>
        <w:t>%) bolnikih v skupini s placebom, vključno s 3.</w:t>
      </w:r>
      <w:r w:rsidR="00CA40B1" w:rsidRPr="007F1442">
        <w:rPr>
          <w:snapToGrid/>
          <w:szCs w:val="22"/>
          <w:lang w:eastAsia="en-US"/>
        </w:rPr>
        <w:t> </w:t>
      </w:r>
      <w:r w:rsidRPr="007F1442">
        <w:rPr>
          <w:snapToGrid/>
          <w:szCs w:val="22"/>
          <w:lang w:eastAsia="en-US"/>
        </w:rPr>
        <w:t>stopnjo (3,4</w:t>
      </w:r>
      <w:r w:rsidR="00813D1E" w:rsidRPr="007F1442">
        <w:rPr>
          <w:snapToGrid/>
          <w:szCs w:val="22"/>
          <w:lang w:eastAsia="en-US"/>
        </w:rPr>
        <w:t> </w:t>
      </w:r>
      <w:r w:rsidRPr="007F1442">
        <w:rPr>
          <w:snapToGrid/>
          <w:szCs w:val="22"/>
          <w:lang w:eastAsia="en-US"/>
        </w:rPr>
        <w:t>% in 3,0</w:t>
      </w:r>
      <w:r w:rsidR="00813D1E" w:rsidRPr="007F1442">
        <w:rPr>
          <w:snapToGrid/>
          <w:szCs w:val="22"/>
          <w:lang w:eastAsia="en-US"/>
        </w:rPr>
        <w:t> </w:t>
      </w:r>
      <w:r w:rsidRPr="007F1442">
        <w:rPr>
          <w:snapToGrid/>
          <w:szCs w:val="22"/>
          <w:lang w:eastAsia="en-US"/>
        </w:rPr>
        <w:t>%) in 5. stopnjo (1,1</w:t>
      </w:r>
      <w:r w:rsidR="00813D1E" w:rsidRPr="007F1442">
        <w:rPr>
          <w:snapToGrid/>
          <w:szCs w:val="22"/>
          <w:lang w:eastAsia="en-US"/>
        </w:rPr>
        <w:t> </w:t>
      </w:r>
      <w:r w:rsidRPr="007F1442">
        <w:rPr>
          <w:snapToGrid/>
          <w:szCs w:val="22"/>
          <w:lang w:eastAsia="en-US"/>
        </w:rPr>
        <w:t>% in 1,7</w:t>
      </w:r>
      <w:r w:rsidR="00813D1E" w:rsidRPr="007F1442">
        <w:rPr>
          <w:snapToGrid/>
          <w:szCs w:val="22"/>
          <w:lang w:eastAsia="en-US"/>
        </w:rPr>
        <w:t> </w:t>
      </w:r>
      <w:r w:rsidRPr="007F1442">
        <w:rPr>
          <w:snapToGrid/>
          <w:szCs w:val="22"/>
          <w:lang w:eastAsia="en-US"/>
        </w:rPr>
        <w:t>%).</w:t>
      </w:r>
      <w:ins w:id="99" w:author="Author">
        <w:r w:rsidR="00B85E31" w:rsidRPr="00B85E31">
          <w:t xml:space="preserve"> </w:t>
        </w:r>
        <w:r w:rsidR="00B85E31" w:rsidRPr="00FD1666">
          <w:t>V študiji AEGEAN sta se pri bolnikih, ki so prejemali pooperativno radioterapijo (PORT), pnevmonitis ali radiacijski pnevmonitis pojavila pri 10 (33,3</w:t>
        </w:r>
        <w:r w:rsidR="00142132">
          <w:t> </w:t>
        </w:r>
        <w:r w:rsidR="00B85E31" w:rsidRPr="00FD1666">
          <w:t>%) bolnikih v skupini z zdravilom IMFINZI in pri 3 (11,1</w:t>
        </w:r>
        <w:r w:rsidR="00142132">
          <w:t> </w:t>
        </w:r>
        <w:r w:rsidR="00B85E31" w:rsidRPr="00FD1666">
          <w:t>%) bolnikih v skupini s placebom, vključno z 2 bolnikoma (6,7</w:t>
        </w:r>
        <w:r w:rsidR="00142132">
          <w:t> </w:t>
        </w:r>
        <w:r w:rsidR="00B85E31" w:rsidRPr="00FD1666">
          <w:t>%) z največ 3.</w:t>
        </w:r>
        <w:r w:rsidR="00142132">
          <w:t> </w:t>
        </w:r>
        <w:r w:rsidR="00B85E31" w:rsidRPr="00FD1666">
          <w:t>stopnjo v skupini z zdravilom IMFINZI.</w:t>
        </w:r>
      </w:ins>
    </w:p>
    <w:p w14:paraId="7DC847A0" w14:textId="77777777" w:rsidR="00ED6AEC" w:rsidRPr="007F1442" w:rsidRDefault="00ED6AEC" w:rsidP="00ED6AEC">
      <w:pPr>
        <w:rPr>
          <w:snapToGrid/>
          <w:szCs w:val="22"/>
          <w:lang w:eastAsia="en-US"/>
        </w:rPr>
      </w:pPr>
    </w:p>
    <w:p w14:paraId="4200658E" w14:textId="569DF3C8" w:rsidR="00F838C1" w:rsidRPr="007F1442" w:rsidRDefault="00F838C1" w:rsidP="00ED6AEC">
      <w:pPr>
        <w:rPr>
          <w:snapToGrid/>
          <w:szCs w:val="22"/>
          <w:lang w:eastAsia="en-US"/>
        </w:rPr>
      </w:pPr>
      <w:r w:rsidRPr="007F1442">
        <w:t xml:space="preserve">V študiji ADRIATIC se je pri bolnikih, ki so </w:t>
      </w:r>
      <w:r w:rsidRPr="007F1442">
        <w:rPr>
          <w:lang w:eastAsia="en-GB"/>
        </w:rPr>
        <w:t xml:space="preserve">dokončali </w:t>
      </w:r>
      <w:r w:rsidRPr="007F1442">
        <w:t xml:space="preserve">kemoradioterapijo </w:t>
      </w:r>
      <w:r w:rsidRPr="007F1442">
        <w:rPr>
          <w:lang w:eastAsia="en-GB"/>
        </w:rPr>
        <w:t xml:space="preserve">v 1 do 42 dneh pred uvedbo raziskovanega zdravljenja, </w:t>
      </w:r>
      <w:r w:rsidRPr="007F1442">
        <w:t xml:space="preserve">pnevmonitis ali </w:t>
      </w:r>
      <w:r w:rsidRPr="007F1442">
        <w:rPr>
          <w:lang w:eastAsia="en-GB"/>
        </w:rPr>
        <w:t xml:space="preserve">radiacijski </w:t>
      </w:r>
      <w:r w:rsidRPr="007F1442">
        <w:t>pnevmonitis</w:t>
      </w:r>
      <w:r w:rsidRPr="007F1442">
        <w:rPr>
          <w:lang w:eastAsia="en-GB"/>
        </w:rPr>
        <w:t xml:space="preserve"> pojavil pri 100 (38,2 %) bolnikih v skupini z zdravilom IMFINZI in pri 80 (30,2 %) bolnikih, ki so prejemali placebo, </w:t>
      </w:r>
      <w:r w:rsidRPr="007F1442">
        <w:t>vključno s 3. stopnjo (3,1 % in 2,3 %) in 5. stopnjo (0,4 % in 0,0).</w:t>
      </w:r>
    </w:p>
    <w:p w14:paraId="28D49CF2" w14:textId="77777777" w:rsidR="00F838C1" w:rsidRPr="007F1442" w:rsidRDefault="00F838C1" w:rsidP="00ED6AEC">
      <w:pPr>
        <w:rPr>
          <w:snapToGrid/>
          <w:szCs w:val="22"/>
          <w:lang w:eastAsia="en-US"/>
        </w:rPr>
      </w:pPr>
    </w:p>
    <w:p w14:paraId="0770CFBF" w14:textId="4E541BA1" w:rsidR="00ED6AEC" w:rsidRPr="007F1442" w:rsidRDefault="00ED6AEC" w:rsidP="00ED6AEC">
      <w:pPr>
        <w:rPr>
          <w:snapToGrid/>
          <w:szCs w:val="22"/>
          <w:lang w:eastAsia="en-US"/>
        </w:rPr>
      </w:pPr>
      <w:r w:rsidRPr="007F1442">
        <w:rPr>
          <w:snapToGrid/>
          <w:szCs w:val="22"/>
          <w:lang w:eastAsia="en-US"/>
        </w:rPr>
        <w:t xml:space="preserve">Bolnike je treba </w:t>
      </w:r>
      <w:r w:rsidR="00F87888" w:rsidRPr="007F1442">
        <w:rPr>
          <w:snapToGrid/>
          <w:szCs w:val="22"/>
          <w:lang w:eastAsia="en-US"/>
        </w:rPr>
        <w:t>spremljati</w:t>
      </w:r>
      <w:r w:rsidRPr="007F1442">
        <w:rPr>
          <w:snapToGrid/>
          <w:szCs w:val="22"/>
          <w:lang w:eastAsia="en-US"/>
        </w:rPr>
        <w:t xml:space="preserve"> glede znakov in simptomov pnevmonitisa </w:t>
      </w:r>
      <w:r w:rsidR="00A73B19" w:rsidRPr="007F1442">
        <w:rPr>
          <w:snapToGrid/>
          <w:szCs w:val="22"/>
          <w:lang w:eastAsia="en-US"/>
        </w:rPr>
        <w:t>ali</w:t>
      </w:r>
      <w:r w:rsidRPr="007F1442">
        <w:rPr>
          <w:snapToGrid/>
          <w:szCs w:val="22"/>
          <w:lang w:eastAsia="en-US"/>
        </w:rPr>
        <w:t xml:space="preserve"> radiacijskega pnevmonitisa. </w:t>
      </w:r>
      <w:r w:rsidR="004B4D95" w:rsidRPr="007F1442">
        <w:rPr>
          <w:snapToGrid/>
          <w:szCs w:val="22"/>
          <w:lang w:eastAsia="en-US"/>
        </w:rPr>
        <w:t>P</w:t>
      </w:r>
      <w:r w:rsidRPr="007F1442">
        <w:rPr>
          <w:snapToGrid/>
          <w:szCs w:val="22"/>
          <w:lang w:eastAsia="en-US"/>
        </w:rPr>
        <w:t xml:space="preserve">nevmonitis je treba </w:t>
      </w:r>
      <w:r w:rsidR="00B3564F" w:rsidRPr="007F1442">
        <w:rPr>
          <w:snapToGrid/>
          <w:szCs w:val="22"/>
          <w:lang w:eastAsia="en-US"/>
        </w:rPr>
        <w:t>potrditi</w:t>
      </w:r>
      <w:r w:rsidRPr="007F1442">
        <w:rPr>
          <w:snapToGrid/>
          <w:szCs w:val="22"/>
          <w:lang w:eastAsia="en-US"/>
        </w:rPr>
        <w:t xml:space="preserve"> z radiografskim slikanjem in </w:t>
      </w:r>
      <w:r w:rsidR="00B3564F" w:rsidRPr="007F1442">
        <w:rPr>
          <w:snapToGrid/>
          <w:szCs w:val="22"/>
          <w:lang w:eastAsia="en-US"/>
        </w:rPr>
        <w:t>izključiti druge infekcijske</w:t>
      </w:r>
      <w:r w:rsidR="00BD39B2" w:rsidRPr="007F1442">
        <w:rPr>
          <w:snapToGrid/>
          <w:szCs w:val="22"/>
          <w:lang w:eastAsia="en-US"/>
        </w:rPr>
        <w:t xml:space="preserve"> in z boleznijo povezane etiologije ter </w:t>
      </w:r>
      <w:r w:rsidRPr="007F1442">
        <w:rPr>
          <w:snapToGrid/>
          <w:szCs w:val="22"/>
          <w:lang w:eastAsia="en-US"/>
        </w:rPr>
        <w:t>ukrepati, kot je priporočeno v poglavju</w:t>
      </w:r>
      <w:r w:rsidR="00813D1E" w:rsidRPr="007F1442">
        <w:rPr>
          <w:snapToGrid/>
          <w:szCs w:val="22"/>
          <w:lang w:eastAsia="en-US"/>
        </w:rPr>
        <w:t> </w:t>
      </w:r>
      <w:r w:rsidRPr="007F1442">
        <w:rPr>
          <w:snapToGrid/>
          <w:szCs w:val="22"/>
          <w:lang w:eastAsia="en-US"/>
        </w:rPr>
        <w:t>4.2.</w:t>
      </w:r>
    </w:p>
    <w:p w14:paraId="0DDE875D" w14:textId="77777777" w:rsidR="00ED6AEC" w:rsidRPr="007F1442" w:rsidRDefault="00ED6AEC" w:rsidP="00ED6AEC">
      <w:pPr>
        <w:rPr>
          <w:snapToGrid/>
          <w:szCs w:val="22"/>
          <w:lang w:eastAsia="en-US"/>
        </w:rPr>
      </w:pPr>
    </w:p>
    <w:p w14:paraId="2CFBBE5F" w14:textId="3A9EE162" w:rsidR="00ED6AEC" w:rsidRPr="007F1442" w:rsidRDefault="000C61B9" w:rsidP="00ED6AEC">
      <w:pPr>
        <w:rPr>
          <w:snapToGrid/>
          <w:szCs w:val="22"/>
          <w:u w:val="single"/>
          <w:lang w:eastAsia="en-US"/>
        </w:rPr>
      </w:pPr>
      <w:r w:rsidRPr="007F1442">
        <w:rPr>
          <w:snapToGrid/>
          <w:szCs w:val="22"/>
          <w:u w:val="single"/>
          <w:lang w:eastAsia="en-US"/>
        </w:rPr>
        <w:t>Imunsko</w:t>
      </w:r>
      <w:r w:rsidR="00A61DFA" w:rsidRPr="007F1442">
        <w:rPr>
          <w:u w:val="single"/>
        </w:rPr>
        <w:t xml:space="preserve"> pogojeni</w:t>
      </w:r>
      <w:r w:rsidR="00ED6AEC" w:rsidRPr="007F1442">
        <w:rPr>
          <w:snapToGrid/>
          <w:szCs w:val="22"/>
          <w:u w:val="single"/>
          <w:lang w:eastAsia="en-US"/>
        </w:rPr>
        <w:t xml:space="preserve"> hepatitis</w:t>
      </w:r>
    </w:p>
    <w:p w14:paraId="50C31635" w14:textId="70645F26" w:rsidR="00ED6AEC" w:rsidRPr="007F1442" w:rsidRDefault="00ED6AEC" w:rsidP="00ED6AEC">
      <w:pPr>
        <w:rPr>
          <w:snapToGrid/>
          <w:szCs w:val="22"/>
          <w:bdr w:val="nil"/>
          <w:lang w:eastAsia="en-US"/>
        </w:rPr>
      </w:pPr>
      <w:r w:rsidRPr="007F1442">
        <w:rPr>
          <w:snapToGrid/>
          <w:szCs w:val="22"/>
          <w:lang w:eastAsia="en-US"/>
        </w:rPr>
        <w:t>Pri bolnikih, ki so prejemali zdravilo IMFINZI</w:t>
      </w:r>
      <w:r w:rsidR="00FE1526" w:rsidRPr="007F1442">
        <w:rPr>
          <w:snapToGrid/>
          <w:szCs w:val="22"/>
          <w:lang w:eastAsia="en-US"/>
        </w:rPr>
        <w:t xml:space="preserve"> </w:t>
      </w:r>
      <w:r w:rsidR="00146C9E" w:rsidRPr="007F1442">
        <w:rPr>
          <w:snapToGrid/>
          <w:szCs w:val="22"/>
          <w:lang w:eastAsia="en-US"/>
        </w:rPr>
        <w:t>ali zdravilo IMFINZI v kombinaciji s tremelimumabom</w:t>
      </w:r>
      <w:ins w:id="100" w:author="Author">
        <w:r w:rsidR="000D1937" w:rsidRPr="000D1937">
          <w:t xml:space="preserve"> </w:t>
        </w:r>
        <w:r w:rsidR="000D1937" w:rsidRPr="000D1937">
          <w:rPr>
            <w:snapToGrid/>
            <w:szCs w:val="22"/>
            <w:lang w:eastAsia="en-US"/>
          </w:rPr>
          <w:t>ali v kombinaciji s kemoterapijo</w:t>
        </w:r>
      </w:ins>
      <w:r w:rsidRPr="007F1442">
        <w:rPr>
          <w:snapToGrid/>
          <w:szCs w:val="22"/>
          <w:lang w:eastAsia="en-US"/>
        </w:rPr>
        <w:t>, se je pojavil imunsk</w:t>
      </w:r>
      <w:r w:rsidR="000C61B9" w:rsidRPr="007F1442">
        <w:rPr>
          <w:snapToGrid/>
          <w:szCs w:val="22"/>
          <w:lang w:eastAsia="en-US"/>
        </w:rPr>
        <w:t>o</w:t>
      </w:r>
      <w:r w:rsidR="00A61DFA" w:rsidRPr="007F1442">
        <w:t xml:space="preserve"> pogojeni</w:t>
      </w:r>
      <w:r w:rsidRPr="007F1442">
        <w:rPr>
          <w:snapToGrid/>
          <w:szCs w:val="22"/>
          <w:lang w:eastAsia="en-US"/>
        </w:rPr>
        <w:t xml:space="preserve"> hepatitis, opredeljen kot potreba po sistemskih kortikosteroidih in brez jasne druge etiologije (glejte poglavje</w:t>
      </w:r>
      <w:r w:rsidR="00813D1E" w:rsidRPr="007F1442">
        <w:rPr>
          <w:snapToGrid/>
          <w:szCs w:val="22"/>
          <w:lang w:eastAsia="en-US"/>
        </w:rPr>
        <w:t> </w:t>
      </w:r>
      <w:r w:rsidRPr="007F1442">
        <w:rPr>
          <w:snapToGrid/>
          <w:szCs w:val="22"/>
          <w:lang w:eastAsia="en-US"/>
        </w:rPr>
        <w:t xml:space="preserve">4.8). </w:t>
      </w:r>
      <w:r w:rsidR="008973D0" w:rsidRPr="007F1442">
        <w:t>Alanin-aminotransferazo, aspartat-aminotransferazo, celokupni bilirubin in alkalno fosfatazo kontrolirajte pred začetkom zdravljenja in pred vsako nadaljnjo infuzijo. Dodaten nadzor pride v poštev na podlagi klinične ocene.</w:t>
      </w:r>
      <w:r w:rsidR="00322F04" w:rsidRPr="007F1442">
        <w:t xml:space="preserve"> </w:t>
      </w:r>
      <w:r w:rsidR="000C61B9" w:rsidRPr="007F1442">
        <w:rPr>
          <w:snapToGrid/>
          <w:szCs w:val="22"/>
          <w:lang w:eastAsia="en-US"/>
        </w:rPr>
        <w:t>Imunsko</w:t>
      </w:r>
      <w:r w:rsidR="00A61DFA" w:rsidRPr="007F1442">
        <w:rPr>
          <w:snapToGrid/>
          <w:szCs w:val="22"/>
          <w:lang w:eastAsia="en-US"/>
        </w:rPr>
        <w:t xml:space="preserve"> pogojeni</w:t>
      </w:r>
      <w:r w:rsidRPr="007F1442">
        <w:rPr>
          <w:snapToGrid/>
          <w:szCs w:val="22"/>
          <w:lang w:eastAsia="en-US"/>
        </w:rPr>
        <w:t xml:space="preserve"> hepatitis je treba obravnavati, kot je priporočeno v poglavju</w:t>
      </w:r>
      <w:r w:rsidR="00813D1E" w:rsidRPr="007F1442">
        <w:rPr>
          <w:snapToGrid/>
          <w:szCs w:val="22"/>
          <w:lang w:eastAsia="en-US"/>
        </w:rPr>
        <w:t> </w:t>
      </w:r>
      <w:r w:rsidRPr="007F1442">
        <w:rPr>
          <w:snapToGrid/>
          <w:szCs w:val="22"/>
          <w:lang w:eastAsia="en-US"/>
        </w:rPr>
        <w:t>4.2.</w:t>
      </w:r>
      <w:r w:rsidR="00435D80" w:rsidRPr="007F1442">
        <w:rPr>
          <w:snapToGrid/>
          <w:szCs w:val="22"/>
          <w:lang w:eastAsia="en-US"/>
        </w:rPr>
        <w:t xml:space="preserve"> Za vse stopnje je treba kortikosteroide dajati z </w:t>
      </w:r>
      <w:r w:rsidR="00305D6D" w:rsidRPr="007F1442">
        <w:rPr>
          <w:snapToGrid/>
          <w:szCs w:val="22"/>
          <w:lang w:eastAsia="en-US"/>
        </w:rPr>
        <w:t xml:space="preserve">začetnim odmerkom </w:t>
      </w:r>
      <w:r w:rsidR="00783F73" w:rsidRPr="007F1442">
        <w:rPr>
          <w:snapToGrid/>
          <w:szCs w:val="22"/>
          <w:lang w:eastAsia="en-US"/>
        </w:rPr>
        <w:t xml:space="preserve">1 -2 mg/kg/dan </w:t>
      </w:r>
      <w:r w:rsidR="00305D6D" w:rsidRPr="007F1442">
        <w:rPr>
          <w:snapToGrid/>
          <w:szCs w:val="22"/>
          <w:lang w:eastAsia="en-US"/>
        </w:rPr>
        <w:t xml:space="preserve">prednizona ali </w:t>
      </w:r>
      <w:r w:rsidR="00783F73" w:rsidRPr="007F1442">
        <w:rPr>
          <w:snapToGrid/>
          <w:szCs w:val="22"/>
          <w:lang w:eastAsia="en-US"/>
        </w:rPr>
        <w:t>enakovrednega zdravila</w:t>
      </w:r>
      <w:r w:rsidR="00305D6D" w:rsidRPr="007F1442">
        <w:rPr>
          <w:snapToGrid/>
          <w:szCs w:val="22"/>
          <w:lang w:eastAsia="en-US"/>
        </w:rPr>
        <w:t xml:space="preserve">, ki mu sledi </w:t>
      </w:r>
      <w:r w:rsidR="00B139B5" w:rsidRPr="007F1442">
        <w:rPr>
          <w:snapToGrid/>
          <w:szCs w:val="22"/>
          <w:lang w:eastAsia="en-US"/>
        </w:rPr>
        <w:t>zmanjševanje</w:t>
      </w:r>
      <w:r w:rsidR="00F77C3D" w:rsidRPr="007F1442">
        <w:rPr>
          <w:snapToGrid/>
          <w:szCs w:val="22"/>
          <w:lang w:eastAsia="en-US"/>
        </w:rPr>
        <w:t xml:space="preserve"> odmerka</w:t>
      </w:r>
      <w:r w:rsidR="00B139B5" w:rsidRPr="007F1442">
        <w:rPr>
          <w:snapToGrid/>
          <w:szCs w:val="22"/>
          <w:lang w:eastAsia="en-US"/>
        </w:rPr>
        <w:t>.</w:t>
      </w:r>
    </w:p>
    <w:p w14:paraId="6737C4F8" w14:textId="77777777" w:rsidR="00ED6AEC" w:rsidRPr="007F1442" w:rsidRDefault="00ED6AEC" w:rsidP="00ED6AEC">
      <w:pPr>
        <w:rPr>
          <w:snapToGrid/>
          <w:szCs w:val="22"/>
          <w:lang w:eastAsia="en-US"/>
        </w:rPr>
      </w:pPr>
    </w:p>
    <w:p w14:paraId="618C5680" w14:textId="77B38CF1" w:rsidR="00ED6AEC" w:rsidRPr="007F1442" w:rsidRDefault="000C61B9" w:rsidP="00ED6AEC">
      <w:pPr>
        <w:rPr>
          <w:snapToGrid/>
          <w:szCs w:val="22"/>
          <w:u w:val="single"/>
          <w:lang w:eastAsia="en-US"/>
        </w:rPr>
      </w:pPr>
      <w:r w:rsidRPr="007F1442">
        <w:rPr>
          <w:snapToGrid/>
          <w:szCs w:val="22"/>
          <w:u w:val="single"/>
          <w:lang w:eastAsia="en-US"/>
        </w:rPr>
        <w:t>Imunsko</w:t>
      </w:r>
      <w:r w:rsidR="00A61DFA" w:rsidRPr="007F1442">
        <w:rPr>
          <w:u w:val="single"/>
        </w:rPr>
        <w:t xml:space="preserve"> pogojeni</w:t>
      </w:r>
      <w:r w:rsidR="00ED6AEC" w:rsidRPr="007F1442">
        <w:rPr>
          <w:snapToGrid/>
          <w:szCs w:val="22"/>
          <w:u w:val="single"/>
          <w:lang w:eastAsia="en-US"/>
        </w:rPr>
        <w:t xml:space="preserve"> kolitis</w:t>
      </w:r>
    </w:p>
    <w:p w14:paraId="13E90028" w14:textId="53FDE4FB" w:rsidR="00B400E0" w:rsidRPr="007F1442" w:rsidRDefault="00ED6AEC" w:rsidP="00ED6AEC">
      <w:pPr>
        <w:rPr>
          <w:snapToGrid/>
          <w:szCs w:val="22"/>
          <w:bdr w:val="nil"/>
          <w:lang w:eastAsia="en-US"/>
        </w:rPr>
      </w:pPr>
      <w:r w:rsidRPr="007F1442">
        <w:rPr>
          <w:snapToGrid/>
          <w:szCs w:val="22"/>
          <w:lang w:eastAsia="en-US"/>
        </w:rPr>
        <w:t>Pri bolnikih, ki so prejemali zdravilo IMFINZI</w:t>
      </w:r>
      <w:r w:rsidR="00511FBE" w:rsidRPr="007F1442">
        <w:rPr>
          <w:snapToGrid/>
          <w:szCs w:val="22"/>
          <w:lang w:eastAsia="en-US"/>
        </w:rPr>
        <w:t xml:space="preserve"> ali zdravilo IMFINZI v kombinaciji s tremelimumabom</w:t>
      </w:r>
      <w:ins w:id="101"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sta se pojavila imunsk</w:t>
      </w:r>
      <w:r w:rsidR="000C61B9" w:rsidRPr="007F1442">
        <w:rPr>
          <w:snapToGrid/>
          <w:szCs w:val="22"/>
          <w:lang w:eastAsia="en-US"/>
        </w:rPr>
        <w:t>o</w:t>
      </w:r>
      <w:r w:rsidR="00A61DFA" w:rsidRPr="007F1442">
        <w:rPr>
          <w:snapToGrid/>
          <w:szCs w:val="22"/>
          <w:lang w:eastAsia="en-US"/>
        </w:rPr>
        <w:t xml:space="preserve"> pogojeni</w:t>
      </w:r>
      <w:r w:rsidRPr="007F1442">
        <w:rPr>
          <w:snapToGrid/>
          <w:szCs w:val="22"/>
          <w:lang w:eastAsia="en-US"/>
        </w:rPr>
        <w:t xml:space="preserve"> kolitis ali driska, opredeljeno kot potreba po sistemskih kortikosteroidih in brez jasne druge etiologije (glejte poglavje</w:t>
      </w:r>
      <w:r w:rsidR="00813D1E" w:rsidRPr="007F1442">
        <w:rPr>
          <w:snapToGrid/>
          <w:szCs w:val="22"/>
          <w:lang w:eastAsia="en-US"/>
        </w:rPr>
        <w:t> </w:t>
      </w:r>
      <w:r w:rsidRPr="007F1442">
        <w:rPr>
          <w:snapToGrid/>
          <w:szCs w:val="22"/>
          <w:lang w:eastAsia="en-US"/>
        </w:rPr>
        <w:t xml:space="preserve">4.8). </w:t>
      </w:r>
      <w:r w:rsidR="00511FBE" w:rsidRPr="007F1442">
        <w:t xml:space="preserve">Pri bolnikih, ki so prejemali zdravilo IMFINZI v kombinaciji s tremelimumabom, so poročali o neželenih učinkih perforacije črevesa in perforacije debelega črevesa. </w:t>
      </w:r>
      <w:r w:rsidRPr="007F1442">
        <w:rPr>
          <w:snapToGrid/>
          <w:szCs w:val="22"/>
          <w:lang w:eastAsia="en-US"/>
        </w:rPr>
        <w:t xml:space="preserve">Bolnike je treba </w:t>
      </w:r>
      <w:r w:rsidR="00134320" w:rsidRPr="007F1442">
        <w:rPr>
          <w:snapToGrid/>
          <w:szCs w:val="22"/>
          <w:lang w:eastAsia="en-US"/>
        </w:rPr>
        <w:t>spremljati</w:t>
      </w:r>
      <w:r w:rsidRPr="007F1442">
        <w:rPr>
          <w:snapToGrid/>
          <w:szCs w:val="22"/>
          <w:lang w:eastAsia="en-US"/>
        </w:rPr>
        <w:t xml:space="preserve"> glede znakov in simptomov kolitisa</w:t>
      </w:r>
      <w:r w:rsidR="00113BCA" w:rsidRPr="007F1442">
        <w:rPr>
          <w:snapToGrid/>
          <w:szCs w:val="22"/>
          <w:lang w:eastAsia="en-US"/>
        </w:rPr>
        <w:t>/</w:t>
      </w:r>
      <w:r w:rsidRPr="007F1442">
        <w:rPr>
          <w:snapToGrid/>
          <w:szCs w:val="22"/>
          <w:lang w:eastAsia="en-US"/>
        </w:rPr>
        <w:t xml:space="preserve">driske </w:t>
      </w:r>
      <w:r w:rsidRPr="007F1442">
        <w:rPr>
          <w:snapToGrid/>
          <w:szCs w:val="22"/>
          <w:bdr w:val="nil"/>
          <w:lang w:eastAsia="en-US"/>
        </w:rPr>
        <w:t xml:space="preserve">in </w:t>
      </w:r>
      <w:r w:rsidR="00113BCA" w:rsidRPr="007F1442">
        <w:t xml:space="preserve">perforacije črevesa ter </w:t>
      </w:r>
      <w:r w:rsidRPr="007F1442">
        <w:rPr>
          <w:snapToGrid/>
          <w:szCs w:val="22"/>
          <w:bdr w:val="nil"/>
          <w:lang w:eastAsia="en-US"/>
        </w:rPr>
        <w:t>ukrepati, kot je priporočeno v poglavju</w:t>
      </w:r>
      <w:r w:rsidR="00813D1E" w:rsidRPr="007F1442">
        <w:rPr>
          <w:snapToGrid/>
          <w:szCs w:val="22"/>
          <w:lang w:eastAsia="en-US"/>
        </w:rPr>
        <w:t> </w:t>
      </w:r>
      <w:r w:rsidRPr="007F1442">
        <w:rPr>
          <w:snapToGrid/>
          <w:szCs w:val="22"/>
          <w:bdr w:val="nil"/>
          <w:lang w:eastAsia="en-US"/>
        </w:rPr>
        <w:t>4.2.</w:t>
      </w:r>
      <w:r w:rsidR="002C40E3" w:rsidRPr="007F1442">
        <w:rPr>
          <w:snapToGrid/>
          <w:szCs w:val="22"/>
          <w:bdr w:val="nil"/>
          <w:lang w:eastAsia="en-US"/>
        </w:rPr>
        <w:t xml:space="preserve"> Za </w:t>
      </w:r>
      <w:r w:rsidR="00C51986" w:rsidRPr="007F1442">
        <w:rPr>
          <w:snapToGrid/>
          <w:szCs w:val="22"/>
          <w:bdr w:val="nil"/>
          <w:lang w:eastAsia="en-US"/>
        </w:rPr>
        <w:t>2. - 4. stopnjo</w:t>
      </w:r>
      <w:r w:rsidR="0077398B" w:rsidRPr="007F1442">
        <w:rPr>
          <w:snapToGrid/>
          <w:szCs w:val="22"/>
          <w:bdr w:val="nil"/>
          <w:lang w:eastAsia="en-US"/>
        </w:rPr>
        <w:t xml:space="preserve"> je treba kortikosteroide dajati v začetnem odmerku</w:t>
      </w:r>
      <w:r w:rsidR="00200A1D" w:rsidRPr="007F1442">
        <w:rPr>
          <w:snapToGrid/>
          <w:szCs w:val="22"/>
          <w:bdr w:val="nil"/>
          <w:lang w:eastAsia="en-US"/>
        </w:rPr>
        <w:t xml:space="preserve"> </w:t>
      </w:r>
      <w:r w:rsidR="00783F73" w:rsidRPr="007F1442">
        <w:rPr>
          <w:snapToGrid/>
          <w:szCs w:val="22"/>
          <w:bdr w:val="nil"/>
          <w:lang w:eastAsia="en-US"/>
        </w:rPr>
        <w:t xml:space="preserve">1 – 2 mg/kg/dan </w:t>
      </w:r>
      <w:r w:rsidR="00200A1D" w:rsidRPr="007F1442">
        <w:rPr>
          <w:snapToGrid/>
          <w:szCs w:val="22"/>
          <w:bdr w:val="nil"/>
          <w:lang w:eastAsia="en-US"/>
        </w:rPr>
        <w:t xml:space="preserve">prednizona </w:t>
      </w:r>
      <w:r w:rsidR="00E81280" w:rsidRPr="007F1442">
        <w:rPr>
          <w:snapToGrid/>
          <w:szCs w:val="22"/>
          <w:bdr w:val="nil"/>
          <w:lang w:eastAsia="en-US"/>
        </w:rPr>
        <w:t xml:space="preserve">ali </w:t>
      </w:r>
      <w:r w:rsidR="00913665" w:rsidRPr="007F1442">
        <w:rPr>
          <w:snapToGrid/>
          <w:szCs w:val="22"/>
          <w:bdr w:val="nil"/>
          <w:lang w:eastAsia="en-US"/>
        </w:rPr>
        <w:t>enakovrednega zdravila</w:t>
      </w:r>
      <w:r w:rsidR="00BA479F" w:rsidRPr="007F1442">
        <w:rPr>
          <w:snapToGrid/>
          <w:szCs w:val="22"/>
          <w:bdr w:val="nil"/>
          <w:lang w:eastAsia="en-US"/>
        </w:rPr>
        <w:t>, ki mu nato sledi zmanjševanje</w:t>
      </w:r>
      <w:r w:rsidR="002131F5" w:rsidRPr="007F1442">
        <w:rPr>
          <w:snapToGrid/>
          <w:szCs w:val="22"/>
          <w:bdr w:val="nil"/>
          <w:lang w:eastAsia="en-US"/>
        </w:rPr>
        <w:t xml:space="preserve"> odmerka</w:t>
      </w:r>
      <w:r w:rsidR="00BA479F" w:rsidRPr="007F1442">
        <w:rPr>
          <w:snapToGrid/>
          <w:szCs w:val="22"/>
          <w:bdr w:val="nil"/>
          <w:lang w:eastAsia="en-US"/>
        </w:rPr>
        <w:t>.</w:t>
      </w:r>
      <w:r w:rsidR="00E00382" w:rsidRPr="007F1442">
        <w:rPr>
          <w:snapToGrid/>
          <w:szCs w:val="22"/>
          <w:bdr w:val="nil"/>
          <w:lang w:eastAsia="en-US"/>
        </w:rPr>
        <w:t xml:space="preserve"> Takoj se posvetujte s kirurgom, če sumite na perforacijo čreves</w:t>
      </w:r>
      <w:r w:rsidR="003A0DB3" w:rsidRPr="007F1442">
        <w:rPr>
          <w:snapToGrid/>
          <w:szCs w:val="22"/>
          <w:bdr w:val="nil"/>
          <w:lang w:eastAsia="en-US"/>
        </w:rPr>
        <w:t>a KATERE KOLI stopnje.</w:t>
      </w:r>
    </w:p>
    <w:p w14:paraId="18C1ADEB" w14:textId="77777777" w:rsidR="00ED6AEC" w:rsidRPr="007F1442" w:rsidRDefault="00ED6AEC" w:rsidP="00ED6AEC">
      <w:pPr>
        <w:rPr>
          <w:i/>
          <w:iCs/>
          <w:snapToGrid/>
          <w:szCs w:val="22"/>
          <w:u w:val="single"/>
          <w:lang w:eastAsia="en-US"/>
        </w:rPr>
      </w:pPr>
    </w:p>
    <w:p w14:paraId="5939DDFF" w14:textId="349A9E05" w:rsidR="00ED6AEC" w:rsidRPr="007F1442" w:rsidRDefault="000C61B9" w:rsidP="00ED6AEC">
      <w:pPr>
        <w:rPr>
          <w:snapToGrid/>
          <w:szCs w:val="22"/>
          <w:u w:val="single"/>
          <w:lang w:eastAsia="en-US"/>
        </w:rPr>
      </w:pPr>
      <w:r w:rsidRPr="007F1442">
        <w:rPr>
          <w:snapToGrid/>
          <w:szCs w:val="22"/>
          <w:u w:val="single"/>
          <w:lang w:eastAsia="en-US"/>
        </w:rPr>
        <w:t>Imunsko</w:t>
      </w:r>
      <w:r w:rsidR="00A61DFA" w:rsidRPr="007F1442">
        <w:rPr>
          <w:u w:val="single"/>
        </w:rPr>
        <w:t xml:space="preserve"> </w:t>
      </w:r>
      <w:r w:rsidRPr="007F1442">
        <w:rPr>
          <w:snapToGrid/>
          <w:szCs w:val="22"/>
          <w:u w:val="single"/>
          <w:lang w:eastAsia="en-US"/>
        </w:rPr>
        <w:t>pogojene</w:t>
      </w:r>
      <w:r w:rsidR="00ED6AEC" w:rsidRPr="007F1442">
        <w:rPr>
          <w:snapToGrid/>
          <w:szCs w:val="22"/>
          <w:u w:val="single"/>
          <w:lang w:eastAsia="en-US"/>
        </w:rPr>
        <w:t xml:space="preserve"> endokrinopatije</w:t>
      </w:r>
    </w:p>
    <w:p w14:paraId="3BABE318" w14:textId="571AF326" w:rsidR="00ED6AEC" w:rsidRPr="007F1442" w:rsidRDefault="00966F89" w:rsidP="00ED6AEC">
      <w:pPr>
        <w:rPr>
          <w:i/>
          <w:iCs/>
          <w:snapToGrid/>
          <w:szCs w:val="22"/>
          <w:u w:val="single"/>
          <w:lang w:eastAsia="en-US"/>
        </w:rPr>
      </w:pPr>
      <w:r w:rsidRPr="007F1442">
        <w:rPr>
          <w:i/>
          <w:iCs/>
          <w:snapToGrid/>
          <w:szCs w:val="22"/>
          <w:u w:val="single"/>
          <w:lang w:eastAsia="en-US"/>
        </w:rPr>
        <w:t>Imunsko pogojeni h</w:t>
      </w:r>
      <w:r w:rsidR="00ED6AEC" w:rsidRPr="007F1442">
        <w:rPr>
          <w:i/>
          <w:iCs/>
          <w:snapToGrid/>
          <w:szCs w:val="22"/>
          <w:u w:val="single"/>
          <w:lang w:eastAsia="en-US"/>
        </w:rPr>
        <w:t>ipotiroidizem</w:t>
      </w:r>
      <w:r w:rsidRPr="007F1442">
        <w:rPr>
          <w:i/>
          <w:iCs/>
          <w:snapToGrid/>
          <w:szCs w:val="22"/>
          <w:u w:val="single"/>
          <w:lang w:eastAsia="en-US"/>
        </w:rPr>
        <w:t>,</w:t>
      </w:r>
      <w:r w:rsidR="00ED6AEC" w:rsidRPr="007F1442">
        <w:rPr>
          <w:i/>
          <w:iCs/>
          <w:snapToGrid/>
          <w:szCs w:val="22"/>
          <w:u w:val="single"/>
          <w:lang w:eastAsia="en-US"/>
        </w:rPr>
        <w:t xml:space="preserve"> hipertiroidizem</w:t>
      </w:r>
      <w:r w:rsidRPr="007F1442">
        <w:rPr>
          <w:i/>
          <w:iCs/>
          <w:snapToGrid/>
          <w:szCs w:val="22"/>
          <w:u w:val="single"/>
          <w:lang w:eastAsia="en-US"/>
        </w:rPr>
        <w:t xml:space="preserve"> in tiroiditis</w:t>
      </w:r>
    </w:p>
    <w:p w14:paraId="4C33ED9A" w14:textId="05C21369" w:rsidR="00ED6AEC" w:rsidRPr="007F1442" w:rsidRDefault="00ED6AEC" w:rsidP="00ED6AEC">
      <w:pPr>
        <w:rPr>
          <w:snapToGrid/>
          <w:szCs w:val="22"/>
          <w:lang w:eastAsia="en-US"/>
        </w:rPr>
      </w:pPr>
      <w:r w:rsidRPr="007F1442">
        <w:rPr>
          <w:snapToGrid/>
          <w:szCs w:val="22"/>
          <w:lang w:eastAsia="en-US"/>
        </w:rPr>
        <w:t>Pri bolnikih, ki so prejemali zdravilo IMFINZI</w:t>
      </w:r>
      <w:r w:rsidR="000E18AE" w:rsidRPr="007F1442">
        <w:rPr>
          <w:snapToGrid/>
          <w:szCs w:val="22"/>
          <w:lang w:eastAsia="en-US"/>
        </w:rPr>
        <w:t xml:space="preserve"> ali zdravilo IMFINZI v kombinaciji s tremelimumabom</w:t>
      </w:r>
      <w:ins w:id="102"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xml:space="preserve">, </w:t>
      </w:r>
      <w:r w:rsidR="00966F89" w:rsidRPr="007F1442">
        <w:rPr>
          <w:snapToGrid/>
          <w:szCs w:val="22"/>
          <w:lang w:eastAsia="en-US"/>
        </w:rPr>
        <w:t xml:space="preserve">so </w:t>
      </w:r>
      <w:r w:rsidRPr="007F1442">
        <w:rPr>
          <w:snapToGrid/>
          <w:szCs w:val="22"/>
          <w:lang w:eastAsia="en-US"/>
        </w:rPr>
        <w:t xml:space="preserve">se </w:t>
      </w:r>
      <w:r w:rsidR="00966F89" w:rsidRPr="007F1442">
        <w:rPr>
          <w:snapToGrid/>
          <w:szCs w:val="22"/>
          <w:lang w:eastAsia="en-US"/>
        </w:rPr>
        <w:t xml:space="preserve">pojavili </w:t>
      </w:r>
      <w:r w:rsidR="000C61B9" w:rsidRPr="007F1442">
        <w:rPr>
          <w:snapToGrid/>
          <w:szCs w:val="22"/>
          <w:lang w:eastAsia="en-US"/>
        </w:rPr>
        <w:t>imunsko</w:t>
      </w:r>
      <w:r w:rsidR="00A61DFA" w:rsidRPr="007F1442">
        <w:t xml:space="preserve"> pogojeni</w:t>
      </w:r>
      <w:r w:rsidRPr="007F1442">
        <w:rPr>
          <w:snapToGrid/>
          <w:szCs w:val="22"/>
          <w:lang w:eastAsia="en-US"/>
        </w:rPr>
        <w:t xml:space="preserve"> hipotiroidizem</w:t>
      </w:r>
      <w:r w:rsidR="00966F89" w:rsidRPr="007F1442">
        <w:rPr>
          <w:snapToGrid/>
          <w:szCs w:val="22"/>
          <w:lang w:eastAsia="en-US"/>
        </w:rPr>
        <w:t>,</w:t>
      </w:r>
      <w:r w:rsidRPr="007F1442">
        <w:rPr>
          <w:snapToGrid/>
          <w:szCs w:val="22"/>
          <w:lang w:eastAsia="en-US"/>
        </w:rPr>
        <w:t xml:space="preserve"> hipertiroidizem </w:t>
      </w:r>
      <w:r w:rsidR="00966F89" w:rsidRPr="007F1442">
        <w:rPr>
          <w:snapToGrid/>
          <w:szCs w:val="22"/>
          <w:lang w:eastAsia="en-US"/>
        </w:rPr>
        <w:t>in</w:t>
      </w:r>
      <w:r w:rsidRPr="007F1442">
        <w:rPr>
          <w:snapToGrid/>
          <w:szCs w:val="22"/>
          <w:lang w:eastAsia="en-US"/>
        </w:rPr>
        <w:t xml:space="preserve"> tiroiditis; hipertiroidizmu lahko sledi hipotiroidizem (glejte poglavje</w:t>
      </w:r>
      <w:r w:rsidR="00813D1E" w:rsidRPr="007F1442">
        <w:rPr>
          <w:snapToGrid/>
          <w:szCs w:val="22"/>
          <w:lang w:eastAsia="en-US"/>
        </w:rPr>
        <w:t> </w:t>
      </w:r>
      <w:r w:rsidRPr="007F1442">
        <w:rPr>
          <w:snapToGrid/>
          <w:szCs w:val="22"/>
          <w:lang w:eastAsia="en-US"/>
        </w:rPr>
        <w:t xml:space="preserve">4.8). Bolnike je treba </w:t>
      </w:r>
      <w:r w:rsidR="00F50F01" w:rsidRPr="007F1442">
        <w:rPr>
          <w:snapToGrid/>
          <w:szCs w:val="22"/>
          <w:lang w:eastAsia="en-US"/>
        </w:rPr>
        <w:t>spremljati</w:t>
      </w:r>
      <w:r w:rsidRPr="007F1442">
        <w:rPr>
          <w:snapToGrid/>
          <w:szCs w:val="22"/>
          <w:lang w:eastAsia="en-US"/>
        </w:rPr>
        <w:t xml:space="preserve"> glede nenormalnih izvidov delovanje ščitnice pred zdravljenjem in redno med zdravljenjem ter kot je </w:t>
      </w:r>
      <w:r w:rsidR="006C6F2B" w:rsidRPr="007F1442">
        <w:rPr>
          <w:snapToGrid/>
          <w:szCs w:val="22"/>
          <w:lang w:eastAsia="en-US"/>
        </w:rPr>
        <w:t>potrebno</w:t>
      </w:r>
      <w:r w:rsidRPr="007F1442">
        <w:rPr>
          <w:snapToGrid/>
          <w:szCs w:val="22"/>
          <w:lang w:eastAsia="en-US"/>
        </w:rPr>
        <w:t xml:space="preserve"> glede na klinično oceno. </w:t>
      </w:r>
      <w:r w:rsidR="00F50F01" w:rsidRPr="007F1442">
        <w:rPr>
          <w:snapToGrid/>
          <w:szCs w:val="22"/>
          <w:lang w:eastAsia="en-US"/>
        </w:rPr>
        <w:t>I</w:t>
      </w:r>
      <w:r w:rsidR="00F50F01" w:rsidRPr="007F1442">
        <w:t>munsko</w:t>
      </w:r>
      <w:r w:rsidR="00A61DFA" w:rsidRPr="007F1442">
        <w:t xml:space="preserve"> pogojeni</w:t>
      </w:r>
      <w:r w:rsidRPr="007F1442">
        <w:rPr>
          <w:snapToGrid/>
          <w:szCs w:val="22"/>
          <w:lang w:eastAsia="en-US"/>
        </w:rPr>
        <w:t xml:space="preserve"> hipotiroidizem</w:t>
      </w:r>
      <w:r w:rsidR="00966F89" w:rsidRPr="007F1442">
        <w:rPr>
          <w:snapToGrid/>
          <w:szCs w:val="22"/>
          <w:lang w:eastAsia="en-US"/>
        </w:rPr>
        <w:t>,</w:t>
      </w:r>
      <w:r w:rsidRPr="007F1442">
        <w:rPr>
          <w:snapToGrid/>
          <w:szCs w:val="22"/>
          <w:lang w:eastAsia="en-US"/>
        </w:rPr>
        <w:t xml:space="preserve"> hipertiroidizem </w:t>
      </w:r>
      <w:r w:rsidR="00966F89" w:rsidRPr="007F1442">
        <w:rPr>
          <w:snapToGrid/>
          <w:szCs w:val="22"/>
          <w:lang w:eastAsia="en-US"/>
        </w:rPr>
        <w:t>in</w:t>
      </w:r>
      <w:r w:rsidRPr="007F1442">
        <w:rPr>
          <w:snapToGrid/>
          <w:szCs w:val="22"/>
          <w:lang w:eastAsia="en-US"/>
        </w:rPr>
        <w:t xml:space="preserve"> tiroiditis je treba obravnavati, kot je priporočeno</w:t>
      </w:r>
      <w:r w:rsidRPr="007F1442">
        <w:rPr>
          <w:i/>
          <w:iCs/>
          <w:snapToGrid/>
          <w:szCs w:val="22"/>
          <w:lang w:eastAsia="en-US"/>
        </w:rPr>
        <w:t xml:space="preserve"> </w:t>
      </w:r>
      <w:r w:rsidRPr="007F1442">
        <w:rPr>
          <w:snapToGrid/>
          <w:szCs w:val="22"/>
          <w:lang w:eastAsia="en-US"/>
        </w:rPr>
        <w:t>v poglavju</w:t>
      </w:r>
      <w:r w:rsidR="00813D1E" w:rsidRPr="007F1442">
        <w:rPr>
          <w:snapToGrid/>
          <w:szCs w:val="22"/>
          <w:lang w:eastAsia="en-US"/>
        </w:rPr>
        <w:t> </w:t>
      </w:r>
      <w:r w:rsidRPr="007F1442">
        <w:rPr>
          <w:snapToGrid/>
          <w:szCs w:val="22"/>
          <w:lang w:eastAsia="en-US"/>
        </w:rPr>
        <w:t>4.2.</w:t>
      </w:r>
      <w:r w:rsidR="00233900" w:rsidRPr="007F1442">
        <w:rPr>
          <w:snapToGrid/>
          <w:szCs w:val="22"/>
          <w:lang w:eastAsia="en-US"/>
        </w:rPr>
        <w:t xml:space="preserve"> </w:t>
      </w:r>
      <w:r w:rsidR="001E7BF1" w:rsidRPr="007F1442">
        <w:rPr>
          <w:snapToGrid/>
          <w:szCs w:val="22"/>
          <w:lang w:eastAsia="en-US"/>
        </w:rPr>
        <w:t>Pri imunsko pogojenem hipotiroi</w:t>
      </w:r>
      <w:r w:rsidR="00E22B86" w:rsidRPr="007F1442">
        <w:rPr>
          <w:snapToGrid/>
          <w:szCs w:val="22"/>
          <w:lang w:eastAsia="en-US"/>
        </w:rPr>
        <w:t>dizmu začnite z nadomeščanjem ščitničnega h</w:t>
      </w:r>
      <w:r w:rsidR="00C85DB6" w:rsidRPr="007F1442">
        <w:rPr>
          <w:snapToGrid/>
          <w:szCs w:val="22"/>
          <w:lang w:eastAsia="en-US"/>
        </w:rPr>
        <w:t xml:space="preserve">ormona, kot je klinično indicirano za stopnje </w:t>
      </w:r>
      <w:r w:rsidR="00275E91" w:rsidRPr="007F1442">
        <w:rPr>
          <w:snapToGrid/>
          <w:szCs w:val="22"/>
          <w:lang w:eastAsia="en-US"/>
        </w:rPr>
        <w:t>2 - 4. Pri imunsko pogojenem hipertiroidizmu/tiroiditisu</w:t>
      </w:r>
      <w:r w:rsidR="0078220A" w:rsidRPr="007F1442">
        <w:rPr>
          <w:snapToGrid/>
          <w:szCs w:val="22"/>
          <w:lang w:eastAsia="en-US"/>
        </w:rPr>
        <w:t xml:space="preserve"> je mogoče </w:t>
      </w:r>
      <w:r w:rsidR="000D6E5E" w:rsidRPr="007F1442">
        <w:rPr>
          <w:snapToGrid/>
          <w:szCs w:val="22"/>
          <w:lang w:eastAsia="en-US"/>
        </w:rPr>
        <w:t>izvajati simptomatsko zdravljenje za stopnje 2</w:t>
      </w:r>
      <w:r w:rsidR="007230B4" w:rsidRPr="007F1442">
        <w:rPr>
          <w:snapToGrid/>
          <w:szCs w:val="22"/>
          <w:lang w:eastAsia="en-US"/>
        </w:rPr>
        <w:t> - 4.</w:t>
      </w:r>
    </w:p>
    <w:p w14:paraId="7F2F1DA2" w14:textId="77777777" w:rsidR="00ED6AEC" w:rsidRPr="007F1442" w:rsidRDefault="00ED6AEC" w:rsidP="00ED6AEC">
      <w:pPr>
        <w:rPr>
          <w:snapToGrid/>
          <w:szCs w:val="22"/>
          <w:lang w:eastAsia="en-US"/>
        </w:rPr>
      </w:pPr>
    </w:p>
    <w:p w14:paraId="4D90D73F" w14:textId="5FEDAFDF" w:rsidR="00ED6AEC" w:rsidRPr="007F1442" w:rsidRDefault="00966F89" w:rsidP="001F4402">
      <w:pPr>
        <w:rPr>
          <w:i/>
          <w:iCs/>
          <w:snapToGrid/>
          <w:szCs w:val="22"/>
          <w:u w:val="single"/>
          <w:lang w:eastAsia="en-US"/>
        </w:rPr>
      </w:pPr>
      <w:r w:rsidRPr="007F1442">
        <w:rPr>
          <w:i/>
          <w:iCs/>
          <w:snapToGrid/>
          <w:szCs w:val="22"/>
          <w:u w:val="single"/>
          <w:lang w:eastAsia="en-US"/>
        </w:rPr>
        <w:t>Imunsko pogojena a</w:t>
      </w:r>
      <w:r w:rsidR="00ED6AEC" w:rsidRPr="007F1442">
        <w:rPr>
          <w:i/>
          <w:iCs/>
          <w:snapToGrid/>
          <w:szCs w:val="22"/>
          <w:u w:val="single"/>
          <w:lang w:eastAsia="en-US"/>
        </w:rPr>
        <w:t>drenalna insuficienca</w:t>
      </w:r>
    </w:p>
    <w:p w14:paraId="3400D73A" w14:textId="2DD84456" w:rsidR="002B2208" w:rsidRPr="007F1442" w:rsidRDefault="00ED6AEC" w:rsidP="001F4402">
      <w:pPr>
        <w:rPr>
          <w:snapToGrid/>
          <w:szCs w:val="22"/>
          <w:lang w:eastAsia="en-US"/>
        </w:rPr>
      </w:pPr>
      <w:r w:rsidRPr="007F1442">
        <w:rPr>
          <w:snapToGrid/>
          <w:szCs w:val="22"/>
          <w:lang w:eastAsia="en-US"/>
        </w:rPr>
        <w:t>Pri bolnikih, ki so prejemali zdravilo IMFINZI</w:t>
      </w:r>
      <w:r w:rsidR="000E18AE" w:rsidRPr="007F1442">
        <w:rPr>
          <w:snapToGrid/>
          <w:szCs w:val="22"/>
          <w:lang w:eastAsia="en-US"/>
        </w:rPr>
        <w:t xml:space="preserve"> ali zdravilo IMFINZI v kombinaciji s tremelimumabom</w:t>
      </w:r>
      <w:ins w:id="103"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xml:space="preserve">, se je pojavila </w:t>
      </w:r>
      <w:r w:rsidR="000C61B9" w:rsidRPr="007F1442">
        <w:rPr>
          <w:snapToGrid/>
          <w:szCs w:val="22"/>
          <w:lang w:eastAsia="en-US"/>
        </w:rPr>
        <w:t>imunsko</w:t>
      </w:r>
      <w:r w:rsidR="00A61DFA" w:rsidRPr="007F1442">
        <w:t xml:space="preserve"> </w:t>
      </w:r>
      <w:r w:rsidR="000C61B9" w:rsidRPr="007F1442">
        <w:rPr>
          <w:snapToGrid/>
          <w:szCs w:val="22"/>
          <w:lang w:eastAsia="en-US"/>
        </w:rPr>
        <w:t>pogojena</w:t>
      </w:r>
      <w:r w:rsidRPr="007F1442">
        <w:rPr>
          <w:snapToGrid/>
          <w:szCs w:val="22"/>
          <w:lang w:eastAsia="en-US"/>
        </w:rPr>
        <w:t xml:space="preserve"> adrenalna insuficienca (glejte poglavje</w:t>
      </w:r>
      <w:r w:rsidR="00813D1E" w:rsidRPr="007F1442">
        <w:rPr>
          <w:snapToGrid/>
          <w:szCs w:val="22"/>
          <w:lang w:eastAsia="en-US"/>
        </w:rPr>
        <w:t> </w:t>
      </w:r>
      <w:r w:rsidRPr="007F1442">
        <w:rPr>
          <w:snapToGrid/>
          <w:szCs w:val="22"/>
          <w:lang w:eastAsia="en-US"/>
        </w:rPr>
        <w:t xml:space="preserve">4.8). Bolnike je treba </w:t>
      </w:r>
      <w:r w:rsidR="00D9428E" w:rsidRPr="007F1442">
        <w:rPr>
          <w:snapToGrid/>
          <w:szCs w:val="22"/>
          <w:lang w:eastAsia="en-US"/>
        </w:rPr>
        <w:t>spremljati</w:t>
      </w:r>
      <w:r w:rsidRPr="007F1442">
        <w:rPr>
          <w:snapToGrid/>
          <w:szCs w:val="22"/>
          <w:lang w:eastAsia="en-US"/>
        </w:rPr>
        <w:t xml:space="preserve"> glede kliničnih znakov in simptomov adrenalne insuficience. Bolnike s simptomatsko adrenalno insuficienco je treba obravnavati, kot je priporočeno v poglavju</w:t>
      </w:r>
      <w:r w:rsidR="00813D1E" w:rsidRPr="007F1442">
        <w:rPr>
          <w:snapToGrid/>
          <w:szCs w:val="22"/>
          <w:lang w:eastAsia="en-US"/>
        </w:rPr>
        <w:t> </w:t>
      </w:r>
      <w:r w:rsidRPr="007F1442">
        <w:rPr>
          <w:snapToGrid/>
          <w:szCs w:val="22"/>
          <w:lang w:eastAsia="en-US"/>
        </w:rPr>
        <w:t>4.2.</w:t>
      </w:r>
      <w:r w:rsidR="002B2208" w:rsidRPr="007F1442">
        <w:rPr>
          <w:snapToGrid/>
          <w:szCs w:val="22"/>
          <w:lang w:eastAsia="en-US"/>
        </w:rPr>
        <w:t xml:space="preserve"> </w:t>
      </w:r>
      <w:r w:rsidR="00C443A6" w:rsidRPr="007F1442">
        <w:rPr>
          <w:snapToGrid/>
          <w:szCs w:val="22"/>
          <w:lang w:eastAsia="en-US"/>
        </w:rPr>
        <w:t xml:space="preserve">Kortikosteroide je treba dajati z začetnim odmerkom </w:t>
      </w:r>
      <w:r w:rsidR="002131F5" w:rsidRPr="007F1442">
        <w:rPr>
          <w:snapToGrid/>
          <w:szCs w:val="22"/>
          <w:lang w:eastAsia="en-US"/>
        </w:rPr>
        <w:t xml:space="preserve">1 -2 mg/kg/dan </w:t>
      </w:r>
      <w:r w:rsidR="00390E6E" w:rsidRPr="007F1442">
        <w:rPr>
          <w:snapToGrid/>
          <w:szCs w:val="22"/>
          <w:lang w:eastAsia="en-US"/>
        </w:rPr>
        <w:t xml:space="preserve">prednizona ali </w:t>
      </w:r>
      <w:r w:rsidR="002131F5" w:rsidRPr="007F1442">
        <w:rPr>
          <w:snapToGrid/>
          <w:szCs w:val="22"/>
          <w:lang w:eastAsia="en-US"/>
        </w:rPr>
        <w:t>enakovrednega zdravila</w:t>
      </w:r>
      <w:r w:rsidR="00DF3C41" w:rsidRPr="007F1442">
        <w:rPr>
          <w:snapToGrid/>
          <w:szCs w:val="22"/>
          <w:lang w:eastAsia="en-US"/>
        </w:rPr>
        <w:t>, ki mu sledi zmanjševanje</w:t>
      </w:r>
      <w:r w:rsidR="002131F5" w:rsidRPr="007F1442">
        <w:rPr>
          <w:snapToGrid/>
          <w:szCs w:val="22"/>
          <w:lang w:eastAsia="en-US"/>
        </w:rPr>
        <w:t xml:space="preserve"> odmerka</w:t>
      </w:r>
      <w:r w:rsidR="00DF3C41" w:rsidRPr="007F1442">
        <w:rPr>
          <w:snapToGrid/>
          <w:szCs w:val="22"/>
          <w:lang w:eastAsia="en-US"/>
        </w:rPr>
        <w:t xml:space="preserve"> in nadomestno hormonsko zdravljenje, kot je klinično indicirano za stopnje 2 – 4.</w:t>
      </w:r>
    </w:p>
    <w:p w14:paraId="00FED33F" w14:textId="77777777" w:rsidR="00ED6AEC" w:rsidRPr="007F1442" w:rsidRDefault="00ED6AEC" w:rsidP="00ED6AEC">
      <w:pPr>
        <w:rPr>
          <w:snapToGrid/>
          <w:szCs w:val="22"/>
          <w:lang w:eastAsia="en-US"/>
        </w:rPr>
      </w:pPr>
    </w:p>
    <w:p w14:paraId="4AFAB93B" w14:textId="3C80E45D" w:rsidR="00ED6AEC" w:rsidRPr="007F1442" w:rsidRDefault="00966F89" w:rsidP="00ED6AEC">
      <w:pPr>
        <w:rPr>
          <w:i/>
          <w:iCs/>
          <w:snapToGrid/>
          <w:szCs w:val="22"/>
          <w:u w:val="single"/>
          <w:lang w:eastAsia="en-US"/>
        </w:rPr>
      </w:pPr>
      <w:r w:rsidRPr="007F1442">
        <w:rPr>
          <w:i/>
          <w:iCs/>
          <w:snapToGrid/>
          <w:szCs w:val="22"/>
          <w:u w:val="single"/>
          <w:lang w:eastAsia="en-US"/>
        </w:rPr>
        <w:t>Imunsko pogojena s</w:t>
      </w:r>
      <w:r w:rsidR="00ED6AEC" w:rsidRPr="007F1442">
        <w:rPr>
          <w:i/>
          <w:iCs/>
          <w:snapToGrid/>
          <w:szCs w:val="22"/>
          <w:u w:val="single"/>
          <w:lang w:eastAsia="en-US"/>
        </w:rPr>
        <w:t>ladkorna bolezen tipa 1</w:t>
      </w:r>
    </w:p>
    <w:p w14:paraId="0FA0DFC2" w14:textId="31259ECC" w:rsidR="00ED6AEC" w:rsidRPr="007F1442" w:rsidRDefault="00ED6AEC" w:rsidP="00ED6AEC">
      <w:pPr>
        <w:rPr>
          <w:snapToGrid/>
          <w:szCs w:val="22"/>
          <w:lang w:eastAsia="en-US"/>
        </w:rPr>
      </w:pPr>
      <w:r w:rsidRPr="007F1442">
        <w:rPr>
          <w:snapToGrid/>
          <w:szCs w:val="22"/>
          <w:lang w:eastAsia="en-US"/>
        </w:rPr>
        <w:t>Pri bolnikih, ki so prejemali zdravilo IMFINZI</w:t>
      </w:r>
      <w:r w:rsidR="000E18AE" w:rsidRPr="007F1442">
        <w:rPr>
          <w:snapToGrid/>
          <w:szCs w:val="22"/>
          <w:lang w:eastAsia="en-US"/>
        </w:rPr>
        <w:t xml:space="preserve"> ali zdravilo IMFINZI v kombinaciji s tremelimumabom</w:t>
      </w:r>
      <w:ins w:id="104"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xml:space="preserve">, se je pojavila </w:t>
      </w:r>
      <w:r w:rsidR="000C61B9" w:rsidRPr="007F1442">
        <w:rPr>
          <w:snapToGrid/>
          <w:szCs w:val="22"/>
          <w:lang w:eastAsia="en-US"/>
        </w:rPr>
        <w:t>imunsko</w:t>
      </w:r>
      <w:r w:rsidR="00A61DFA" w:rsidRPr="007F1442">
        <w:t xml:space="preserve"> </w:t>
      </w:r>
      <w:r w:rsidR="000C61B9" w:rsidRPr="007F1442">
        <w:rPr>
          <w:snapToGrid/>
          <w:szCs w:val="22"/>
          <w:lang w:eastAsia="en-US"/>
        </w:rPr>
        <w:t>pogojena</w:t>
      </w:r>
      <w:r w:rsidRPr="007F1442">
        <w:rPr>
          <w:snapToGrid/>
          <w:szCs w:val="22"/>
          <w:lang w:eastAsia="en-US"/>
        </w:rPr>
        <w:t xml:space="preserve"> sladkorna bolezen tipa</w:t>
      </w:r>
      <w:r w:rsidR="00F24814" w:rsidRPr="007F1442">
        <w:rPr>
          <w:snapToGrid/>
          <w:szCs w:val="22"/>
          <w:lang w:eastAsia="en-US"/>
        </w:rPr>
        <w:t> </w:t>
      </w:r>
      <w:r w:rsidRPr="007F1442">
        <w:rPr>
          <w:snapToGrid/>
          <w:szCs w:val="22"/>
          <w:lang w:eastAsia="en-US"/>
        </w:rPr>
        <w:t>1</w:t>
      </w:r>
      <w:r w:rsidR="001716C5" w:rsidRPr="007F1442">
        <w:rPr>
          <w:snapToGrid/>
          <w:szCs w:val="22"/>
          <w:lang w:eastAsia="en-US"/>
        </w:rPr>
        <w:t xml:space="preserve">, ki se lahko najprej kaže kot diabetična ketoacidoza, ki je lahko </w:t>
      </w:r>
      <w:r w:rsidR="00D76495" w:rsidRPr="007F1442">
        <w:rPr>
          <w:snapToGrid/>
          <w:szCs w:val="22"/>
          <w:lang w:eastAsia="en-US"/>
        </w:rPr>
        <w:t>smrtno nevar</w:t>
      </w:r>
      <w:r w:rsidR="00035506" w:rsidRPr="007F1442">
        <w:rPr>
          <w:snapToGrid/>
          <w:szCs w:val="22"/>
          <w:lang w:eastAsia="en-US"/>
        </w:rPr>
        <w:t>na</w:t>
      </w:r>
      <w:r w:rsidR="001716C5" w:rsidRPr="007F1442">
        <w:rPr>
          <w:snapToGrid/>
          <w:szCs w:val="22"/>
          <w:lang w:eastAsia="en-US"/>
        </w:rPr>
        <w:t>, če je dovolj zgodaj ne odkrijemo</w:t>
      </w:r>
      <w:r w:rsidRPr="007F1442">
        <w:rPr>
          <w:snapToGrid/>
          <w:szCs w:val="22"/>
          <w:lang w:eastAsia="en-US"/>
        </w:rPr>
        <w:t xml:space="preserve"> (glejte poglavje</w:t>
      </w:r>
      <w:r w:rsidR="00813D1E" w:rsidRPr="007F1442">
        <w:rPr>
          <w:snapToGrid/>
          <w:szCs w:val="22"/>
          <w:lang w:eastAsia="en-US"/>
        </w:rPr>
        <w:t> </w:t>
      </w:r>
      <w:r w:rsidRPr="007F1442">
        <w:rPr>
          <w:snapToGrid/>
          <w:szCs w:val="22"/>
          <w:lang w:eastAsia="en-US"/>
        </w:rPr>
        <w:t xml:space="preserve">4.8). Bolnike je treba </w:t>
      </w:r>
      <w:r w:rsidR="00703CE3" w:rsidRPr="007F1442">
        <w:rPr>
          <w:snapToGrid/>
          <w:szCs w:val="22"/>
          <w:lang w:eastAsia="en-US"/>
        </w:rPr>
        <w:t>spremljati</w:t>
      </w:r>
      <w:r w:rsidRPr="007F1442">
        <w:rPr>
          <w:snapToGrid/>
          <w:szCs w:val="22"/>
          <w:lang w:eastAsia="en-US"/>
        </w:rPr>
        <w:t xml:space="preserve"> glede kliničnih znakov in simptomov sladkorne bolezni tipa 1. Bolnike s simptomatsko sladkorno bolezen </w:t>
      </w:r>
      <w:r w:rsidRPr="007F1442">
        <w:rPr>
          <w:snapToGrid/>
          <w:szCs w:val="22"/>
          <w:lang w:eastAsia="en-GB"/>
        </w:rPr>
        <w:t>tipa</w:t>
      </w:r>
      <w:r w:rsidR="00E15754" w:rsidRPr="007F1442">
        <w:rPr>
          <w:snapToGrid/>
          <w:szCs w:val="22"/>
          <w:lang w:eastAsia="en-US"/>
        </w:rPr>
        <w:t> </w:t>
      </w:r>
      <w:r w:rsidRPr="007F1442">
        <w:rPr>
          <w:snapToGrid/>
          <w:szCs w:val="22"/>
          <w:lang w:eastAsia="en-GB"/>
        </w:rPr>
        <w:t xml:space="preserve">1 </w:t>
      </w:r>
      <w:r w:rsidRPr="007F1442">
        <w:rPr>
          <w:snapToGrid/>
          <w:szCs w:val="22"/>
          <w:lang w:eastAsia="en-US"/>
        </w:rPr>
        <w:t>je treba obravnavati, kot je priporočeno v poglavju</w:t>
      </w:r>
      <w:r w:rsidR="00813D1E" w:rsidRPr="007F1442">
        <w:rPr>
          <w:snapToGrid/>
          <w:szCs w:val="22"/>
          <w:lang w:eastAsia="en-US"/>
        </w:rPr>
        <w:t> </w:t>
      </w:r>
      <w:r w:rsidRPr="007F1442">
        <w:rPr>
          <w:snapToGrid/>
          <w:szCs w:val="22"/>
          <w:lang w:eastAsia="en-US"/>
        </w:rPr>
        <w:t>4.2.</w:t>
      </w:r>
      <w:r w:rsidR="00E56D51" w:rsidRPr="007F1442">
        <w:rPr>
          <w:snapToGrid/>
          <w:szCs w:val="22"/>
          <w:lang w:eastAsia="en-US"/>
        </w:rPr>
        <w:t xml:space="preserve"> Zdravljenje z in</w:t>
      </w:r>
      <w:r w:rsidR="00420629" w:rsidRPr="007F1442">
        <w:rPr>
          <w:snapToGrid/>
          <w:szCs w:val="22"/>
          <w:lang w:eastAsia="en-US"/>
        </w:rPr>
        <w:t xml:space="preserve">sulinom se lahko začne, kot je </w:t>
      </w:r>
      <w:r w:rsidR="00D56110" w:rsidRPr="007F1442">
        <w:rPr>
          <w:snapToGrid/>
          <w:szCs w:val="22"/>
          <w:lang w:eastAsia="en-US"/>
        </w:rPr>
        <w:t>klinično indicirano za stopnje 2</w:t>
      </w:r>
      <w:r w:rsidR="001425A1" w:rsidRPr="007F1442">
        <w:rPr>
          <w:snapToGrid/>
          <w:szCs w:val="22"/>
          <w:lang w:eastAsia="en-US"/>
        </w:rPr>
        <w:t> </w:t>
      </w:r>
      <w:r w:rsidR="00D56110" w:rsidRPr="007F1442">
        <w:rPr>
          <w:snapToGrid/>
          <w:szCs w:val="22"/>
          <w:lang w:eastAsia="en-US"/>
        </w:rPr>
        <w:t>–</w:t>
      </w:r>
      <w:r w:rsidR="001425A1" w:rsidRPr="007F1442">
        <w:rPr>
          <w:snapToGrid/>
          <w:szCs w:val="22"/>
          <w:lang w:eastAsia="en-US"/>
        </w:rPr>
        <w:t> </w:t>
      </w:r>
      <w:r w:rsidR="00D56110" w:rsidRPr="007F1442">
        <w:rPr>
          <w:snapToGrid/>
          <w:szCs w:val="22"/>
          <w:lang w:eastAsia="en-US"/>
        </w:rPr>
        <w:t>4.</w:t>
      </w:r>
    </w:p>
    <w:p w14:paraId="29B4D3D2" w14:textId="77777777" w:rsidR="00ED6AEC" w:rsidRPr="007F1442" w:rsidRDefault="00ED6AEC" w:rsidP="00ED6AEC">
      <w:pPr>
        <w:rPr>
          <w:snapToGrid/>
          <w:szCs w:val="22"/>
          <w:lang w:eastAsia="en-US"/>
        </w:rPr>
      </w:pPr>
    </w:p>
    <w:p w14:paraId="192ED790" w14:textId="37C5A245" w:rsidR="00ED6AEC" w:rsidRPr="007F1442" w:rsidRDefault="00966F89" w:rsidP="00ED6AEC">
      <w:pPr>
        <w:rPr>
          <w:i/>
          <w:iCs/>
          <w:snapToGrid/>
          <w:szCs w:val="22"/>
          <w:u w:val="single"/>
          <w:lang w:eastAsia="en-US"/>
        </w:rPr>
      </w:pPr>
      <w:r w:rsidRPr="007F1442">
        <w:rPr>
          <w:i/>
          <w:iCs/>
          <w:snapToGrid/>
          <w:szCs w:val="22"/>
          <w:u w:val="single"/>
          <w:lang w:eastAsia="en-US"/>
        </w:rPr>
        <w:t>Imunsko pogojeni h</w:t>
      </w:r>
      <w:r w:rsidR="00ED6AEC" w:rsidRPr="007F1442">
        <w:rPr>
          <w:i/>
          <w:iCs/>
          <w:snapToGrid/>
          <w:szCs w:val="22"/>
          <w:u w:val="single"/>
          <w:lang w:eastAsia="en-US"/>
        </w:rPr>
        <w:t>ipofizitis</w:t>
      </w:r>
      <w:r w:rsidR="00BE578C" w:rsidRPr="007F1442">
        <w:rPr>
          <w:i/>
          <w:iCs/>
          <w:snapToGrid/>
          <w:szCs w:val="22"/>
          <w:u w:val="single"/>
          <w:lang w:eastAsia="en-US"/>
        </w:rPr>
        <w:t>/hipopituitarizem</w:t>
      </w:r>
    </w:p>
    <w:p w14:paraId="35107299" w14:textId="0A03D5C6" w:rsidR="00ED6AEC" w:rsidRPr="007F1442" w:rsidRDefault="00ED6AEC" w:rsidP="00ED6AEC">
      <w:pPr>
        <w:rPr>
          <w:snapToGrid/>
          <w:szCs w:val="22"/>
          <w:lang w:eastAsia="en-US"/>
        </w:rPr>
      </w:pPr>
      <w:r w:rsidRPr="007F1442">
        <w:rPr>
          <w:snapToGrid/>
          <w:szCs w:val="22"/>
          <w:lang w:eastAsia="en-US"/>
        </w:rPr>
        <w:t>Pri bolnikih, ki so prejemali zdravilo IMFINZI</w:t>
      </w:r>
      <w:r w:rsidR="000E18AE" w:rsidRPr="007F1442">
        <w:rPr>
          <w:snapToGrid/>
          <w:szCs w:val="22"/>
          <w:lang w:eastAsia="en-US"/>
        </w:rPr>
        <w:t xml:space="preserve"> ali zdravilo IMFINZI v kombinaciji s tremelimumabom</w:t>
      </w:r>
      <w:ins w:id="105"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xml:space="preserve">, sta se pojavila </w:t>
      </w:r>
      <w:r w:rsidR="000C61B9" w:rsidRPr="007F1442">
        <w:rPr>
          <w:snapToGrid/>
          <w:szCs w:val="22"/>
          <w:lang w:eastAsia="en-US"/>
        </w:rPr>
        <w:t>imunsko</w:t>
      </w:r>
      <w:r w:rsidR="00A61DFA" w:rsidRPr="007F1442">
        <w:t xml:space="preserve"> </w:t>
      </w:r>
      <w:r w:rsidR="000C61B9" w:rsidRPr="007F1442">
        <w:rPr>
          <w:snapToGrid/>
          <w:szCs w:val="22"/>
          <w:lang w:eastAsia="en-US"/>
        </w:rPr>
        <w:t xml:space="preserve">pogojena </w:t>
      </w:r>
      <w:r w:rsidRPr="007F1442">
        <w:rPr>
          <w:snapToGrid/>
          <w:szCs w:val="22"/>
          <w:lang w:eastAsia="en-US"/>
        </w:rPr>
        <w:t>hipofizitis ali hipopituitarizem (glejte poglavje</w:t>
      </w:r>
      <w:r w:rsidR="004A1340" w:rsidRPr="007F1442">
        <w:rPr>
          <w:snapToGrid/>
          <w:szCs w:val="22"/>
          <w:lang w:eastAsia="en-US"/>
        </w:rPr>
        <w:t> </w:t>
      </w:r>
      <w:r w:rsidRPr="007F1442">
        <w:rPr>
          <w:snapToGrid/>
          <w:szCs w:val="22"/>
          <w:lang w:eastAsia="en-US"/>
        </w:rPr>
        <w:t xml:space="preserve">4.8). Bolnike je treba </w:t>
      </w:r>
      <w:r w:rsidR="00D9428E" w:rsidRPr="007F1442">
        <w:rPr>
          <w:snapToGrid/>
          <w:szCs w:val="22"/>
          <w:lang w:eastAsia="en-US"/>
        </w:rPr>
        <w:t>spremljati</w:t>
      </w:r>
      <w:r w:rsidRPr="007F1442">
        <w:rPr>
          <w:snapToGrid/>
          <w:szCs w:val="22"/>
          <w:lang w:eastAsia="en-US"/>
        </w:rPr>
        <w:t xml:space="preserve"> glede kliničnih znakov in simptomov hipofizitisa ali hipopituitarizma. Bolnike s simptomatskim hipofizitisom ali hipopituitarizmom je treba obravnavati, kot je priporočeno v poglavju</w:t>
      </w:r>
      <w:r w:rsidR="004A1340" w:rsidRPr="007F1442">
        <w:rPr>
          <w:snapToGrid/>
          <w:szCs w:val="22"/>
          <w:lang w:eastAsia="en-US"/>
        </w:rPr>
        <w:t> </w:t>
      </w:r>
      <w:r w:rsidRPr="007F1442">
        <w:rPr>
          <w:snapToGrid/>
          <w:szCs w:val="22"/>
          <w:lang w:eastAsia="en-US"/>
        </w:rPr>
        <w:t>4.2.</w:t>
      </w:r>
      <w:r w:rsidR="001B1ED0" w:rsidRPr="007F1442">
        <w:rPr>
          <w:snapToGrid/>
          <w:szCs w:val="22"/>
          <w:lang w:eastAsia="en-US"/>
        </w:rPr>
        <w:t xml:space="preserve"> </w:t>
      </w:r>
      <w:r w:rsidR="00BC22C2" w:rsidRPr="007F1442">
        <w:rPr>
          <w:snapToGrid/>
          <w:szCs w:val="22"/>
          <w:lang w:eastAsia="en-US"/>
        </w:rPr>
        <w:t>Kortikosteroide</w:t>
      </w:r>
      <w:r w:rsidR="001B1ED0" w:rsidRPr="007F1442">
        <w:rPr>
          <w:snapToGrid/>
          <w:szCs w:val="22"/>
          <w:lang w:eastAsia="en-US"/>
        </w:rPr>
        <w:t xml:space="preserve"> je treba dati z začetnim odmerkom </w:t>
      </w:r>
      <w:r w:rsidR="00362A6F" w:rsidRPr="007F1442">
        <w:rPr>
          <w:snapToGrid/>
          <w:szCs w:val="22"/>
          <w:lang w:eastAsia="en-US"/>
        </w:rPr>
        <w:t xml:space="preserve">1 – 2 mg/kg/dan </w:t>
      </w:r>
      <w:r w:rsidR="00431E60" w:rsidRPr="007F1442">
        <w:rPr>
          <w:snapToGrid/>
          <w:szCs w:val="22"/>
          <w:lang w:eastAsia="en-US"/>
        </w:rPr>
        <w:t>predni</w:t>
      </w:r>
      <w:r w:rsidR="00E7346B" w:rsidRPr="007F1442">
        <w:rPr>
          <w:snapToGrid/>
          <w:szCs w:val="22"/>
          <w:lang w:eastAsia="en-US"/>
        </w:rPr>
        <w:t xml:space="preserve">zona </w:t>
      </w:r>
      <w:r w:rsidR="00C80FA7" w:rsidRPr="007F1442">
        <w:rPr>
          <w:snapToGrid/>
          <w:szCs w:val="22"/>
          <w:lang w:eastAsia="en-US"/>
        </w:rPr>
        <w:t xml:space="preserve">ali </w:t>
      </w:r>
      <w:r w:rsidR="00362A6F" w:rsidRPr="007F1442">
        <w:rPr>
          <w:snapToGrid/>
          <w:szCs w:val="22"/>
          <w:lang w:eastAsia="en-US"/>
        </w:rPr>
        <w:t>enakovrednega zdravila</w:t>
      </w:r>
      <w:r w:rsidR="00E9550C" w:rsidRPr="007F1442">
        <w:rPr>
          <w:snapToGrid/>
          <w:szCs w:val="22"/>
          <w:lang w:eastAsia="en-US"/>
        </w:rPr>
        <w:t>, ki mu sledi zmanjševanje odmerka</w:t>
      </w:r>
      <w:r w:rsidR="00AE4532" w:rsidRPr="007F1442">
        <w:rPr>
          <w:snapToGrid/>
          <w:szCs w:val="22"/>
          <w:lang w:eastAsia="en-US"/>
        </w:rPr>
        <w:t xml:space="preserve"> in nadomestno hormonsko zdravljenje</w:t>
      </w:r>
      <w:r w:rsidR="008A4291" w:rsidRPr="007F1442">
        <w:rPr>
          <w:snapToGrid/>
          <w:szCs w:val="22"/>
          <w:lang w:eastAsia="en-US"/>
        </w:rPr>
        <w:t>, kot je klinično indicirano za stopnje 2</w:t>
      </w:r>
      <w:r w:rsidR="006F4E5D" w:rsidRPr="007F1442">
        <w:rPr>
          <w:snapToGrid/>
          <w:szCs w:val="22"/>
          <w:lang w:eastAsia="en-US"/>
        </w:rPr>
        <w:t> </w:t>
      </w:r>
      <w:r w:rsidR="008A4291" w:rsidRPr="007F1442">
        <w:rPr>
          <w:snapToGrid/>
          <w:szCs w:val="22"/>
          <w:lang w:eastAsia="en-US"/>
        </w:rPr>
        <w:t>–</w:t>
      </w:r>
      <w:r w:rsidR="006F4E5D" w:rsidRPr="007F1442">
        <w:rPr>
          <w:snapToGrid/>
          <w:szCs w:val="22"/>
          <w:lang w:eastAsia="en-US"/>
        </w:rPr>
        <w:t> </w:t>
      </w:r>
      <w:r w:rsidR="008A4291" w:rsidRPr="007F1442">
        <w:rPr>
          <w:snapToGrid/>
          <w:szCs w:val="22"/>
          <w:lang w:eastAsia="en-US"/>
        </w:rPr>
        <w:t>4.</w:t>
      </w:r>
    </w:p>
    <w:p w14:paraId="530935C4" w14:textId="77777777" w:rsidR="00ED6AEC" w:rsidRPr="007F1442" w:rsidRDefault="00ED6AEC" w:rsidP="00ED6AEC">
      <w:pPr>
        <w:rPr>
          <w:snapToGrid/>
          <w:szCs w:val="22"/>
          <w:lang w:eastAsia="en-US"/>
        </w:rPr>
      </w:pPr>
    </w:p>
    <w:p w14:paraId="23608668" w14:textId="45D3D875" w:rsidR="00ED6AEC" w:rsidRPr="007F1442" w:rsidRDefault="000C61B9" w:rsidP="00ED6AEC">
      <w:pPr>
        <w:rPr>
          <w:snapToGrid/>
          <w:szCs w:val="22"/>
          <w:u w:val="single"/>
          <w:lang w:eastAsia="en-US"/>
        </w:rPr>
      </w:pPr>
      <w:r w:rsidRPr="007F1442">
        <w:rPr>
          <w:snapToGrid/>
          <w:szCs w:val="22"/>
          <w:u w:val="single"/>
          <w:lang w:eastAsia="en-US"/>
        </w:rPr>
        <w:t>Imunsko</w:t>
      </w:r>
      <w:r w:rsidR="00A61DFA" w:rsidRPr="007F1442">
        <w:rPr>
          <w:u w:val="single"/>
        </w:rPr>
        <w:t xml:space="preserve"> pogojeni</w:t>
      </w:r>
      <w:r w:rsidR="00ED6AEC" w:rsidRPr="007F1442">
        <w:rPr>
          <w:snapToGrid/>
          <w:szCs w:val="22"/>
          <w:u w:val="single"/>
          <w:lang w:eastAsia="en-US"/>
        </w:rPr>
        <w:t xml:space="preserve"> nefritis</w:t>
      </w:r>
    </w:p>
    <w:p w14:paraId="49111454" w14:textId="069DCF64" w:rsidR="00ED6AEC" w:rsidRPr="007F1442" w:rsidRDefault="00ED6AEC" w:rsidP="00ED6AEC">
      <w:pPr>
        <w:rPr>
          <w:snapToGrid/>
          <w:szCs w:val="22"/>
          <w:bdr w:val="nil"/>
          <w:lang w:eastAsia="en-US"/>
        </w:rPr>
      </w:pPr>
      <w:r w:rsidRPr="007F1442">
        <w:rPr>
          <w:snapToGrid/>
          <w:szCs w:val="22"/>
          <w:lang w:eastAsia="en-US"/>
        </w:rPr>
        <w:t>Pri bolnikih, ki so prejemali zdravilo IMFINZI</w:t>
      </w:r>
      <w:r w:rsidR="000E18AE" w:rsidRPr="007F1442">
        <w:rPr>
          <w:snapToGrid/>
          <w:szCs w:val="22"/>
          <w:lang w:eastAsia="en-US"/>
        </w:rPr>
        <w:t xml:space="preserve"> ali zdravilo IMFINZI v kombinaciji s tremelimumabom</w:t>
      </w:r>
      <w:ins w:id="106"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xml:space="preserve">, se je pojavil </w:t>
      </w:r>
      <w:r w:rsidR="00654ACF" w:rsidRPr="007F1442">
        <w:rPr>
          <w:snapToGrid/>
          <w:szCs w:val="22"/>
          <w:lang w:eastAsia="en-US"/>
        </w:rPr>
        <w:t>imunsko</w:t>
      </w:r>
      <w:r w:rsidR="00A61DFA" w:rsidRPr="007F1442">
        <w:rPr>
          <w:snapToGrid/>
          <w:szCs w:val="22"/>
          <w:lang w:eastAsia="en-US"/>
        </w:rPr>
        <w:t xml:space="preserve"> pogojeni</w:t>
      </w:r>
      <w:r w:rsidRPr="007F1442">
        <w:rPr>
          <w:snapToGrid/>
          <w:szCs w:val="22"/>
          <w:lang w:eastAsia="en-US"/>
        </w:rPr>
        <w:t xml:space="preserve"> nefritis, opredeljen kot potreba po sistemskih kortikosteroidih in brez jasne druge etiologije (glejte poglavje</w:t>
      </w:r>
      <w:r w:rsidR="004A1340" w:rsidRPr="007F1442">
        <w:rPr>
          <w:snapToGrid/>
          <w:szCs w:val="22"/>
          <w:lang w:eastAsia="en-US"/>
        </w:rPr>
        <w:t> </w:t>
      </w:r>
      <w:r w:rsidRPr="007F1442">
        <w:rPr>
          <w:snapToGrid/>
          <w:szCs w:val="22"/>
          <w:lang w:eastAsia="en-US"/>
        </w:rPr>
        <w:t xml:space="preserve">4.8). Bolnike je treba </w:t>
      </w:r>
      <w:r w:rsidR="00D9428E" w:rsidRPr="007F1442">
        <w:rPr>
          <w:snapToGrid/>
          <w:szCs w:val="22"/>
          <w:lang w:eastAsia="en-US"/>
        </w:rPr>
        <w:t>spremljati</w:t>
      </w:r>
      <w:r w:rsidRPr="007F1442">
        <w:rPr>
          <w:snapToGrid/>
          <w:szCs w:val="22"/>
          <w:lang w:eastAsia="en-US"/>
        </w:rPr>
        <w:t xml:space="preserve"> glede nenormalnih izvidov delovanje ledvic pred zdravljenjem in redno med zdravljenjem z zdravilom IMFINZI</w:t>
      </w:r>
      <w:r w:rsidR="000E18AE" w:rsidRPr="007F1442">
        <w:rPr>
          <w:snapToGrid/>
          <w:szCs w:val="22"/>
          <w:lang w:eastAsia="en-US"/>
        </w:rPr>
        <w:t xml:space="preserve"> ali zdravilom IMFINZI v kombinaciji s tremelimumabom</w:t>
      </w:r>
      <w:r w:rsidRPr="007F1442">
        <w:rPr>
          <w:snapToGrid/>
          <w:szCs w:val="22"/>
          <w:lang w:eastAsia="en-US"/>
        </w:rPr>
        <w:t xml:space="preserve"> ter jih obravnavati, kot je priporočeno v</w:t>
      </w:r>
      <w:r w:rsidRPr="007F1442">
        <w:rPr>
          <w:snapToGrid/>
          <w:szCs w:val="22"/>
          <w:bdr w:val="nil"/>
          <w:lang w:eastAsia="en-US"/>
        </w:rPr>
        <w:t xml:space="preserve"> poglavju</w:t>
      </w:r>
      <w:r w:rsidR="004A1340" w:rsidRPr="007F1442">
        <w:rPr>
          <w:snapToGrid/>
          <w:szCs w:val="22"/>
          <w:lang w:eastAsia="en-US"/>
        </w:rPr>
        <w:t> </w:t>
      </w:r>
      <w:r w:rsidRPr="007F1442">
        <w:rPr>
          <w:snapToGrid/>
          <w:szCs w:val="22"/>
          <w:bdr w:val="nil"/>
          <w:lang w:eastAsia="en-US"/>
        </w:rPr>
        <w:t>4.2.</w:t>
      </w:r>
      <w:r w:rsidR="00713CC5" w:rsidRPr="007F1442">
        <w:rPr>
          <w:snapToGrid/>
          <w:szCs w:val="22"/>
          <w:bdr w:val="nil"/>
          <w:lang w:eastAsia="en-US"/>
        </w:rPr>
        <w:t xml:space="preserve"> </w:t>
      </w:r>
      <w:bookmarkStart w:id="107" w:name="_Hlk165272702"/>
      <w:r w:rsidR="00421B0F" w:rsidRPr="007F1442">
        <w:rPr>
          <w:snapToGrid/>
          <w:szCs w:val="22"/>
          <w:bdr w:val="nil"/>
          <w:lang w:eastAsia="en-US"/>
        </w:rPr>
        <w:t>Za stopnje 2 - 4 je treba k</w:t>
      </w:r>
      <w:r w:rsidR="00713CC5" w:rsidRPr="007F1442">
        <w:rPr>
          <w:snapToGrid/>
          <w:szCs w:val="22"/>
          <w:bdr w:val="nil"/>
          <w:lang w:eastAsia="en-US"/>
        </w:rPr>
        <w:t>ortikosteroide da</w:t>
      </w:r>
      <w:r w:rsidR="00A64B9F" w:rsidRPr="007F1442">
        <w:rPr>
          <w:snapToGrid/>
          <w:szCs w:val="22"/>
          <w:bdr w:val="nil"/>
          <w:lang w:eastAsia="en-US"/>
        </w:rPr>
        <w:t>jati z začetnim odmerkom 1 -</w:t>
      </w:r>
      <w:r w:rsidR="00F4350D" w:rsidRPr="007F1442">
        <w:rPr>
          <w:snapToGrid/>
          <w:szCs w:val="22"/>
          <w:bdr w:val="nil"/>
          <w:lang w:eastAsia="en-US"/>
        </w:rPr>
        <w:t> </w:t>
      </w:r>
      <w:r w:rsidR="00A64B9F" w:rsidRPr="007F1442">
        <w:rPr>
          <w:snapToGrid/>
          <w:szCs w:val="22"/>
          <w:bdr w:val="nil"/>
          <w:lang w:eastAsia="en-US"/>
        </w:rPr>
        <w:t>2 </w:t>
      </w:r>
      <w:r w:rsidR="00F4350D" w:rsidRPr="007F1442">
        <w:rPr>
          <w:snapToGrid/>
          <w:szCs w:val="22"/>
          <w:bdr w:val="nil"/>
          <w:lang w:eastAsia="en-US"/>
        </w:rPr>
        <w:t>mg/kg/dan prednizona ali enakovrednega zdravila, ki mu sledi zmanjševanje odmerka</w:t>
      </w:r>
      <w:r w:rsidR="00421B0F" w:rsidRPr="007F1442">
        <w:rPr>
          <w:snapToGrid/>
          <w:szCs w:val="22"/>
          <w:bdr w:val="nil"/>
          <w:lang w:eastAsia="en-US"/>
        </w:rPr>
        <w:t>.</w:t>
      </w:r>
      <w:bookmarkEnd w:id="107"/>
    </w:p>
    <w:p w14:paraId="2F45BE79" w14:textId="77777777" w:rsidR="00ED6AEC" w:rsidRPr="007F1442" w:rsidRDefault="00ED6AEC" w:rsidP="00ED6AEC">
      <w:pPr>
        <w:rPr>
          <w:snapToGrid/>
          <w:szCs w:val="22"/>
          <w:bdr w:val="nil"/>
          <w:lang w:eastAsia="en-US"/>
        </w:rPr>
      </w:pPr>
    </w:p>
    <w:p w14:paraId="21A8E746" w14:textId="4D8E9151" w:rsidR="00ED6AEC" w:rsidRPr="007F1442" w:rsidRDefault="00654ACF" w:rsidP="00ED6AEC">
      <w:pPr>
        <w:rPr>
          <w:snapToGrid/>
          <w:szCs w:val="22"/>
          <w:u w:val="single"/>
          <w:lang w:eastAsia="en-US"/>
        </w:rPr>
      </w:pPr>
      <w:r w:rsidRPr="007F1442">
        <w:rPr>
          <w:snapToGrid/>
          <w:szCs w:val="22"/>
          <w:u w:val="single"/>
          <w:lang w:eastAsia="en-US"/>
        </w:rPr>
        <w:t>Imunsko</w:t>
      </w:r>
      <w:r w:rsidR="00A61DFA" w:rsidRPr="007F1442">
        <w:rPr>
          <w:u w:val="single"/>
        </w:rPr>
        <w:t xml:space="preserve"> pogojeni</w:t>
      </w:r>
      <w:r w:rsidRPr="007F1442">
        <w:rPr>
          <w:snapToGrid/>
          <w:szCs w:val="22"/>
          <w:u w:val="single"/>
          <w:lang w:eastAsia="en-US"/>
        </w:rPr>
        <w:t xml:space="preserve"> </w:t>
      </w:r>
      <w:r w:rsidR="00ED6AEC" w:rsidRPr="007F1442">
        <w:rPr>
          <w:snapToGrid/>
          <w:szCs w:val="22"/>
          <w:u w:val="single"/>
          <w:lang w:eastAsia="en-US"/>
        </w:rPr>
        <w:t>izpuščaj</w:t>
      </w:r>
    </w:p>
    <w:p w14:paraId="3A0D7941" w14:textId="302DC58C" w:rsidR="00E750A5" w:rsidRPr="007F1442" w:rsidRDefault="00ED6AEC" w:rsidP="00ED6AEC">
      <w:pPr>
        <w:rPr>
          <w:snapToGrid/>
          <w:szCs w:val="22"/>
          <w:lang w:eastAsia="en-US"/>
        </w:rPr>
      </w:pPr>
      <w:r w:rsidRPr="007F1442">
        <w:rPr>
          <w:snapToGrid/>
          <w:szCs w:val="22"/>
          <w:lang w:eastAsia="en-US"/>
        </w:rPr>
        <w:t>Pri bolnikih, ki so prejemali zdravilo IMFINZI</w:t>
      </w:r>
      <w:r w:rsidR="001C26BC" w:rsidRPr="007F1442">
        <w:rPr>
          <w:snapToGrid/>
          <w:szCs w:val="22"/>
          <w:lang w:eastAsia="en-US"/>
        </w:rPr>
        <w:t xml:space="preserve"> ali zdravilo IMFINZI v kombinaciji s tremelimumabom</w:t>
      </w:r>
      <w:ins w:id="108" w:author="Author">
        <w:r w:rsidR="00F856D8" w:rsidRPr="00F856D8">
          <w:t xml:space="preserve"> </w:t>
        </w:r>
        <w:r w:rsidR="00F856D8" w:rsidRPr="00F856D8">
          <w:rPr>
            <w:snapToGrid/>
            <w:szCs w:val="22"/>
            <w:lang w:eastAsia="en-US"/>
          </w:rPr>
          <w:t>ali v kombinaciji s kemoterapijo</w:t>
        </w:r>
      </w:ins>
      <w:r w:rsidRPr="007F1442">
        <w:rPr>
          <w:snapToGrid/>
          <w:szCs w:val="22"/>
          <w:lang w:eastAsia="en-US"/>
        </w:rPr>
        <w:t xml:space="preserve">, se je pojavil </w:t>
      </w:r>
      <w:r w:rsidR="00654ACF" w:rsidRPr="007F1442">
        <w:rPr>
          <w:snapToGrid/>
          <w:szCs w:val="22"/>
          <w:lang w:eastAsia="en-US"/>
        </w:rPr>
        <w:t>imunsko</w:t>
      </w:r>
      <w:r w:rsidR="00A61DFA" w:rsidRPr="007F1442">
        <w:t xml:space="preserve"> pogojeni</w:t>
      </w:r>
      <w:r w:rsidRPr="007F1442">
        <w:rPr>
          <w:snapToGrid/>
          <w:szCs w:val="22"/>
          <w:lang w:eastAsia="en-US"/>
        </w:rPr>
        <w:t xml:space="preserve"> </w:t>
      </w:r>
      <w:r w:rsidR="00BC2117" w:rsidRPr="007F1442">
        <w:rPr>
          <w:snapToGrid/>
          <w:szCs w:val="22"/>
          <w:lang w:eastAsia="en-US"/>
        </w:rPr>
        <w:t xml:space="preserve">izpuščaj ali </w:t>
      </w:r>
      <w:r w:rsidRPr="007F1442">
        <w:rPr>
          <w:snapToGrid/>
          <w:szCs w:val="22"/>
          <w:lang w:eastAsia="en-US"/>
        </w:rPr>
        <w:t>dermatitis</w:t>
      </w:r>
      <w:r w:rsidR="00B240A5" w:rsidRPr="007F1442">
        <w:rPr>
          <w:snapToGrid/>
          <w:szCs w:val="22"/>
          <w:lang w:eastAsia="en-US"/>
        </w:rPr>
        <w:t xml:space="preserve"> (vključno s </w:t>
      </w:r>
      <w:r w:rsidR="00B240A5" w:rsidRPr="007F1442">
        <w:rPr>
          <w:szCs w:val="22"/>
        </w:rPr>
        <w:t>pemfigoidom</w:t>
      </w:r>
      <w:r w:rsidR="00B240A5" w:rsidRPr="007F1442">
        <w:rPr>
          <w:snapToGrid/>
          <w:szCs w:val="22"/>
          <w:lang w:eastAsia="en-US"/>
        </w:rPr>
        <w:t>)</w:t>
      </w:r>
      <w:r w:rsidRPr="007F1442">
        <w:rPr>
          <w:snapToGrid/>
          <w:szCs w:val="22"/>
          <w:lang w:eastAsia="en-US"/>
        </w:rPr>
        <w:t>, opredeljen kot potreba po sistemskih kortikosteroidih in brez jasne druge etiologije (glejte poglavje</w:t>
      </w:r>
      <w:r w:rsidR="004A1340" w:rsidRPr="007F1442">
        <w:rPr>
          <w:snapToGrid/>
          <w:szCs w:val="22"/>
          <w:lang w:eastAsia="en-US"/>
        </w:rPr>
        <w:t> </w:t>
      </w:r>
      <w:r w:rsidRPr="007F1442">
        <w:rPr>
          <w:snapToGrid/>
          <w:szCs w:val="22"/>
          <w:lang w:eastAsia="en-US"/>
        </w:rPr>
        <w:t xml:space="preserve">4.8). </w:t>
      </w:r>
      <w:r w:rsidR="00C76DE6" w:rsidRPr="007F1442">
        <w:rPr>
          <w:szCs w:val="22"/>
          <w:lang w:eastAsia="en-US"/>
        </w:rPr>
        <w:t>Pri bolnikih, ki so bili zdravljeni z zaviralci PD</w:t>
      </w:r>
      <w:r w:rsidR="00C76DE6" w:rsidRPr="007F1442">
        <w:rPr>
          <w:szCs w:val="22"/>
          <w:lang w:eastAsia="en-US"/>
        </w:rPr>
        <w:noBreakHyphen/>
        <w:t>1, so poročali o pojavljanju Stevens</w:t>
      </w:r>
      <w:r w:rsidR="00C76DE6" w:rsidRPr="007F1442">
        <w:rPr>
          <w:szCs w:val="22"/>
          <w:lang w:eastAsia="en-US"/>
        </w:rPr>
        <w:noBreakHyphen/>
        <w:t xml:space="preserve">Johnsonovega sindroma ali toksične epidermalne nekrolize. </w:t>
      </w:r>
      <w:r w:rsidRPr="007F1442">
        <w:rPr>
          <w:snapToGrid/>
          <w:szCs w:val="22"/>
          <w:lang w:eastAsia="en-US"/>
        </w:rPr>
        <w:t xml:space="preserve">Bolnike je treba </w:t>
      </w:r>
      <w:r w:rsidR="00134320" w:rsidRPr="007F1442">
        <w:rPr>
          <w:snapToGrid/>
          <w:szCs w:val="22"/>
          <w:lang w:eastAsia="en-US"/>
        </w:rPr>
        <w:t>spremljati</w:t>
      </w:r>
      <w:r w:rsidRPr="007F1442">
        <w:rPr>
          <w:snapToGrid/>
          <w:szCs w:val="22"/>
          <w:lang w:eastAsia="en-US"/>
        </w:rPr>
        <w:t xml:space="preserve"> glede znakov in simptomov izpuščaja ali dermatitisa </w:t>
      </w:r>
      <w:r w:rsidR="004A1340" w:rsidRPr="007F1442">
        <w:rPr>
          <w:snapToGrid/>
          <w:szCs w:val="22"/>
          <w:lang w:eastAsia="en-US"/>
        </w:rPr>
        <w:t>ter jih obravnavati</w:t>
      </w:r>
      <w:r w:rsidRPr="007F1442">
        <w:rPr>
          <w:snapToGrid/>
          <w:szCs w:val="22"/>
          <w:lang w:eastAsia="en-US"/>
        </w:rPr>
        <w:t>, kot je priporočeno v</w:t>
      </w:r>
      <w:r w:rsidRPr="007F1442">
        <w:rPr>
          <w:i/>
          <w:iCs/>
          <w:snapToGrid/>
          <w:szCs w:val="22"/>
          <w:lang w:eastAsia="en-US"/>
        </w:rPr>
        <w:t xml:space="preserve"> </w:t>
      </w:r>
      <w:r w:rsidRPr="007F1442">
        <w:rPr>
          <w:snapToGrid/>
          <w:szCs w:val="22"/>
          <w:bdr w:val="nil"/>
          <w:lang w:eastAsia="en-US"/>
        </w:rPr>
        <w:t>poglavju</w:t>
      </w:r>
      <w:r w:rsidR="004A1340" w:rsidRPr="007F1442">
        <w:rPr>
          <w:snapToGrid/>
          <w:szCs w:val="22"/>
          <w:lang w:eastAsia="en-US"/>
        </w:rPr>
        <w:t> </w:t>
      </w:r>
      <w:r w:rsidRPr="007F1442">
        <w:rPr>
          <w:snapToGrid/>
          <w:szCs w:val="22"/>
          <w:bdr w:val="nil"/>
          <w:lang w:eastAsia="en-US"/>
        </w:rPr>
        <w:t>4.2.</w:t>
      </w:r>
      <w:r w:rsidR="00E750A5" w:rsidRPr="007F1442">
        <w:rPr>
          <w:snapToGrid/>
          <w:szCs w:val="22"/>
          <w:bdr w:val="nil"/>
          <w:lang w:eastAsia="en-US"/>
        </w:rPr>
        <w:t xml:space="preserve"> </w:t>
      </w:r>
      <w:r w:rsidR="00C277EC" w:rsidRPr="007F1442">
        <w:rPr>
          <w:snapToGrid/>
          <w:szCs w:val="22"/>
          <w:lang w:eastAsia="en-US"/>
        </w:rPr>
        <w:t>Za stopnj</w:t>
      </w:r>
      <w:r w:rsidR="008D16CC" w:rsidRPr="007F1442">
        <w:rPr>
          <w:snapToGrid/>
          <w:szCs w:val="22"/>
          <w:lang w:eastAsia="en-US"/>
        </w:rPr>
        <w:t>o 2, ki traja več kot 1</w:t>
      </w:r>
      <w:r w:rsidR="00101D39" w:rsidRPr="007F1442">
        <w:rPr>
          <w:snapToGrid/>
          <w:szCs w:val="22"/>
          <w:lang w:eastAsia="en-US"/>
        </w:rPr>
        <w:t> </w:t>
      </w:r>
      <w:r w:rsidR="008D16CC" w:rsidRPr="007F1442">
        <w:rPr>
          <w:snapToGrid/>
          <w:szCs w:val="22"/>
          <w:lang w:eastAsia="en-US"/>
        </w:rPr>
        <w:t xml:space="preserve">teden ali stopnje 3 in 4 </w:t>
      </w:r>
      <w:r w:rsidR="00101D39" w:rsidRPr="007F1442">
        <w:rPr>
          <w:snapToGrid/>
          <w:szCs w:val="22"/>
          <w:lang w:eastAsia="en-US"/>
        </w:rPr>
        <w:t>je treba k</w:t>
      </w:r>
      <w:r w:rsidR="00E750A5" w:rsidRPr="007F1442">
        <w:rPr>
          <w:snapToGrid/>
          <w:szCs w:val="22"/>
          <w:lang w:eastAsia="en-US"/>
        </w:rPr>
        <w:t>ortikosteroide dajati z začetni</w:t>
      </w:r>
      <w:r w:rsidR="00101D39" w:rsidRPr="007F1442">
        <w:rPr>
          <w:snapToGrid/>
          <w:szCs w:val="22"/>
          <w:lang w:eastAsia="en-US"/>
        </w:rPr>
        <w:t>m</w:t>
      </w:r>
      <w:r w:rsidR="00E750A5" w:rsidRPr="007F1442">
        <w:rPr>
          <w:snapToGrid/>
          <w:szCs w:val="22"/>
          <w:lang w:eastAsia="en-US"/>
        </w:rPr>
        <w:t xml:space="preserve"> odmerkom 1 – 2 mg/kg/dan</w:t>
      </w:r>
      <w:r w:rsidR="00FA4A24" w:rsidRPr="007F1442">
        <w:rPr>
          <w:snapToGrid/>
          <w:szCs w:val="22"/>
          <w:lang w:eastAsia="en-US"/>
        </w:rPr>
        <w:t xml:space="preserve"> prednizona ali enakovrednega zdravila, ki mu sledi zmanjševanje odmerka</w:t>
      </w:r>
      <w:r w:rsidR="00101D39" w:rsidRPr="007F1442">
        <w:rPr>
          <w:snapToGrid/>
          <w:szCs w:val="22"/>
          <w:lang w:eastAsia="en-US"/>
        </w:rPr>
        <w:t>.</w:t>
      </w:r>
    </w:p>
    <w:p w14:paraId="5FB024C0" w14:textId="1334A06C" w:rsidR="00ED6AEC" w:rsidRPr="007F1442" w:rsidRDefault="00ED6AEC" w:rsidP="00ED6AEC">
      <w:pPr>
        <w:rPr>
          <w:snapToGrid/>
          <w:szCs w:val="22"/>
          <w:bdr w:val="nil"/>
          <w:lang w:eastAsia="en-US"/>
        </w:rPr>
      </w:pPr>
    </w:p>
    <w:p w14:paraId="64FB0B2D" w14:textId="58D14030" w:rsidR="00D01C2D" w:rsidRPr="007F1442" w:rsidRDefault="00952180" w:rsidP="00ED6AEC">
      <w:pPr>
        <w:rPr>
          <w:snapToGrid/>
          <w:szCs w:val="22"/>
          <w:u w:val="single"/>
          <w:bdr w:val="nil"/>
          <w:lang w:eastAsia="en-US"/>
        </w:rPr>
      </w:pPr>
      <w:r w:rsidRPr="007F1442">
        <w:rPr>
          <w:snapToGrid/>
          <w:szCs w:val="22"/>
          <w:u w:val="single"/>
          <w:bdr w:val="nil"/>
          <w:lang w:eastAsia="en-US"/>
        </w:rPr>
        <w:t>Imunsko pogojeni miokarditis</w:t>
      </w:r>
    </w:p>
    <w:p w14:paraId="6E985AA2" w14:textId="18023077" w:rsidR="00952180" w:rsidRPr="007F1442" w:rsidRDefault="00952180" w:rsidP="00ED6AEC">
      <w:pPr>
        <w:rPr>
          <w:snapToGrid/>
          <w:szCs w:val="22"/>
          <w:lang w:eastAsia="en-US"/>
        </w:rPr>
      </w:pPr>
      <w:r w:rsidRPr="007F1442">
        <w:rPr>
          <w:snapToGrid/>
          <w:szCs w:val="22"/>
          <w:bdr w:val="nil"/>
          <w:lang w:eastAsia="en-US"/>
        </w:rPr>
        <w:t>Pri bolnikih, ki so prejemali zdravilo IMFINZI</w:t>
      </w:r>
      <w:r w:rsidR="00106BB7" w:rsidRPr="007F1442">
        <w:rPr>
          <w:snapToGrid/>
          <w:szCs w:val="22"/>
          <w:bdr w:val="nil"/>
          <w:lang w:eastAsia="en-US"/>
        </w:rPr>
        <w:t xml:space="preserve"> </w:t>
      </w:r>
      <w:r w:rsidR="00106BB7" w:rsidRPr="007F1442">
        <w:rPr>
          <w:snapToGrid/>
          <w:szCs w:val="22"/>
          <w:lang w:eastAsia="en-US"/>
        </w:rPr>
        <w:t>ali zdravilo IMFINZI v kombinaciji s tremelimumabom</w:t>
      </w:r>
      <w:ins w:id="109" w:author="Author">
        <w:r w:rsidR="00F856D8" w:rsidRPr="00F856D8">
          <w:t xml:space="preserve"> </w:t>
        </w:r>
        <w:r w:rsidR="00F856D8" w:rsidRPr="00F856D8">
          <w:rPr>
            <w:snapToGrid/>
            <w:szCs w:val="22"/>
            <w:lang w:eastAsia="en-US"/>
          </w:rPr>
          <w:t>ali v kombinaciji s kemoterapijo</w:t>
        </w:r>
      </w:ins>
      <w:r w:rsidRPr="007F1442">
        <w:rPr>
          <w:snapToGrid/>
          <w:szCs w:val="22"/>
          <w:bdr w:val="nil"/>
          <w:lang w:eastAsia="en-US"/>
        </w:rPr>
        <w:t>, se je pojavil imunsko pogojeni miokarditis, ki je lahko usoden (glejte poglavje 4.8). Bolnike je treba spremljati glede znakov in simptomov imunsko pogojenega miokarditisa in jih zdraviti, kot je priporočeno v poglavju 4.2.</w:t>
      </w:r>
      <w:r w:rsidR="009479B1" w:rsidRPr="007F1442">
        <w:rPr>
          <w:snapToGrid/>
          <w:szCs w:val="22"/>
          <w:bdr w:val="nil"/>
          <w:lang w:eastAsia="en-US"/>
        </w:rPr>
        <w:t xml:space="preserve"> </w:t>
      </w:r>
      <w:r w:rsidR="009479B1" w:rsidRPr="007F1442">
        <w:rPr>
          <w:snapToGrid/>
          <w:szCs w:val="22"/>
          <w:lang w:eastAsia="en-US"/>
        </w:rPr>
        <w:t xml:space="preserve">Za stopnje </w:t>
      </w:r>
      <w:r w:rsidR="00B339E1" w:rsidRPr="007F1442">
        <w:rPr>
          <w:snapToGrid/>
          <w:szCs w:val="22"/>
          <w:lang w:eastAsia="en-US"/>
        </w:rPr>
        <w:t>2 – 4 je treba k</w:t>
      </w:r>
      <w:r w:rsidR="00581A02" w:rsidRPr="007F1442">
        <w:rPr>
          <w:snapToGrid/>
          <w:szCs w:val="22"/>
          <w:lang w:eastAsia="en-US"/>
        </w:rPr>
        <w:t>ortikosteroide dajati z začetnim odmerkom 2 </w:t>
      </w:r>
      <w:r w:rsidR="008C7557" w:rsidRPr="007F1442">
        <w:rPr>
          <w:snapToGrid/>
          <w:szCs w:val="22"/>
          <w:lang w:eastAsia="en-US"/>
        </w:rPr>
        <w:t>- </w:t>
      </w:r>
      <w:r w:rsidR="00581A02" w:rsidRPr="007F1442">
        <w:rPr>
          <w:snapToGrid/>
          <w:szCs w:val="22"/>
          <w:lang w:eastAsia="en-US"/>
        </w:rPr>
        <w:t>4</w:t>
      </w:r>
      <w:r w:rsidR="008C7557" w:rsidRPr="007F1442">
        <w:rPr>
          <w:snapToGrid/>
          <w:szCs w:val="22"/>
          <w:lang w:eastAsia="en-US"/>
        </w:rPr>
        <w:t> mg/kg/dan</w:t>
      </w:r>
      <w:r w:rsidR="009479B1" w:rsidRPr="007F1442">
        <w:rPr>
          <w:snapToGrid/>
          <w:szCs w:val="22"/>
          <w:lang w:eastAsia="en-US"/>
        </w:rPr>
        <w:t xml:space="preserve"> prednizona ali enakovrednega zdravila, ki mu sledi zmanjševanje</w:t>
      </w:r>
      <w:r w:rsidR="0075397D" w:rsidRPr="007F1442">
        <w:rPr>
          <w:snapToGrid/>
          <w:szCs w:val="22"/>
          <w:lang w:eastAsia="en-US"/>
        </w:rPr>
        <w:t xml:space="preserve"> </w:t>
      </w:r>
      <w:r w:rsidR="009479B1" w:rsidRPr="007F1442">
        <w:rPr>
          <w:snapToGrid/>
          <w:szCs w:val="22"/>
          <w:lang w:eastAsia="en-US"/>
        </w:rPr>
        <w:t>odmerka.</w:t>
      </w:r>
      <w:r w:rsidR="00B339E1" w:rsidRPr="007F1442">
        <w:rPr>
          <w:snapToGrid/>
          <w:szCs w:val="22"/>
          <w:lang w:eastAsia="en-US"/>
        </w:rPr>
        <w:t xml:space="preserve"> Če kljub kortikosteroidom v 2</w:t>
      </w:r>
      <w:r w:rsidR="00823D5F" w:rsidRPr="007F1442">
        <w:rPr>
          <w:snapToGrid/>
          <w:szCs w:val="22"/>
          <w:lang w:eastAsia="en-US"/>
        </w:rPr>
        <w:t xml:space="preserve"> do 3</w:t>
      </w:r>
      <w:r w:rsidR="00374F7A" w:rsidRPr="007F1442">
        <w:rPr>
          <w:snapToGrid/>
          <w:szCs w:val="22"/>
          <w:lang w:eastAsia="en-US"/>
        </w:rPr>
        <w:t> </w:t>
      </w:r>
      <w:r w:rsidR="00823D5F" w:rsidRPr="007F1442">
        <w:rPr>
          <w:snapToGrid/>
          <w:szCs w:val="22"/>
          <w:lang w:eastAsia="en-US"/>
        </w:rPr>
        <w:t>dneh ni izboljšanja, nemudoma začnite do</w:t>
      </w:r>
      <w:r w:rsidR="008A3115" w:rsidRPr="007F1442">
        <w:rPr>
          <w:snapToGrid/>
          <w:szCs w:val="22"/>
          <w:lang w:eastAsia="en-US"/>
        </w:rPr>
        <w:t>d</w:t>
      </w:r>
      <w:r w:rsidR="00823D5F" w:rsidRPr="007F1442">
        <w:rPr>
          <w:snapToGrid/>
          <w:szCs w:val="22"/>
          <w:lang w:eastAsia="en-US"/>
        </w:rPr>
        <w:t>atno imunosupresivno zdravljenje.</w:t>
      </w:r>
      <w:r w:rsidR="002D6ADE" w:rsidRPr="007F1442">
        <w:rPr>
          <w:snapToGrid/>
          <w:szCs w:val="22"/>
          <w:lang w:eastAsia="en-US"/>
        </w:rPr>
        <w:t xml:space="preserve"> Po izboljšanju (stopnja 0) je treba začeti z zmanjševanjem kortikosteroidov in nadaljevati vsaj 1 mesec.</w:t>
      </w:r>
    </w:p>
    <w:p w14:paraId="700035BA" w14:textId="531A22F2" w:rsidR="00490105" w:rsidRPr="007F1442" w:rsidRDefault="00490105" w:rsidP="00ED6AEC">
      <w:pPr>
        <w:rPr>
          <w:snapToGrid/>
          <w:szCs w:val="22"/>
          <w:bdr w:val="nil"/>
          <w:lang w:eastAsia="en-US"/>
        </w:rPr>
      </w:pPr>
    </w:p>
    <w:p w14:paraId="2CBB79DA" w14:textId="5F41EF91" w:rsidR="00490105" w:rsidRPr="007F1442" w:rsidRDefault="00490105" w:rsidP="00ED6AEC">
      <w:pPr>
        <w:rPr>
          <w:snapToGrid/>
          <w:szCs w:val="22"/>
          <w:u w:val="single"/>
          <w:bdr w:val="nil"/>
          <w:lang w:eastAsia="en-US"/>
        </w:rPr>
      </w:pPr>
      <w:r w:rsidRPr="007F1442">
        <w:rPr>
          <w:snapToGrid/>
          <w:szCs w:val="22"/>
          <w:u w:val="single"/>
          <w:bdr w:val="nil"/>
          <w:lang w:eastAsia="en-US"/>
        </w:rPr>
        <w:t>Imunsko pogojeni pankrea</w:t>
      </w:r>
      <w:r w:rsidR="003D19BA" w:rsidRPr="007F1442">
        <w:rPr>
          <w:snapToGrid/>
          <w:szCs w:val="22"/>
          <w:u w:val="single"/>
          <w:bdr w:val="nil"/>
          <w:lang w:eastAsia="en-US"/>
        </w:rPr>
        <w:t xml:space="preserve">titis </w:t>
      </w:r>
    </w:p>
    <w:p w14:paraId="5EE943A1" w14:textId="2757CAB6" w:rsidR="00952180" w:rsidRPr="007F1442" w:rsidRDefault="00DE3E4A" w:rsidP="00ED6AEC">
      <w:pPr>
        <w:rPr>
          <w:snapToGrid/>
          <w:szCs w:val="22"/>
          <w:bdr w:val="nil"/>
          <w:lang w:eastAsia="en-US"/>
        </w:rPr>
      </w:pPr>
      <w:r w:rsidRPr="007F1442">
        <w:rPr>
          <w:snapToGrid/>
          <w:szCs w:val="22"/>
          <w:bdr w:val="nil"/>
          <w:lang w:eastAsia="en-US"/>
        </w:rPr>
        <w:t xml:space="preserve">Pri bolnikih, ki so prejemali zdravilo IMFINZI </w:t>
      </w:r>
      <w:r w:rsidRPr="007F1442">
        <w:rPr>
          <w:snapToGrid/>
          <w:szCs w:val="22"/>
          <w:lang w:eastAsia="en-US"/>
        </w:rPr>
        <w:t>v kombinaciji s tremelimumabom in kemoterapijo</w:t>
      </w:r>
      <w:ins w:id="110" w:author="Author">
        <w:r w:rsidR="00D362A0" w:rsidRPr="00D362A0">
          <w:t xml:space="preserve"> </w:t>
        </w:r>
        <w:r w:rsidR="00D362A0" w:rsidRPr="00D362A0">
          <w:rPr>
            <w:snapToGrid/>
            <w:szCs w:val="22"/>
            <w:lang w:eastAsia="en-US"/>
          </w:rPr>
          <w:t>ali v kombinaciji s kemoterapijo</w:t>
        </w:r>
      </w:ins>
      <w:r w:rsidRPr="007F1442">
        <w:rPr>
          <w:snapToGrid/>
          <w:szCs w:val="22"/>
          <w:bdr w:val="nil"/>
          <w:lang w:eastAsia="en-US"/>
        </w:rPr>
        <w:t>, se je pojavil imunsko pogojeni pankreatitis (glejte poglavje 4.8).</w:t>
      </w:r>
      <w:r w:rsidR="003147B3" w:rsidRPr="007F1442">
        <w:rPr>
          <w:snapToGrid/>
          <w:szCs w:val="22"/>
          <w:bdr w:val="nil"/>
          <w:lang w:eastAsia="en-US"/>
        </w:rPr>
        <w:t xml:space="preserve"> Bolnike je treba spremljati glede znakov in simptomov imunsko pogojenega pankreatitisa in jih zdraviti, kot je priporočeno v poglavju 4.2.</w:t>
      </w:r>
    </w:p>
    <w:p w14:paraId="51E018F2" w14:textId="77777777" w:rsidR="003D19BA" w:rsidRPr="007F1442" w:rsidRDefault="003D19BA" w:rsidP="00ED6AEC">
      <w:pPr>
        <w:rPr>
          <w:snapToGrid/>
          <w:szCs w:val="22"/>
          <w:bdr w:val="nil"/>
          <w:lang w:eastAsia="en-US"/>
        </w:rPr>
      </w:pPr>
    </w:p>
    <w:p w14:paraId="037EBCCF" w14:textId="7FD9DEFC" w:rsidR="00ED6AEC" w:rsidRPr="007F1442" w:rsidRDefault="00ED6AEC" w:rsidP="00ED6AEC">
      <w:pPr>
        <w:rPr>
          <w:snapToGrid/>
          <w:szCs w:val="22"/>
          <w:u w:val="single"/>
          <w:lang w:eastAsia="en-US"/>
        </w:rPr>
      </w:pPr>
      <w:r w:rsidRPr="007F1442">
        <w:rPr>
          <w:snapToGrid/>
          <w:szCs w:val="22"/>
          <w:u w:val="single"/>
          <w:lang w:eastAsia="en-US"/>
        </w:rPr>
        <w:t xml:space="preserve">Drugi </w:t>
      </w:r>
      <w:r w:rsidR="00654ACF" w:rsidRPr="007F1442">
        <w:rPr>
          <w:snapToGrid/>
          <w:szCs w:val="22"/>
          <w:u w:val="single"/>
          <w:lang w:eastAsia="en-US"/>
        </w:rPr>
        <w:t>imunsko</w:t>
      </w:r>
      <w:r w:rsidR="00A61DFA" w:rsidRPr="007F1442">
        <w:rPr>
          <w:u w:val="single"/>
        </w:rPr>
        <w:t xml:space="preserve"> pogojeni</w:t>
      </w:r>
      <w:r w:rsidRPr="007F1442">
        <w:rPr>
          <w:snapToGrid/>
          <w:szCs w:val="22"/>
          <w:u w:val="single"/>
          <w:lang w:eastAsia="en-US"/>
        </w:rPr>
        <w:t xml:space="preserve"> neželeni učinki</w:t>
      </w:r>
    </w:p>
    <w:p w14:paraId="301E099F" w14:textId="66DB61B4" w:rsidR="00ED6AEC" w:rsidRPr="007F1442" w:rsidRDefault="00ED6AEC" w:rsidP="00ED6AEC">
      <w:pPr>
        <w:rPr>
          <w:snapToGrid/>
          <w:szCs w:val="22"/>
          <w:lang w:eastAsia="en-US"/>
        </w:rPr>
      </w:pPr>
      <w:r w:rsidRPr="007F1442">
        <w:rPr>
          <w:snapToGrid/>
          <w:szCs w:val="22"/>
          <w:lang w:eastAsia="en-US"/>
        </w:rPr>
        <w:t>Glede na mehanizem delovanja zdravila IMFINZI</w:t>
      </w:r>
      <w:r w:rsidR="00387189" w:rsidRPr="007F1442">
        <w:rPr>
          <w:snapToGrid/>
          <w:szCs w:val="22"/>
          <w:lang w:eastAsia="en-US"/>
        </w:rPr>
        <w:t xml:space="preserve"> ali zdravila IMFINZI v kombinaciji s tremelimumabom</w:t>
      </w:r>
      <w:r w:rsidRPr="007F1442">
        <w:rPr>
          <w:snapToGrid/>
          <w:szCs w:val="22"/>
          <w:lang w:eastAsia="en-US"/>
        </w:rPr>
        <w:t xml:space="preserve"> se lahko pojavi</w:t>
      </w:r>
      <w:r w:rsidR="00654ACF" w:rsidRPr="007F1442">
        <w:rPr>
          <w:snapToGrid/>
          <w:szCs w:val="22"/>
          <w:lang w:eastAsia="en-US"/>
        </w:rPr>
        <w:t xml:space="preserve">jo še drugi </w:t>
      </w:r>
      <w:bookmarkStart w:id="111" w:name="_Hlk520201419"/>
      <w:r w:rsidR="0006649B" w:rsidRPr="007F1442">
        <w:rPr>
          <w:snapToGrid/>
          <w:szCs w:val="22"/>
          <w:lang w:eastAsia="en-US"/>
        </w:rPr>
        <w:t xml:space="preserve">morebitno </w:t>
      </w:r>
      <w:r w:rsidR="00654ACF" w:rsidRPr="007F1442">
        <w:t>imunsko</w:t>
      </w:r>
      <w:r w:rsidR="00A61DFA" w:rsidRPr="007F1442">
        <w:t xml:space="preserve"> pogojeni</w:t>
      </w:r>
      <w:bookmarkEnd w:id="111"/>
      <w:r w:rsidRPr="007F1442">
        <w:rPr>
          <w:snapToGrid/>
          <w:szCs w:val="22"/>
          <w:lang w:eastAsia="en-US"/>
        </w:rPr>
        <w:t xml:space="preserve"> učinki. Naslednji </w:t>
      </w:r>
      <w:r w:rsidR="00BB19C4" w:rsidRPr="007F1442">
        <w:rPr>
          <w:snapToGrid/>
          <w:szCs w:val="22"/>
          <w:lang w:eastAsia="en-US"/>
        </w:rPr>
        <w:t xml:space="preserve">imunsko pogojeni </w:t>
      </w:r>
      <w:r w:rsidRPr="007F1442">
        <w:rPr>
          <w:snapToGrid/>
          <w:szCs w:val="22"/>
          <w:lang w:eastAsia="en-US"/>
        </w:rPr>
        <w:t xml:space="preserve">neželeni učinki so bili </w:t>
      </w:r>
      <w:r w:rsidR="0093645E" w:rsidRPr="007F1442">
        <w:rPr>
          <w:snapToGrid/>
          <w:szCs w:val="22"/>
          <w:lang w:eastAsia="en-US"/>
        </w:rPr>
        <w:t>opaženi</w:t>
      </w:r>
      <w:r w:rsidRPr="007F1442">
        <w:rPr>
          <w:snapToGrid/>
          <w:szCs w:val="22"/>
          <w:lang w:eastAsia="en-US"/>
        </w:rPr>
        <w:t xml:space="preserve"> </w:t>
      </w:r>
      <w:r w:rsidR="00966F89" w:rsidRPr="007F1442">
        <w:rPr>
          <w:snapToGrid/>
          <w:szCs w:val="22"/>
          <w:lang w:eastAsia="en-US"/>
        </w:rPr>
        <w:t>pri bolnikih</w:t>
      </w:r>
      <w:r w:rsidRPr="007F1442">
        <w:rPr>
          <w:snapToGrid/>
          <w:szCs w:val="22"/>
          <w:lang w:eastAsia="en-US"/>
        </w:rPr>
        <w:t xml:space="preserve">, ki so prejemali </w:t>
      </w:r>
      <w:r w:rsidR="00134320" w:rsidRPr="007F1442">
        <w:rPr>
          <w:snapToGrid/>
          <w:szCs w:val="22"/>
          <w:lang w:eastAsia="en-US"/>
        </w:rPr>
        <w:t>samostojno zdravljenje</w:t>
      </w:r>
      <w:r w:rsidRPr="007F1442">
        <w:rPr>
          <w:snapToGrid/>
          <w:szCs w:val="22"/>
          <w:lang w:eastAsia="en-US"/>
        </w:rPr>
        <w:t xml:space="preserve"> z zdravilom IMFINZI</w:t>
      </w:r>
      <w:r w:rsidR="00AE5500" w:rsidRPr="007F1442">
        <w:rPr>
          <w:snapToGrid/>
          <w:szCs w:val="22"/>
          <w:lang w:eastAsia="en-US"/>
        </w:rPr>
        <w:t xml:space="preserve"> ali zdravilom IMFINZI v kombinaciji s tremelimumabom</w:t>
      </w:r>
      <w:ins w:id="112" w:author="Author">
        <w:r w:rsidR="00133393" w:rsidRPr="00133393">
          <w:t xml:space="preserve"> </w:t>
        </w:r>
        <w:r w:rsidR="00133393" w:rsidRPr="00133393">
          <w:rPr>
            <w:snapToGrid/>
            <w:szCs w:val="22"/>
            <w:lang w:eastAsia="en-US"/>
          </w:rPr>
          <w:t>ali v kombinaciji s kemoterapijo</w:t>
        </w:r>
      </w:ins>
      <w:r w:rsidRPr="007F1442">
        <w:rPr>
          <w:snapToGrid/>
          <w:szCs w:val="22"/>
          <w:lang w:eastAsia="en-US"/>
        </w:rPr>
        <w:t xml:space="preserve">: </w:t>
      </w:r>
      <w:r w:rsidR="00B66925" w:rsidRPr="007F1442">
        <w:rPr>
          <w:snapToGrid/>
          <w:szCs w:val="22"/>
          <w:lang w:eastAsia="en-US"/>
        </w:rPr>
        <w:t>miastenija gravis,</w:t>
      </w:r>
      <w:r w:rsidRPr="007F1442">
        <w:rPr>
          <w:snapToGrid/>
          <w:szCs w:val="22"/>
          <w:lang w:eastAsia="en-US"/>
        </w:rPr>
        <w:t xml:space="preserve"> </w:t>
      </w:r>
      <w:r w:rsidR="008675A0" w:rsidRPr="007F1442">
        <w:rPr>
          <w:snapToGrid/>
          <w:szCs w:val="22"/>
          <w:lang w:eastAsia="en-US"/>
        </w:rPr>
        <w:t xml:space="preserve">transverzni mielitis, </w:t>
      </w:r>
      <w:r w:rsidRPr="007F1442">
        <w:rPr>
          <w:snapToGrid/>
          <w:szCs w:val="22"/>
          <w:lang w:eastAsia="en-US"/>
        </w:rPr>
        <w:t>miozitis, polimiozitis</w:t>
      </w:r>
      <w:r w:rsidR="00D63DA7" w:rsidRPr="007F1442">
        <w:rPr>
          <w:snapToGrid/>
          <w:szCs w:val="22"/>
          <w:lang w:eastAsia="en-US"/>
        </w:rPr>
        <w:t>,</w:t>
      </w:r>
      <w:r w:rsidR="007244D5" w:rsidRPr="007F1442">
        <w:t xml:space="preserve"> </w:t>
      </w:r>
      <w:r w:rsidR="007244D5" w:rsidRPr="007F1442">
        <w:rPr>
          <w:snapToGrid/>
          <w:szCs w:val="22"/>
          <w:lang w:eastAsia="en-US"/>
        </w:rPr>
        <w:t>rabdomioliza,</w:t>
      </w:r>
      <w:r w:rsidR="00D63DA7" w:rsidRPr="007F1442">
        <w:rPr>
          <w:snapToGrid/>
          <w:szCs w:val="22"/>
          <w:lang w:eastAsia="en-US"/>
        </w:rPr>
        <w:t xml:space="preserve"> meningitis, encefalitis</w:t>
      </w:r>
      <w:r w:rsidR="00B46BEA" w:rsidRPr="007F1442">
        <w:rPr>
          <w:snapToGrid/>
          <w:szCs w:val="22"/>
          <w:lang w:eastAsia="en-US"/>
        </w:rPr>
        <w:t xml:space="preserve">, </w:t>
      </w:r>
      <w:r w:rsidR="00D63DA7" w:rsidRPr="007F1442">
        <w:rPr>
          <w:snapToGrid/>
          <w:szCs w:val="22"/>
          <w:lang w:eastAsia="en-US"/>
        </w:rPr>
        <w:t>Guillain</w:t>
      </w:r>
      <w:r w:rsidR="00D63DA7" w:rsidRPr="007F1442">
        <w:rPr>
          <w:szCs w:val="22"/>
          <w:lang w:eastAsia="en-US"/>
        </w:rPr>
        <w:noBreakHyphen/>
      </w:r>
      <w:r w:rsidR="00D63DA7" w:rsidRPr="007F1442">
        <w:rPr>
          <w:snapToGrid/>
          <w:szCs w:val="22"/>
          <w:lang w:eastAsia="en-US"/>
        </w:rPr>
        <w:t>Barréjev sindrom</w:t>
      </w:r>
      <w:r w:rsidR="002C200A" w:rsidRPr="007F1442">
        <w:rPr>
          <w:snapToGrid/>
          <w:szCs w:val="22"/>
          <w:lang w:eastAsia="en-US"/>
        </w:rPr>
        <w:t xml:space="preserve">, </w:t>
      </w:r>
      <w:r w:rsidR="00B46BEA" w:rsidRPr="007F1442">
        <w:rPr>
          <w:snapToGrid/>
          <w:szCs w:val="22"/>
          <w:lang w:eastAsia="en-US"/>
        </w:rPr>
        <w:t>imunsk</w:t>
      </w:r>
      <w:r w:rsidR="00DF719C" w:rsidRPr="007F1442">
        <w:rPr>
          <w:snapToGrid/>
          <w:szCs w:val="22"/>
          <w:lang w:eastAsia="en-US"/>
        </w:rPr>
        <w:t xml:space="preserve">a </w:t>
      </w:r>
      <w:r w:rsidR="00B46BEA" w:rsidRPr="007F1442">
        <w:rPr>
          <w:snapToGrid/>
          <w:szCs w:val="22"/>
          <w:lang w:eastAsia="en-US"/>
        </w:rPr>
        <w:t>trombocitopenija</w:t>
      </w:r>
      <w:r w:rsidR="0000191A" w:rsidRPr="007F1442">
        <w:rPr>
          <w:snapToGrid/>
          <w:szCs w:val="22"/>
          <w:lang w:eastAsia="en-US"/>
        </w:rPr>
        <w:t>, imunsko pogojeni artritis, uveitis</w:t>
      </w:r>
      <w:r w:rsidR="00964C4B" w:rsidRPr="007F1442">
        <w:rPr>
          <w:snapToGrid/>
          <w:szCs w:val="22"/>
          <w:lang w:eastAsia="en-US"/>
        </w:rPr>
        <w:t>,</w:t>
      </w:r>
      <w:r w:rsidR="002C200A" w:rsidRPr="007F1442">
        <w:rPr>
          <w:snapToGrid/>
          <w:szCs w:val="22"/>
          <w:lang w:eastAsia="en-US"/>
        </w:rPr>
        <w:t xml:space="preserve"> neinfektivni cistitis </w:t>
      </w:r>
      <w:r w:rsidR="00964C4B" w:rsidRPr="007F1442">
        <w:rPr>
          <w:snapToGrid/>
          <w:szCs w:val="22"/>
          <w:lang w:eastAsia="en-US"/>
        </w:rPr>
        <w:t xml:space="preserve">in revmatična polimialgija </w:t>
      </w:r>
      <w:r w:rsidR="002C200A" w:rsidRPr="007F1442">
        <w:rPr>
          <w:snapToGrid/>
          <w:szCs w:val="22"/>
          <w:lang w:eastAsia="en-US"/>
        </w:rPr>
        <w:t>(glejte poglavje 4.8)</w:t>
      </w:r>
      <w:r w:rsidRPr="007F1442">
        <w:rPr>
          <w:snapToGrid/>
          <w:szCs w:val="22"/>
          <w:lang w:eastAsia="en-US"/>
        </w:rPr>
        <w:t xml:space="preserve">. </w:t>
      </w:r>
      <w:r w:rsidR="003C00B8" w:rsidRPr="007F1442">
        <w:rPr>
          <w:snapToGrid/>
          <w:szCs w:val="22"/>
          <w:lang w:eastAsia="en-US"/>
        </w:rPr>
        <w:t xml:space="preserve">Bolnike je treba </w:t>
      </w:r>
      <w:r w:rsidR="00134320" w:rsidRPr="007F1442">
        <w:rPr>
          <w:snapToGrid/>
          <w:szCs w:val="22"/>
          <w:lang w:eastAsia="en-US"/>
        </w:rPr>
        <w:t>spremljati</w:t>
      </w:r>
      <w:r w:rsidR="003C00B8" w:rsidRPr="007F1442">
        <w:rPr>
          <w:snapToGrid/>
          <w:szCs w:val="22"/>
          <w:lang w:eastAsia="en-US"/>
        </w:rPr>
        <w:t xml:space="preserve"> glede znakov in simptomov in ukrepati, kot je priporočeno v poglavju </w:t>
      </w:r>
      <w:r w:rsidR="00BE578C" w:rsidRPr="007F1442">
        <w:rPr>
          <w:snapToGrid/>
          <w:szCs w:val="22"/>
          <w:lang w:eastAsia="en-US"/>
        </w:rPr>
        <w:t>4.2.</w:t>
      </w:r>
      <w:r w:rsidR="00041779" w:rsidRPr="007F1442">
        <w:rPr>
          <w:snapToGrid/>
          <w:szCs w:val="22"/>
          <w:lang w:eastAsia="en-US"/>
        </w:rPr>
        <w:t xml:space="preserve"> </w:t>
      </w:r>
      <w:r w:rsidR="00041779" w:rsidRPr="007F1442">
        <w:rPr>
          <w:snapToGrid/>
          <w:szCs w:val="22"/>
          <w:bdr w:val="nil"/>
          <w:lang w:eastAsia="en-US"/>
        </w:rPr>
        <w:t>Za stopnje 2 - 4 je treba kortikosteroide dajati z začetnim odmerkom 1 - 2 mg/kg/dan prednizona ali enakovrednega zdravila, ki mu sledi zmanjševanje odmerka.</w:t>
      </w:r>
    </w:p>
    <w:p w14:paraId="0B63E9FD" w14:textId="77777777" w:rsidR="00ED6AEC" w:rsidRPr="007F1442" w:rsidRDefault="00ED6AEC" w:rsidP="00ED6AEC">
      <w:pPr>
        <w:rPr>
          <w:snapToGrid/>
          <w:szCs w:val="22"/>
          <w:lang w:eastAsia="en-US"/>
        </w:rPr>
      </w:pPr>
    </w:p>
    <w:p w14:paraId="13143E7E" w14:textId="77777777" w:rsidR="00ED6AEC" w:rsidRPr="007F1442" w:rsidRDefault="00ED6AEC" w:rsidP="00ED6AEC">
      <w:pPr>
        <w:rPr>
          <w:snapToGrid/>
          <w:szCs w:val="22"/>
          <w:u w:val="single"/>
          <w:lang w:eastAsia="en-US"/>
        </w:rPr>
      </w:pPr>
      <w:r w:rsidRPr="007F1442">
        <w:rPr>
          <w:snapToGrid/>
          <w:szCs w:val="22"/>
          <w:u w:val="single"/>
          <w:lang w:eastAsia="en-US"/>
        </w:rPr>
        <w:t>Z infundiranjem povezane reakcije</w:t>
      </w:r>
    </w:p>
    <w:p w14:paraId="0AAE285D" w14:textId="17223D1F" w:rsidR="00ED6AEC" w:rsidRPr="007F1442" w:rsidRDefault="00ED6AEC" w:rsidP="00ED6AEC">
      <w:pPr>
        <w:rPr>
          <w:snapToGrid/>
          <w:szCs w:val="22"/>
          <w:lang w:eastAsia="en-US"/>
        </w:rPr>
      </w:pPr>
      <w:r w:rsidRPr="007F1442">
        <w:rPr>
          <w:snapToGrid/>
          <w:szCs w:val="22"/>
          <w:lang w:eastAsia="en-US"/>
        </w:rPr>
        <w:t xml:space="preserve">Bolnike je treba </w:t>
      </w:r>
      <w:r w:rsidR="00134320" w:rsidRPr="007F1442">
        <w:rPr>
          <w:snapToGrid/>
          <w:szCs w:val="22"/>
          <w:lang w:eastAsia="en-US"/>
        </w:rPr>
        <w:t>spremljati</w:t>
      </w:r>
      <w:r w:rsidRPr="007F1442">
        <w:rPr>
          <w:snapToGrid/>
          <w:szCs w:val="22"/>
          <w:lang w:eastAsia="en-US"/>
        </w:rPr>
        <w:t xml:space="preserve"> glede znakov in simptomov z infundiranjem povezanih reakcij. Pri bolnikih, ki so prejemali zdravilo IMFINZI</w:t>
      </w:r>
      <w:r w:rsidR="00BE1A94" w:rsidRPr="007F1442">
        <w:rPr>
          <w:snapToGrid/>
          <w:szCs w:val="22"/>
          <w:lang w:eastAsia="en-US"/>
        </w:rPr>
        <w:t xml:space="preserve"> ali zdravilo IMFINZI v kombinaciji s tremelimumabom</w:t>
      </w:r>
      <w:ins w:id="113" w:author="Author">
        <w:r w:rsidR="00133393" w:rsidRPr="00133393">
          <w:t xml:space="preserve"> </w:t>
        </w:r>
        <w:r w:rsidR="00133393" w:rsidRPr="00133393">
          <w:rPr>
            <w:snapToGrid/>
            <w:szCs w:val="22"/>
            <w:lang w:eastAsia="en-US"/>
          </w:rPr>
          <w:t>ali v kombinaciji s kemoterapijo</w:t>
        </w:r>
      </w:ins>
      <w:r w:rsidRPr="007F1442">
        <w:rPr>
          <w:snapToGrid/>
          <w:szCs w:val="22"/>
          <w:lang w:eastAsia="en-US"/>
        </w:rPr>
        <w:t>, so bile opisane hude z infundiranjem povezane reakcije (glejte poglavje</w:t>
      </w:r>
      <w:r w:rsidR="00382CED" w:rsidRPr="007F1442">
        <w:rPr>
          <w:snapToGrid/>
          <w:szCs w:val="22"/>
          <w:lang w:eastAsia="en-US"/>
        </w:rPr>
        <w:t> </w:t>
      </w:r>
      <w:r w:rsidRPr="007F1442">
        <w:rPr>
          <w:snapToGrid/>
          <w:szCs w:val="22"/>
          <w:lang w:eastAsia="en-US"/>
        </w:rPr>
        <w:t>4.8).</w:t>
      </w:r>
      <w:r w:rsidR="003C00B8" w:rsidRPr="007F1442">
        <w:rPr>
          <w:snapToGrid/>
          <w:szCs w:val="22"/>
          <w:lang w:eastAsia="en-US"/>
        </w:rPr>
        <w:t xml:space="preserve"> </w:t>
      </w:r>
      <w:r w:rsidR="00FE748F" w:rsidRPr="007F1442">
        <w:rPr>
          <w:snapToGrid/>
          <w:szCs w:val="22"/>
          <w:lang w:eastAsia="en-US"/>
        </w:rPr>
        <w:t xml:space="preserve">V primerih z </w:t>
      </w:r>
      <w:r w:rsidR="003C00B8" w:rsidRPr="007F1442">
        <w:rPr>
          <w:snapToGrid/>
          <w:szCs w:val="22"/>
          <w:lang w:eastAsia="en-US"/>
        </w:rPr>
        <w:t>infundiranjem povezanih reakcij je treba ukrepati po priporočilih v poglavju 4.2</w:t>
      </w:r>
      <w:r w:rsidR="006C6F2B" w:rsidRPr="007F1442">
        <w:rPr>
          <w:snapToGrid/>
          <w:szCs w:val="22"/>
          <w:lang w:eastAsia="en-US"/>
        </w:rPr>
        <w:t>.</w:t>
      </w:r>
      <w:r w:rsidR="00CE66C9" w:rsidRPr="007F1442">
        <w:rPr>
          <w:snapToGrid/>
          <w:szCs w:val="22"/>
          <w:lang w:eastAsia="en-US"/>
        </w:rPr>
        <w:t xml:space="preserve"> </w:t>
      </w:r>
      <w:r w:rsidR="00690020" w:rsidRPr="007F1442">
        <w:rPr>
          <w:snapToGrid/>
          <w:szCs w:val="22"/>
          <w:lang w:eastAsia="en-US"/>
        </w:rPr>
        <w:t>Pri stopnjah</w:t>
      </w:r>
      <w:r w:rsidR="00501988" w:rsidRPr="007F1442">
        <w:rPr>
          <w:snapToGrid/>
          <w:szCs w:val="22"/>
          <w:lang w:eastAsia="en-US"/>
        </w:rPr>
        <w:t xml:space="preserve"> </w:t>
      </w:r>
      <w:r w:rsidR="00AD58AF" w:rsidRPr="007F1442">
        <w:rPr>
          <w:snapToGrid/>
          <w:szCs w:val="22"/>
          <w:lang w:eastAsia="en-US"/>
        </w:rPr>
        <w:t>resnosti</w:t>
      </w:r>
      <w:r w:rsidR="00335CE2" w:rsidRPr="007F1442">
        <w:rPr>
          <w:snapToGrid/>
          <w:szCs w:val="22"/>
          <w:lang w:eastAsia="en-US"/>
        </w:rPr>
        <w:t xml:space="preserve"> 1 </w:t>
      </w:r>
      <w:r w:rsidR="0040056B" w:rsidRPr="007F1442">
        <w:rPr>
          <w:snapToGrid/>
          <w:szCs w:val="22"/>
          <w:lang w:eastAsia="en-US"/>
        </w:rPr>
        <w:t>ali</w:t>
      </w:r>
      <w:r w:rsidR="00335CE2" w:rsidRPr="007F1442">
        <w:rPr>
          <w:snapToGrid/>
          <w:szCs w:val="22"/>
          <w:lang w:eastAsia="en-US"/>
        </w:rPr>
        <w:t xml:space="preserve"> 2 </w:t>
      </w:r>
      <w:r w:rsidR="000C2AC2" w:rsidRPr="007F1442">
        <w:rPr>
          <w:snapToGrid/>
          <w:szCs w:val="22"/>
          <w:lang w:eastAsia="en-US"/>
        </w:rPr>
        <w:t xml:space="preserve">se lahko razmisli o </w:t>
      </w:r>
      <w:r w:rsidR="007436B6" w:rsidRPr="007F1442">
        <w:rPr>
          <w:snapToGrid/>
          <w:szCs w:val="22"/>
          <w:lang w:eastAsia="en-US"/>
        </w:rPr>
        <w:t>predhodnem zdravljenju</w:t>
      </w:r>
      <w:r w:rsidR="000C2AC2" w:rsidRPr="007F1442">
        <w:rPr>
          <w:snapToGrid/>
          <w:szCs w:val="22"/>
          <w:lang w:eastAsia="en-US"/>
        </w:rPr>
        <w:t xml:space="preserve"> za preprečevanje kasnejših</w:t>
      </w:r>
      <w:r w:rsidR="00AD58AF" w:rsidRPr="007F1442">
        <w:rPr>
          <w:snapToGrid/>
          <w:szCs w:val="22"/>
          <w:lang w:eastAsia="en-US"/>
        </w:rPr>
        <w:t xml:space="preserve"> z infundiranjem povezanih </w:t>
      </w:r>
      <w:r w:rsidR="000C2AC2" w:rsidRPr="007F1442">
        <w:rPr>
          <w:snapToGrid/>
          <w:szCs w:val="22"/>
          <w:lang w:eastAsia="en-US"/>
        </w:rPr>
        <w:t>re</w:t>
      </w:r>
      <w:r w:rsidR="009D3F10" w:rsidRPr="007F1442">
        <w:rPr>
          <w:snapToGrid/>
          <w:szCs w:val="22"/>
          <w:lang w:eastAsia="en-US"/>
        </w:rPr>
        <w:t>akcij.</w:t>
      </w:r>
      <w:r w:rsidR="00264692" w:rsidRPr="007F1442">
        <w:rPr>
          <w:snapToGrid/>
          <w:szCs w:val="22"/>
          <w:lang w:eastAsia="en-US"/>
        </w:rPr>
        <w:t xml:space="preserve"> </w:t>
      </w:r>
      <w:r w:rsidR="0091207F" w:rsidRPr="007F1442">
        <w:rPr>
          <w:snapToGrid/>
          <w:szCs w:val="22"/>
          <w:lang w:eastAsia="en-US"/>
        </w:rPr>
        <w:t>Pri</w:t>
      </w:r>
      <w:r w:rsidR="00264692" w:rsidRPr="007F1442">
        <w:rPr>
          <w:snapToGrid/>
          <w:szCs w:val="22"/>
          <w:lang w:eastAsia="en-US"/>
        </w:rPr>
        <w:t xml:space="preserve"> 3. </w:t>
      </w:r>
      <w:r w:rsidR="00BF3CF6" w:rsidRPr="007F1442">
        <w:rPr>
          <w:snapToGrid/>
          <w:szCs w:val="22"/>
          <w:lang w:eastAsia="en-US"/>
        </w:rPr>
        <w:t>ali</w:t>
      </w:r>
      <w:r w:rsidR="00264692" w:rsidRPr="007F1442">
        <w:rPr>
          <w:snapToGrid/>
          <w:szCs w:val="22"/>
          <w:lang w:eastAsia="en-US"/>
        </w:rPr>
        <w:t xml:space="preserve"> 4. stopnj</w:t>
      </w:r>
      <w:r w:rsidR="0091207F" w:rsidRPr="007F1442">
        <w:rPr>
          <w:snapToGrid/>
          <w:szCs w:val="22"/>
          <w:lang w:eastAsia="en-US"/>
        </w:rPr>
        <w:t xml:space="preserve">i obvladujte hude </w:t>
      </w:r>
      <w:r w:rsidR="00BC649A" w:rsidRPr="007F1442">
        <w:rPr>
          <w:snapToGrid/>
          <w:szCs w:val="22"/>
          <w:lang w:eastAsia="en-US"/>
        </w:rPr>
        <w:t>z infundiranjem povezane reakcije, v skladu z institucionalnim standa</w:t>
      </w:r>
      <w:r w:rsidR="004064D6" w:rsidRPr="007F1442">
        <w:rPr>
          <w:snapToGrid/>
          <w:szCs w:val="22"/>
          <w:lang w:eastAsia="en-US"/>
        </w:rPr>
        <w:t>r</w:t>
      </w:r>
      <w:r w:rsidR="00BC649A" w:rsidRPr="007F1442">
        <w:rPr>
          <w:snapToGrid/>
          <w:szCs w:val="22"/>
          <w:lang w:eastAsia="en-US"/>
        </w:rPr>
        <w:t xml:space="preserve">dom, </w:t>
      </w:r>
      <w:r w:rsidR="000248CA" w:rsidRPr="007F1442">
        <w:rPr>
          <w:snapToGrid/>
          <w:szCs w:val="22"/>
          <w:lang w:eastAsia="en-US"/>
        </w:rPr>
        <w:t xml:space="preserve">ustreznimi </w:t>
      </w:r>
      <w:r w:rsidR="00032895" w:rsidRPr="007F1442">
        <w:rPr>
          <w:snapToGrid/>
          <w:szCs w:val="22"/>
          <w:lang w:eastAsia="en-US"/>
        </w:rPr>
        <w:t>priporočili</w:t>
      </w:r>
      <w:r w:rsidR="000248CA" w:rsidRPr="007F1442">
        <w:rPr>
          <w:snapToGrid/>
          <w:szCs w:val="22"/>
          <w:lang w:eastAsia="en-US"/>
        </w:rPr>
        <w:t xml:space="preserve"> klinične prakse in/ali </w:t>
      </w:r>
      <w:r w:rsidR="00074A9E" w:rsidRPr="007F1442">
        <w:rPr>
          <w:snapToGrid/>
          <w:szCs w:val="22"/>
          <w:lang w:eastAsia="en-US"/>
        </w:rPr>
        <w:t xml:space="preserve">družbenimi </w:t>
      </w:r>
      <w:r w:rsidR="000248CA" w:rsidRPr="007F1442">
        <w:rPr>
          <w:snapToGrid/>
          <w:szCs w:val="22"/>
          <w:lang w:eastAsia="en-US"/>
        </w:rPr>
        <w:t>smernicami.</w:t>
      </w:r>
    </w:p>
    <w:p w14:paraId="564F414A" w14:textId="10036C2A" w:rsidR="00ED6AEC" w:rsidRPr="007F1442" w:rsidRDefault="00ED6AEC" w:rsidP="00ED6AEC">
      <w:pPr>
        <w:rPr>
          <w:snapToGrid/>
          <w:szCs w:val="22"/>
          <w:lang w:eastAsia="en-US"/>
        </w:rPr>
      </w:pPr>
    </w:p>
    <w:p w14:paraId="5BF5EFC7" w14:textId="77777777" w:rsidR="003343DF" w:rsidRPr="007F1442" w:rsidRDefault="003343DF" w:rsidP="003343DF">
      <w:pPr>
        <w:rPr>
          <w:snapToGrid/>
          <w:szCs w:val="22"/>
          <w:u w:val="single"/>
          <w:lang w:eastAsia="en-US"/>
        </w:rPr>
      </w:pPr>
      <w:r w:rsidRPr="007F1442">
        <w:rPr>
          <w:snapToGrid/>
          <w:szCs w:val="22"/>
          <w:u w:val="single"/>
          <w:lang w:eastAsia="en-US"/>
        </w:rPr>
        <w:t>Bolniki z že obstoječo avtoimunsko boleznijo</w:t>
      </w:r>
    </w:p>
    <w:p w14:paraId="75CB6037" w14:textId="669E0BE8" w:rsidR="003343DF" w:rsidRPr="007F1442" w:rsidRDefault="003343DF" w:rsidP="003343DF">
      <w:pPr>
        <w:rPr>
          <w:snapToGrid/>
          <w:szCs w:val="22"/>
          <w:lang w:eastAsia="en-US"/>
        </w:rPr>
      </w:pPr>
      <w:r w:rsidRPr="007F1442">
        <w:rPr>
          <w:snapToGrid/>
          <w:szCs w:val="22"/>
          <w:lang w:eastAsia="en-US"/>
        </w:rPr>
        <w:t xml:space="preserve">Pri bolnikih z že obstoječo avtoimunsko boleznijo podatki iz opazovalnih študij kažejo na povečano tveganje za imunsko pogojene neželene učinke po terapiji z zaviralci imunske kontrolne točke v primerjavi z bolniki brez obstoječe </w:t>
      </w:r>
      <w:r w:rsidR="00AC0629" w:rsidRPr="007F1442">
        <w:rPr>
          <w:snapToGrid/>
          <w:szCs w:val="22"/>
          <w:lang w:eastAsia="en-US"/>
        </w:rPr>
        <w:t>avtoimunske bolezni</w:t>
      </w:r>
      <w:r w:rsidRPr="007F1442">
        <w:rPr>
          <w:snapToGrid/>
          <w:szCs w:val="22"/>
          <w:lang w:eastAsia="en-US"/>
        </w:rPr>
        <w:t xml:space="preserve">. Poleg tega so bili pogosti izbruhi osnovne </w:t>
      </w:r>
      <w:r w:rsidR="00D53CBD" w:rsidRPr="007F1442">
        <w:rPr>
          <w:snapToGrid/>
          <w:szCs w:val="22"/>
          <w:lang w:eastAsia="en-US"/>
        </w:rPr>
        <w:t>obstoječe avtoimunske bolezni</w:t>
      </w:r>
      <w:r w:rsidRPr="007F1442">
        <w:rPr>
          <w:snapToGrid/>
          <w:szCs w:val="22"/>
          <w:lang w:eastAsia="en-US"/>
        </w:rPr>
        <w:t>, vendar je bila večina blagih in obvladljivih</w:t>
      </w:r>
      <w:r w:rsidR="00D53CBD" w:rsidRPr="007F1442">
        <w:rPr>
          <w:snapToGrid/>
          <w:szCs w:val="22"/>
          <w:lang w:eastAsia="en-US"/>
        </w:rPr>
        <w:t>.</w:t>
      </w:r>
    </w:p>
    <w:p w14:paraId="62408A93" w14:textId="77777777" w:rsidR="003343DF" w:rsidRPr="007F1442" w:rsidRDefault="003343DF" w:rsidP="00ED6AEC">
      <w:pPr>
        <w:rPr>
          <w:snapToGrid/>
          <w:szCs w:val="22"/>
          <w:lang w:eastAsia="en-US"/>
        </w:rPr>
      </w:pPr>
    </w:p>
    <w:p w14:paraId="7370AA76" w14:textId="77777777" w:rsidR="00CE49DD" w:rsidRPr="007F1442" w:rsidRDefault="00CE49DD" w:rsidP="00CE49DD">
      <w:r w:rsidRPr="007F1442">
        <w:rPr>
          <w:u w:val="single"/>
        </w:rPr>
        <w:t>Za bolezen specifični previdnostni ukrepi (RBT</w:t>
      </w:r>
      <w:r w:rsidRPr="007F1442">
        <w:t>)</w:t>
      </w:r>
    </w:p>
    <w:p w14:paraId="44486AC7" w14:textId="77777777" w:rsidR="00CE49DD" w:rsidRPr="007F1442" w:rsidRDefault="00CE49DD" w:rsidP="00CE49DD">
      <w:pPr>
        <w:rPr>
          <w:i/>
          <w:iCs/>
        </w:rPr>
      </w:pPr>
      <w:r w:rsidRPr="007F1442">
        <w:rPr>
          <w:i/>
          <w:iCs/>
        </w:rPr>
        <w:t>Holangitis in okužbe biliarnega trakta</w:t>
      </w:r>
    </w:p>
    <w:p w14:paraId="29351C27" w14:textId="073DD5C5" w:rsidR="00CE49DD" w:rsidRPr="007F1442" w:rsidRDefault="00CE49DD" w:rsidP="00CE49DD">
      <w:r w:rsidRPr="007F1442">
        <w:t>Holangitis in okužbe biliarnega trakta pri bolnikih z napredovalim RBT niso redke. V študiji TOPAZ-1 so o primerih holangitisa poročali v obeh terapevtskih skupinah (14,5</w:t>
      </w:r>
      <w:r w:rsidR="003500FF" w:rsidRPr="007F1442">
        <w:t> </w:t>
      </w:r>
      <w:r w:rsidRPr="007F1442">
        <w:t>% v skupini z zdravilom IMFINZI + kemoterapijo, 8,2</w:t>
      </w:r>
      <w:r w:rsidR="003500FF" w:rsidRPr="007F1442">
        <w:t> </w:t>
      </w:r>
      <w:r w:rsidRPr="007F1442">
        <w:t xml:space="preserve">% v skupini s placebom + kemoterapijo); ti primeri so bili večinoma povezani z biliarnimi opornicami in niso </w:t>
      </w:r>
      <w:r w:rsidR="00D975C3" w:rsidRPr="007F1442">
        <w:t>imeli</w:t>
      </w:r>
      <w:r w:rsidRPr="007F1442">
        <w:t xml:space="preserve"> imunsk</w:t>
      </w:r>
      <w:r w:rsidR="00D975C3" w:rsidRPr="007F1442">
        <w:t xml:space="preserve">o </w:t>
      </w:r>
      <w:r w:rsidR="0064543D" w:rsidRPr="007F1442">
        <w:t>posredovane</w:t>
      </w:r>
      <w:r w:rsidRPr="007F1442">
        <w:t xml:space="preserve"> etiologije. Bolnike z RBT (zlasti tiste z biliarno opornico) je treba natančno nadzorovati glede holangitisa ali okužb biliarnega trakta tako pred uvedbo zdravljenja kot redno med zdravljenjem.</w:t>
      </w:r>
    </w:p>
    <w:p w14:paraId="6E595076" w14:textId="1A8C741D" w:rsidR="00CE49DD" w:rsidRPr="007F1442" w:rsidRDefault="00CE49DD" w:rsidP="00ED6AEC">
      <w:pPr>
        <w:rPr>
          <w:snapToGrid/>
          <w:szCs w:val="22"/>
          <w:lang w:eastAsia="en-US"/>
        </w:rPr>
      </w:pPr>
    </w:p>
    <w:p w14:paraId="781F0666" w14:textId="77777777" w:rsidR="00E81B92" w:rsidRPr="007F1442" w:rsidRDefault="00E81B92" w:rsidP="00E81B92">
      <w:pPr>
        <w:rPr>
          <w:snapToGrid/>
          <w:szCs w:val="22"/>
          <w:u w:val="single"/>
          <w:lang w:eastAsia="en-US"/>
        </w:rPr>
      </w:pPr>
      <w:r w:rsidRPr="007F1442">
        <w:rPr>
          <w:snapToGrid/>
          <w:szCs w:val="22"/>
          <w:u w:val="single"/>
          <w:lang w:eastAsia="en-US"/>
        </w:rPr>
        <w:t>Za zdravljenje specifičen previdnostni ukrep (zdravilo IMFINZI v kombinaciji z olaparibom pri raku endometrija)</w:t>
      </w:r>
    </w:p>
    <w:p w14:paraId="59456E6A" w14:textId="77777777" w:rsidR="00E81B92" w:rsidRPr="007F1442" w:rsidRDefault="00E81B92" w:rsidP="00E81B92">
      <w:pPr>
        <w:rPr>
          <w:i/>
          <w:iCs/>
          <w:snapToGrid/>
          <w:szCs w:val="22"/>
          <w:u w:val="single"/>
          <w:lang w:eastAsia="en-US"/>
        </w:rPr>
      </w:pPr>
      <w:r w:rsidRPr="007F1442">
        <w:rPr>
          <w:i/>
          <w:iCs/>
          <w:snapToGrid/>
          <w:szCs w:val="22"/>
          <w:u w:val="single"/>
          <w:lang w:eastAsia="en-US"/>
        </w:rPr>
        <w:t>Hematotoksičnost</w:t>
      </w:r>
    </w:p>
    <w:p w14:paraId="57A9BFFC" w14:textId="776C8454" w:rsidR="00E81B92" w:rsidRPr="007F1442" w:rsidRDefault="00E81B92" w:rsidP="00E81B92">
      <w:pPr>
        <w:rPr>
          <w:snapToGrid/>
          <w:szCs w:val="22"/>
          <w:lang w:eastAsia="en-US"/>
        </w:rPr>
      </w:pPr>
      <w:r w:rsidRPr="007F1442">
        <w:rPr>
          <w:snapToGrid/>
          <w:szCs w:val="22"/>
          <w:lang w:eastAsia="en-US"/>
        </w:rPr>
        <w:t>Med vzdrževalnim zdravljenjem z olaparibom v kombinaciji z zdravilom IMFINZI</w:t>
      </w:r>
      <w:r w:rsidR="005854C2" w:rsidRPr="007F1442">
        <w:rPr>
          <w:snapToGrid/>
          <w:szCs w:val="22"/>
          <w:lang w:eastAsia="en-US"/>
        </w:rPr>
        <w:t>,</w:t>
      </w:r>
      <w:r w:rsidRPr="007F1442">
        <w:rPr>
          <w:snapToGrid/>
          <w:szCs w:val="22"/>
          <w:lang w:eastAsia="en-US"/>
        </w:rPr>
        <w:t xml:space="preserve"> po zdravljenju z zdravilom IMFINZI v kombinaciji s kemoterapijo na osnovi platine so poročali o čisti aplaziji rdečih krvnih celic (PRCA – </w:t>
      </w:r>
      <w:r w:rsidR="005854C2" w:rsidRPr="007F1442">
        <w:rPr>
          <w:snapToGrid/>
          <w:szCs w:val="22"/>
          <w:lang w:eastAsia="en-US"/>
        </w:rPr>
        <w:t>P</w:t>
      </w:r>
      <w:r w:rsidRPr="007F1442">
        <w:rPr>
          <w:snapToGrid/>
          <w:szCs w:val="22"/>
          <w:lang w:eastAsia="en-US"/>
        </w:rPr>
        <w:t xml:space="preserve">ure </w:t>
      </w:r>
      <w:r w:rsidR="005854C2" w:rsidRPr="007F1442">
        <w:rPr>
          <w:snapToGrid/>
          <w:szCs w:val="22"/>
          <w:lang w:eastAsia="en-US"/>
        </w:rPr>
        <w:t>R</w:t>
      </w:r>
      <w:r w:rsidRPr="007F1442">
        <w:rPr>
          <w:snapToGrid/>
          <w:szCs w:val="22"/>
          <w:lang w:eastAsia="en-US"/>
        </w:rPr>
        <w:t xml:space="preserve">ed </w:t>
      </w:r>
      <w:r w:rsidR="005854C2" w:rsidRPr="007F1442">
        <w:rPr>
          <w:snapToGrid/>
          <w:szCs w:val="22"/>
          <w:lang w:eastAsia="en-US"/>
        </w:rPr>
        <w:t>C</w:t>
      </w:r>
      <w:r w:rsidRPr="007F1442">
        <w:rPr>
          <w:snapToGrid/>
          <w:szCs w:val="22"/>
          <w:lang w:eastAsia="en-US"/>
        </w:rPr>
        <w:t xml:space="preserve">ell </w:t>
      </w:r>
      <w:r w:rsidR="005854C2" w:rsidRPr="007F1442">
        <w:rPr>
          <w:snapToGrid/>
          <w:szCs w:val="22"/>
          <w:lang w:eastAsia="en-US"/>
        </w:rPr>
        <w:t>A</w:t>
      </w:r>
      <w:r w:rsidRPr="007F1442">
        <w:rPr>
          <w:snapToGrid/>
          <w:szCs w:val="22"/>
          <w:lang w:eastAsia="en-US"/>
        </w:rPr>
        <w:t>plasia) (glejte poglavje 4.8). Če je PRCA potrjena, je treba zdravljenje z zdravilom IMFINZI in olaparibom prenehati.</w:t>
      </w:r>
    </w:p>
    <w:p w14:paraId="2636FA78" w14:textId="77777777" w:rsidR="00E81B92" w:rsidRPr="007F1442" w:rsidRDefault="00E81B92" w:rsidP="00E81B92">
      <w:pPr>
        <w:rPr>
          <w:snapToGrid/>
          <w:szCs w:val="22"/>
          <w:lang w:eastAsia="en-US"/>
        </w:rPr>
      </w:pPr>
    </w:p>
    <w:p w14:paraId="02873F86" w14:textId="56C3E6FC" w:rsidR="007F1958" w:rsidRPr="007F1442" w:rsidRDefault="00E81B92" w:rsidP="00E81B92">
      <w:pPr>
        <w:rPr>
          <w:snapToGrid/>
          <w:szCs w:val="22"/>
          <w:lang w:eastAsia="en-US"/>
        </w:rPr>
      </w:pPr>
      <w:r w:rsidRPr="007F1442">
        <w:rPr>
          <w:snapToGrid/>
          <w:szCs w:val="22"/>
          <w:lang w:eastAsia="en-US"/>
        </w:rPr>
        <w:t>Med vzdrževalnim zdravljenjem z olaparibom v kombinaciji z zdravilom IMFINZI</w:t>
      </w:r>
      <w:r w:rsidR="005854C2" w:rsidRPr="007F1442">
        <w:rPr>
          <w:snapToGrid/>
          <w:szCs w:val="22"/>
          <w:lang w:eastAsia="en-US"/>
        </w:rPr>
        <w:t xml:space="preserve">, </w:t>
      </w:r>
      <w:r w:rsidRPr="007F1442">
        <w:rPr>
          <w:snapToGrid/>
          <w:szCs w:val="22"/>
          <w:lang w:eastAsia="en-US"/>
        </w:rPr>
        <w:t>po zdravljenju z zdravilom IMFINZI v kombinaciji s kemoterapijo na osnovi platine so poročali o avtoimunski hemolitični anemiji</w:t>
      </w:r>
      <w:r w:rsidR="00B60075" w:rsidRPr="007F1442">
        <w:rPr>
          <w:snapToGrid/>
          <w:szCs w:val="22"/>
          <w:lang w:eastAsia="en-US"/>
        </w:rPr>
        <w:t xml:space="preserve"> </w:t>
      </w:r>
      <w:r w:rsidR="00DB68BF" w:rsidRPr="007F1442">
        <w:rPr>
          <w:snapToGrid/>
          <w:szCs w:val="22"/>
          <w:lang w:eastAsia="en-US"/>
        </w:rPr>
        <w:t>(</w:t>
      </w:r>
      <w:r w:rsidR="00B60075" w:rsidRPr="007F1442">
        <w:rPr>
          <w:snapToGrid/>
          <w:szCs w:val="22"/>
          <w:lang w:eastAsia="en-US"/>
        </w:rPr>
        <w:t xml:space="preserve">AIHA - </w:t>
      </w:r>
      <w:r w:rsidR="005854C2" w:rsidRPr="007F1442">
        <w:rPr>
          <w:snapToGrid/>
          <w:szCs w:val="22"/>
          <w:lang w:eastAsia="en-US"/>
        </w:rPr>
        <w:t>A</w:t>
      </w:r>
      <w:r w:rsidR="00DB68BF" w:rsidRPr="007F1442">
        <w:rPr>
          <w:snapToGrid/>
          <w:szCs w:val="22"/>
          <w:lang w:eastAsia="en-US"/>
        </w:rPr>
        <w:t xml:space="preserve">utoimmune </w:t>
      </w:r>
      <w:r w:rsidR="005854C2" w:rsidRPr="007F1442">
        <w:rPr>
          <w:snapToGrid/>
          <w:szCs w:val="22"/>
          <w:lang w:eastAsia="en-US"/>
        </w:rPr>
        <w:t>H</w:t>
      </w:r>
      <w:r w:rsidR="00DB68BF" w:rsidRPr="007F1442">
        <w:rPr>
          <w:snapToGrid/>
          <w:szCs w:val="22"/>
          <w:lang w:eastAsia="en-US"/>
        </w:rPr>
        <w:t xml:space="preserve">aemolytic </w:t>
      </w:r>
      <w:r w:rsidR="005854C2" w:rsidRPr="007F1442">
        <w:rPr>
          <w:snapToGrid/>
          <w:szCs w:val="22"/>
          <w:lang w:eastAsia="en-US"/>
        </w:rPr>
        <w:t>A</w:t>
      </w:r>
      <w:r w:rsidR="00DB68BF" w:rsidRPr="007F1442">
        <w:rPr>
          <w:snapToGrid/>
          <w:szCs w:val="22"/>
          <w:lang w:eastAsia="en-US"/>
        </w:rPr>
        <w:t>nemia)</w:t>
      </w:r>
      <w:r w:rsidRPr="007F1442">
        <w:rPr>
          <w:snapToGrid/>
          <w:szCs w:val="22"/>
          <w:lang w:eastAsia="en-US"/>
        </w:rPr>
        <w:t>. Če je AIHA potrjena, je treba zdravljenje z zdravilom IMFINZI in olaparibom prenehati.</w:t>
      </w:r>
    </w:p>
    <w:p w14:paraId="02EB484B" w14:textId="77777777" w:rsidR="007F1958" w:rsidRPr="007F1442" w:rsidRDefault="007F1958" w:rsidP="00ED6AEC">
      <w:pPr>
        <w:rPr>
          <w:snapToGrid/>
          <w:szCs w:val="22"/>
          <w:lang w:eastAsia="en-US"/>
        </w:rPr>
      </w:pPr>
    </w:p>
    <w:p w14:paraId="0FD49F0A" w14:textId="1CB51F0F" w:rsidR="00231A31" w:rsidRPr="007F1442" w:rsidRDefault="00231A31" w:rsidP="00231A31">
      <w:pPr>
        <w:rPr>
          <w:i/>
          <w:iCs/>
          <w:u w:val="single"/>
        </w:rPr>
      </w:pPr>
      <w:r w:rsidRPr="007F1442">
        <w:rPr>
          <w:i/>
          <w:iCs/>
          <w:u w:val="single"/>
        </w:rPr>
        <w:t xml:space="preserve">Metastatski </w:t>
      </w:r>
      <w:r w:rsidR="005E696E" w:rsidRPr="007F1442">
        <w:rPr>
          <w:i/>
          <w:iCs/>
          <w:u w:val="single"/>
        </w:rPr>
        <w:t>NSCLC</w:t>
      </w:r>
    </w:p>
    <w:p w14:paraId="6AE5F3DC" w14:textId="16BE427D" w:rsidR="00231A31" w:rsidRPr="007F1442" w:rsidRDefault="00231A31" w:rsidP="00231A31">
      <w:r w:rsidRPr="007F1442">
        <w:t xml:space="preserve">Podatkov o starejših bolnikih (≥ 75 let), zdravljenih z zdravilom IMFINZI v kombinaciji s tremelimumabom in kemoterapijo </w:t>
      </w:r>
      <w:bookmarkStart w:id="114" w:name="_Hlk121208702"/>
      <w:r w:rsidRPr="007F1442">
        <w:t>na osnovi platine</w:t>
      </w:r>
      <w:bookmarkEnd w:id="114"/>
      <w:r w:rsidRPr="007F1442">
        <w:t>, je malo (glejte poglavji 4.8 in 5.1). Morebitno korist/tveganje te sheme je priporočljivo skrbno pretehtati za vsakega bolnika posebej.</w:t>
      </w:r>
    </w:p>
    <w:p w14:paraId="194F3C9A" w14:textId="77777777" w:rsidR="00231A31" w:rsidRPr="007F1442" w:rsidRDefault="00231A31" w:rsidP="00ED6AEC">
      <w:pPr>
        <w:rPr>
          <w:snapToGrid/>
          <w:szCs w:val="22"/>
          <w:lang w:eastAsia="en-US"/>
        </w:rPr>
      </w:pPr>
    </w:p>
    <w:p w14:paraId="398894FE" w14:textId="6396E1F6" w:rsidR="00ED6AEC" w:rsidRPr="007F1442" w:rsidRDefault="00ED6AEC" w:rsidP="00ED6AEC">
      <w:pPr>
        <w:rPr>
          <w:snapToGrid/>
          <w:szCs w:val="22"/>
          <w:u w:val="single"/>
          <w:lang w:eastAsia="en-US"/>
        </w:rPr>
      </w:pPr>
      <w:r w:rsidRPr="007F1442">
        <w:rPr>
          <w:snapToGrid/>
          <w:szCs w:val="22"/>
          <w:u w:val="single"/>
          <w:lang w:eastAsia="en-US"/>
        </w:rPr>
        <w:t>Bolniki, ki nis</w:t>
      </w:r>
      <w:r w:rsidR="00813D1E" w:rsidRPr="007F1442">
        <w:rPr>
          <w:snapToGrid/>
          <w:szCs w:val="22"/>
          <w:u w:val="single"/>
          <w:lang w:eastAsia="en-US"/>
        </w:rPr>
        <w:t>o bili vključeni v kliničn</w:t>
      </w:r>
      <w:r w:rsidR="0022625A" w:rsidRPr="007F1442">
        <w:rPr>
          <w:snapToGrid/>
          <w:szCs w:val="22"/>
          <w:u w:val="single"/>
          <w:lang w:eastAsia="en-US"/>
        </w:rPr>
        <w:t>e študije</w:t>
      </w:r>
    </w:p>
    <w:p w14:paraId="710A195E" w14:textId="25B3153A" w:rsidR="001D31BA" w:rsidRPr="007F1442" w:rsidRDefault="00ED6AEC" w:rsidP="00731B42">
      <w:pPr>
        <w:rPr>
          <w:snapToGrid/>
          <w:lang w:eastAsia="en-US"/>
        </w:rPr>
      </w:pPr>
      <w:r w:rsidRPr="007F1442">
        <w:rPr>
          <w:snapToGrid/>
          <w:szCs w:val="22"/>
          <w:lang w:eastAsia="en-US"/>
        </w:rPr>
        <w:t xml:space="preserve">V </w:t>
      </w:r>
      <w:r w:rsidR="00BB19C4" w:rsidRPr="007F1442">
        <w:rPr>
          <w:snapToGrid/>
          <w:szCs w:val="22"/>
          <w:lang w:eastAsia="en-US"/>
        </w:rPr>
        <w:t>kliničn</w:t>
      </w:r>
      <w:r w:rsidR="001B73B7" w:rsidRPr="007F1442">
        <w:rPr>
          <w:snapToGrid/>
          <w:szCs w:val="22"/>
          <w:lang w:eastAsia="en-US"/>
        </w:rPr>
        <w:t>e</w:t>
      </w:r>
      <w:r w:rsidR="00BB19C4" w:rsidRPr="007F1442">
        <w:rPr>
          <w:snapToGrid/>
          <w:szCs w:val="22"/>
          <w:lang w:eastAsia="en-US"/>
        </w:rPr>
        <w:t xml:space="preserve"> </w:t>
      </w:r>
      <w:r w:rsidR="001B73B7" w:rsidRPr="007F1442">
        <w:rPr>
          <w:snapToGrid/>
          <w:szCs w:val="22"/>
          <w:lang w:eastAsia="en-US"/>
        </w:rPr>
        <w:t>študije</w:t>
      </w:r>
      <w:r w:rsidRPr="007F1442">
        <w:rPr>
          <w:snapToGrid/>
          <w:szCs w:val="22"/>
          <w:lang w:eastAsia="en-US"/>
        </w:rPr>
        <w:t xml:space="preserve"> niso bili vključeni bolniki z naslednjimi značilnostmi: izhodiščno oceno zmogljivosti </w:t>
      </w:r>
      <w:r w:rsidR="003C00B8" w:rsidRPr="007F1442">
        <w:rPr>
          <w:snapToGrid/>
          <w:szCs w:val="22"/>
          <w:lang w:eastAsia="en-US"/>
        </w:rPr>
        <w:t>ECOG</w:t>
      </w:r>
      <w:r w:rsidR="00F24814" w:rsidRPr="007F1442">
        <w:rPr>
          <w:snapToGrid/>
          <w:szCs w:val="22"/>
          <w:lang w:eastAsia="en-US"/>
        </w:rPr>
        <w:t> </w:t>
      </w:r>
      <w:r w:rsidRPr="007F1442">
        <w:rPr>
          <w:snapToGrid/>
          <w:szCs w:val="22"/>
          <w:lang w:eastAsia="en-US"/>
        </w:rPr>
        <w:t>≥</w:t>
      </w:r>
      <w:r w:rsidR="00382CED" w:rsidRPr="007F1442">
        <w:rPr>
          <w:snapToGrid/>
          <w:szCs w:val="22"/>
          <w:lang w:eastAsia="en-US"/>
        </w:rPr>
        <w:t> </w:t>
      </w:r>
      <w:r w:rsidRPr="007F1442">
        <w:rPr>
          <w:snapToGrid/>
          <w:szCs w:val="22"/>
          <w:lang w:eastAsia="en-US"/>
        </w:rPr>
        <w:t>2; aktivno ali predhodno dokumentirano avtoimunsko boleznijo v 2</w:t>
      </w:r>
      <w:r w:rsidR="00F24814" w:rsidRPr="007F1442">
        <w:rPr>
          <w:snapToGrid/>
          <w:szCs w:val="22"/>
          <w:lang w:eastAsia="en-US"/>
        </w:rPr>
        <w:t> </w:t>
      </w:r>
      <w:r w:rsidRPr="007F1442">
        <w:rPr>
          <w:snapToGrid/>
          <w:szCs w:val="22"/>
          <w:lang w:eastAsia="en-US"/>
        </w:rPr>
        <w:t xml:space="preserve">letih pred začetkom študije; anamnezo imunske pomanjkljivosti; anamnezo hudih </w:t>
      </w:r>
      <w:r w:rsidR="00654ACF" w:rsidRPr="007F1442">
        <w:t>imunsko</w:t>
      </w:r>
      <w:r w:rsidR="00A61DFA" w:rsidRPr="007F1442">
        <w:t xml:space="preserve"> pogojeni</w:t>
      </w:r>
      <w:r w:rsidR="00654ACF" w:rsidRPr="007F1442">
        <w:rPr>
          <w:snapToGrid/>
          <w:szCs w:val="22"/>
          <w:lang w:eastAsia="en-US"/>
        </w:rPr>
        <w:t>h</w:t>
      </w:r>
      <w:r w:rsidRPr="007F1442">
        <w:rPr>
          <w:snapToGrid/>
          <w:szCs w:val="22"/>
          <w:lang w:eastAsia="en-US"/>
        </w:rPr>
        <w:t xml:space="preserve"> neželenih učinkov; boleznimi, ki so zahtevale sistemsko imunosupresijo, razen fiziološkega odmerka sistemskih kortikosteroidov (</w:t>
      </w:r>
      <w:r w:rsidR="003C00B8" w:rsidRPr="007F1442">
        <w:rPr>
          <w:snapToGrid/>
          <w:szCs w:val="22"/>
          <w:lang w:eastAsia="en-US"/>
        </w:rPr>
        <w:t>≤</w:t>
      </w:r>
      <w:r w:rsidR="00382CED" w:rsidRPr="007F1442">
        <w:rPr>
          <w:snapToGrid/>
          <w:szCs w:val="22"/>
          <w:lang w:eastAsia="en-US"/>
        </w:rPr>
        <w:t> </w:t>
      </w:r>
      <w:r w:rsidR="00FE748F" w:rsidRPr="007F1442">
        <w:rPr>
          <w:snapToGrid/>
          <w:szCs w:val="22"/>
          <w:lang w:eastAsia="en-US"/>
        </w:rPr>
        <w:t xml:space="preserve">10 mg na </w:t>
      </w:r>
      <w:r w:rsidRPr="007F1442">
        <w:rPr>
          <w:snapToGrid/>
          <w:szCs w:val="22"/>
          <w:lang w:eastAsia="en-US"/>
        </w:rPr>
        <w:t xml:space="preserve">dan prednizona ali </w:t>
      </w:r>
      <w:r w:rsidR="00DF1ABA" w:rsidRPr="007F1442">
        <w:rPr>
          <w:snapToGrid/>
          <w:szCs w:val="22"/>
          <w:lang w:eastAsia="en-US"/>
        </w:rPr>
        <w:t>ekvivalenta</w:t>
      </w:r>
      <w:r w:rsidRPr="007F1442">
        <w:rPr>
          <w:snapToGrid/>
          <w:szCs w:val="22"/>
          <w:lang w:eastAsia="en-US"/>
        </w:rPr>
        <w:t>);</w:t>
      </w:r>
      <w:r w:rsidR="001D31BA" w:rsidRPr="007F1442">
        <w:rPr>
          <w:snapToGrid/>
          <w:szCs w:val="22"/>
          <w:lang w:eastAsia="en-US"/>
        </w:rPr>
        <w:t xml:space="preserve"> </w:t>
      </w:r>
      <w:r w:rsidR="001D31BA" w:rsidRPr="007F1442">
        <w:t>neobvladanimi sočasnimi boleznimi;</w:t>
      </w:r>
      <w:r w:rsidRPr="007F1442">
        <w:rPr>
          <w:snapToGrid/>
          <w:szCs w:val="22"/>
          <w:lang w:eastAsia="en-US"/>
        </w:rPr>
        <w:t xml:space="preserve"> aktivno tuberkulozo ali okužbo s hepatitisom B ali C ali HIV; bolniki, ki so prejeli živo oslabljeno cepivo v 30</w:t>
      </w:r>
      <w:r w:rsidR="00F24814" w:rsidRPr="007F1442">
        <w:rPr>
          <w:snapToGrid/>
          <w:szCs w:val="22"/>
          <w:lang w:eastAsia="en-US"/>
        </w:rPr>
        <w:t> </w:t>
      </w:r>
      <w:r w:rsidRPr="007F1442">
        <w:rPr>
          <w:snapToGrid/>
          <w:szCs w:val="22"/>
          <w:lang w:eastAsia="en-US"/>
        </w:rPr>
        <w:t>dneh pred začetkom zdravljenja z zdravilom IMFINZI ali v 30</w:t>
      </w:r>
      <w:r w:rsidR="00F24814" w:rsidRPr="007F1442">
        <w:rPr>
          <w:snapToGrid/>
          <w:szCs w:val="22"/>
          <w:lang w:eastAsia="en-US"/>
        </w:rPr>
        <w:t> </w:t>
      </w:r>
      <w:r w:rsidRPr="007F1442">
        <w:rPr>
          <w:snapToGrid/>
          <w:szCs w:val="22"/>
          <w:lang w:eastAsia="en-US"/>
        </w:rPr>
        <w:t xml:space="preserve">dneh po začetku. Dokler takšnih podatkov ni, je treba durvalumab v teh </w:t>
      </w:r>
      <w:r w:rsidR="004A1340" w:rsidRPr="007F1442">
        <w:rPr>
          <w:snapToGrid/>
          <w:szCs w:val="22"/>
          <w:lang w:eastAsia="en-US"/>
        </w:rPr>
        <w:t>skupinah bolnikov</w:t>
      </w:r>
      <w:r w:rsidRPr="007F1442">
        <w:rPr>
          <w:snapToGrid/>
          <w:szCs w:val="22"/>
          <w:lang w:eastAsia="en-US"/>
        </w:rPr>
        <w:t xml:space="preserve"> uporabljati previdno ter po skrbnem individualnem pretehtanju možnih koristi in tveganj za posameznega bolnika.</w:t>
      </w:r>
      <w:r w:rsidR="000665EF" w:rsidRPr="007F1442">
        <w:t xml:space="preserve"> </w:t>
      </w:r>
      <w:r w:rsidR="001D31BA" w:rsidRPr="007F1442">
        <w:t xml:space="preserve">Varnost sočasnega profilaktičnega </w:t>
      </w:r>
      <w:r w:rsidR="001D31BA" w:rsidRPr="007F1442">
        <w:rPr>
          <w:lang w:eastAsia="en-GB"/>
        </w:rPr>
        <w:t xml:space="preserve">kranialnega obsevanja </w:t>
      </w:r>
      <w:r w:rsidR="001D31BA" w:rsidRPr="007F1442">
        <w:t xml:space="preserve">obenem z zdravilom IMFINZI pri bolnikih z </w:t>
      </w:r>
      <w:r w:rsidR="002A22DF" w:rsidRPr="007F1442">
        <w:t>ES</w:t>
      </w:r>
      <w:r w:rsidR="002A22DF" w:rsidRPr="007F1442">
        <w:rPr>
          <w:color w:val="000000"/>
          <w:szCs w:val="22"/>
        </w:rPr>
        <w:noBreakHyphen/>
      </w:r>
      <w:r w:rsidR="002A22DF" w:rsidRPr="007F1442">
        <w:t>SCLC</w:t>
      </w:r>
      <w:r w:rsidR="001D31BA" w:rsidRPr="007F1442">
        <w:t xml:space="preserve"> ni znana.</w:t>
      </w:r>
    </w:p>
    <w:p w14:paraId="75628785" w14:textId="151F4060" w:rsidR="00CB2BAB" w:rsidRPr="007F1442" w:rsidRDefault="00CB2BAB" w:rsidP="001C5CDE"/>
    <w:p w14:paraId="5FD399D1" w14:textId="36207076" w:rsidR="009C1782" w:rsidRPr="007F1442" w:rsidRDefault="009C1782" w:rsidP="009C1782">
      <w:r w:rsidRPr="007F1442">
        <w:t>Za več informacij o merilih za nevključitev posamezne študije glejte poglavje 5.1.</w:t>
      </w:r>
    </w:p>
    <w:p w14:paraId="6AF54E8E" w14:textId="77777777" w:rsidR="009C1782" w:rsidRPr="007F1442" w:rsidRDefault="009C1782" w:rsidP="001C5CDE"/>
    <w:p w14:paraId="5FF5EBE1" w14:textId="77777777" w:rsidR="00CB2BAB" w:rsidRPr="007F1442" w:rsidRDefault="00CB2BAB" w:rsidP="001F4402">
      <w:pPr>
        <w:spacing w:line="240" w:lineRule="auto"/>
        <w:ind w:left="567" w:hanging="567"/>
      </w:pPr>
      <w:r w:rsidRPr="007F1442">
        <w:rPr>
          <w:b/>
        </w:rPr>
        <w:t>4.5</w:t>
      </w:r>
      <w:r w:rsidRPr="007F1442">
        <w:rPr>
          <w:b/>
        </w:rPr>
        <w:tab/>
        <w:t>Medsebojno delovanje z drugimi zdravili in druge oblike interakcij</w:t>
      </w:r>
    </w:p>
    <w:p w14:paraId="78670C99" w14:textId="77777777" w:rsidR="00ED6AEC" w:rsidRPr="007F1442" w:rsidRDefault="00ED6AEC" w:rsidP="00ED6AEC">
      <w:pPr>
        <w:rPr>
          <w:snapToGrid/>
          <w:szCs w:val="22"/>
          <w:lang w:eastAsia="en-US"/>
        </w:rPr>
      </w:pPr>
    </w:p>
    <w:p w14:paraId="245B3F12" w14:textId="55A953BD" w:rsidR="00ED6AEC" w:rsidRPr="007F1442" w:rsidRDefault="003C00B8" w:rsidP="00ED6AEC">
      <w:pPr>
        <w:rPr>
          <w:snapToGrid/>
          <w:szCs w:val="22"/>
          <w:lang w:eastAsia="en-US"/>
        </w:rPr>
      </w:pPr>
      <w:r w:rsidRPr="007F1442">
        <w:rPr>
          <w:snapToGrid/>
          <w:szCs w:val="22"/>
          <w:lang w:eastAsia="en-US"/>
        </w:rPr>
        <w:t>Razen fizioloških odmerkov sistemskih kortikosteroidov (≤</w:t>
      </w:r>
      <w:r w:rsidR="00382CED" w:rsidRPr="007F1442">
        <w:rPr>
          <w:snapToGrid/>
          <w:szCs w:val="22"/>
          <w:lang w:eastAsia="en-US"/>
        </w:rPr>
        <w:t> </w:t>
      </w:r>
      <w:r w:rsidR="00FE748F" w:rsidRPr="007F1442">
        <w:rPr>
          <w:snapToGrid/>
          <w:szCs w:val="22"/>
          <w:lang w:eastAsia="en-US"/>
        </w:rPr>
        <w:t xml:space="preserve">10 mg na </w:t>
      </w:r>
      <w:r w:rsidRPr="007F1442">
        <w:rPr>
          <w:snapToGrid/>
          <w:szCs w:val="22"/>
          <w:lang w:eastAsia="en-US"/>
        </w:rPr>
        <w:t>da</w:t>
      </w:r>
      <w:r w:rsidR="00CC778F" w:rsidRPr="007F1442">
        <w:rPr>
          <w:snapToGrid/>
          <w:szCs w:val="22"/>
          <w:lang w:eastAsia="en-US"/>
        </w:rPr>
        <w:t>n</w:t>
      </w:r>
      <w:r w:rsidRPr="007F1442">
        <w:rPr>
          <w:snapToGrid/>
          <w:szCs w:val="22"/>
          <w:lang w:eastAsia="en-US"/>
        </w:rPr>
        <w:t xml:space="preserve"> predni</w:t>
      </w:r>
      <w:r w:rsidR="00CC778F" w:rsidRPr="007F1442">
        <w:rPr>
          <w:snapToGrid/>
          <w:szCs w:val="22"/>
          <w:lang w:eastAsia="en-US"/>
        </w:rPr>
        <w:t>zona</w:t>
      </w:r>
      <w:r w:rsidRPr="007F1442">
        <w:rPr>
          <w:snapToGrid/>
          <w:szCs w:val="22"/>
          <w:lang w:eastAsia="en-US"/>
        </w:rPr>
        <w:t xml:space="preserve"> </w:t>
      </w:r>
      <w:r w:rsidR="00CC778F" w:rsidRPr="007F1442">
        <w:rPr>
          <w:snapToGrid/>
          <w:szCs w:val="22"/>
          <w:lang w:eastAsia="en-US"/>
        </w:rPr>
        <w:t xml:space="preserve">ali </w:t>
      </w:r>
      <w:r w:rsidR="00E51BB9" w:rsidRPr="007F1442">
        <w:rPr>
          <w:snapToGrid/>
          <w:szCs w:val="22"/>
          <w:lang w:eastAsia="en-US"/>
        </w:rPr>
        <w:t>ekvivalenta</w:t>
      </w:r>
      <w:r w:rsidR="00CE070F" w:rsidRPr="007F1442">
        <w:rPr>
          <w:snapToGrid/>
          <w:szCs w:val="22"/>
          <w:lang w:eastAsia="en-US"/>
        </w:rPr>
        <w:t>)</w:t>
      </w:r>
      <w:r w:rsidR="00CC778F" w:rsidRPr="007F1442">
        <w:rPr>
          <w:snapToGrid/>
          <w:szCs w:val="22"/>
          <w:lang w:eastAsia="en-US"/>
        </w:rPr>
        <w:t xml:space="preserve"> p</w:t>
      </w:r>
      <w:r w:rsidR="00ED6AEC" w:rsidRPr="007F1442">
        <w:rPr>
          <w:snapToGrid/>
          <w:szCs w:val="22"/>
          <w:lang w:eastAsia="en-US"/>
        </w:rPr>
        <w:t>red uvedbo durvalumaba ni priporočljivo uporabljati sistemskih kortikosteroidov ali imunosupresivov, ker lahko vplivajo na farmakodinamično aktivnost in učinkovitost durvalumaba. Vendar pa je mogoče kortikosteroide ali druge imunosupresive uporabiti po začetku zdravljenja z durvalumab</w:t>
      </w:r>
      <w:r w:rsidR="004A1340" w:rsidRPr="007F1442">
        <w:rPr>
          <w:snapToGrid/>
          <w:szCs w:val="22"/>
          <w:lang w:eastAsia="en-US"/>
        </w:rPr>
        <w:t>om</w:t>
      </w:r>
      <w:r w:rsidR="00ED6AEC" w:rsidRPr="007F1442">
        <w:rPr>
          <w:snapToGrid/>
          <w:szCs w:val="22"/>
          <w:lang w:eastAsia="en-US"/>
        </w:rPr>
        <w:t xml:space="preserve"> za zdravljenje imunsk</w:t>
      </w:r>
      <w:r w:rsidR="004A1340" w:rsidRPr="007F1442">
        <w:rPr>
          <w:snapToGrid/>
          <w:szCs w:val="22"/>
          <w:lang w:eastAsia="en-US"/>
        </w:rPr>
        <w:t>o</w:t>
      </w:r>
      <w:r w:rsidR="00A61DFA" w:rsidRPr="007F1442">
        <w:t xml:space="preserve"> pogojeni</w:t>
      </w:r>
      <w:r w:rsidR="004A1340" w:rsidRPr="007F1442">
        <w:rPr>
          <w:snapToGrid/>
          <w:szCs w:val="22"/>
          <w:lang w:eastAsia="en-US"/>
        </w:rPr>
        <w:t>h</w:t>
      </w:r>
      <w:r w:rsidR="00ED6AEC" w:rsidRPr="007F1442">
        <w:rPr>
          <w:snapToGrid/>
          <w:szCs w:val="22"/>
          <w:lang w:eastAsia="en-US"/>
        </w:rPr>
        <w:t xml:space="preserve"> neželenih učinkov (glejte poglavje</w:t>
      </w:r>
      <w:r w:rsidR="00FE748F" w:rsidRPr="007F1442">
        <w:rPr>
          <w:snapToGrid/>
          <w:szCs w:val="22"/>
          <w:lang w:eastAsia="en-US"/>
        </w:rPr>
        <w:t> </w:t>
      </w:r>
      <w:r w:rsidR="00ED6AEC" w:rsidRPr="007F1442">
        <w:rPr>
          <w:snapToGrid/>
          <w:szCs w:val="22"/>
          <w:lang w:eastAsia="en-US"/>
        </w:rPr>
        <w:t>4.4).</w:t>
      </w:r>
    </w:p>
    <w:p w14:paraId="5B8F682F" w14:textId="77777777" w:rsidR="00ED6AEC" w:rsidRPr="007F1442" w:rsidRDefault="00ED6AEC" w:rsidP="00ED6AEC">
      <w:pPr>
        <w:rPr>
          <w:snapToGrid/>
          <w:szCs w:val="22"/>
          <w:lang w:eastAsia="en-US"/>
        </w:rPr>
      </w:pPr>
    </w:p>
    <w:p w14:paraId="279CBA54" w14:textId="0185E98B" w:rsidR="00ED6AEC" w:rsidRPr="007F1442" w:rsidRDefault="00ED6AEC" w:rsidP="00731B42">
      <w:pPr>
        <w:spacing w:line="240" w:lineRule="auto"/>
        <w:rPr>
          <w:snapToGrid/>
          <w:lang w:eastAsia="en-US"/>
        </w:rPr>
      </w:pPr>
      <w:r w:rsidRPr="007F1442">
        <w:rPr>
          <w:snapToGrid/>
          <w:szCs w:val="22"/>
          <w:lang w:eastAsia="en-US"/>
        </w:rPr>
        <w:t>Z durvalumabom niso izvedl</w:t>
      </w:r>
      <w:r w:rsidR="00E51BB9" w:rsidRPr="007F1442">
        <w:rPr>
          <w:snapToGrid/>
          <w:szCs w:val="22"/>
          <w:lang w:eastAsia="en-US"/>
        </w:rPr>
        <w:t>i formalnih farmakokinetičnih (P</w:t>
      </w:r>
      <w:r w:rsidRPr="007F1442">
        <w:rPr>
          <w:snapToGrid/>
          <w:szCs w:val="22"/>
          <w:lang w:eastAsia="en-US"/>
        </w:rPr>
        <w:t>K) študij medsebojnega delovanja zdravil. Primarni poti odstranjevanja durvalumaba sta katabolizem beljakovin preko retikuloendotelijskega sistema oziroma tarčno posredovano odstranjevanje, zato ni pričakovati presnovnih medsebojnih delovanj med zdravili.</w:t>
      </w:r>
      <w:r w:rsidR="002A22DF" w:rsidRPr="007F1442">
        <w:rPr>
          <w:snapToGrid/>
          <w:szCs w:val="22"/>
          <w:lang w:eastAsia="en-US"/>
        </w:rPr>
        <w:t xml:space="preserve"> </w:t>
      </w:r>
      <w:r w:rsidR="002A22DF" w:rsidRPr="007F1442">
        <w:t>Farmakokinetična medsebojna delovanja med durvalumabom in kemoterapijo so ocenjevali v študiji CASPIAN; izkazalo se je, da sočasno zdravljenje z durvalumabom ne vpliva na farmakokinetiko etopozida, karboplatina ali cisplatina. Poleg tega populacijska farmakokinetična analiza kaže, da sočasno zdravljenje s kemoterapijo ne vpliva pomembno na farmakokinetiko durvalumaba.</w:t>
      </w:r>
      <w:r w:rsidR="00BF75EE" w:rsidRPr="007F1442">
        <w:t xml:space="preserve"> Farmakokinetična medsebojna delovanja med durvalumabom v kombinaciji s tremelimumabom in kemoterapijo na osnovi platine so ocenili v študiji POSEIDON. Izkazalo se je, da med sočasnim zdravljenjem ni bilo klinično pomembnih farmakokinetičnih medsebojnih delovanj med tremelimumabom, durvalumabom, nab-paklitakselom, gemcitabinom, pemetreksedom, karboplatinom ali cisplatinom.</w:t>
      </w:r>
      <w:r w:rsidR="008D685D" w:rsidRPr="007F1442">
        <w:t xml:space="preserve"> Poleg tega je bila v študiji DUO-E izpostavljenost durvalumabu v obeh terapevtskih skupinah podobna. To kaže, da med durvalumabom in olaparibom ni </w:t>
      </w:r>
      <w:r w:rsidR="005C53AA" w:rsidRPr="007F1442">
        <w:t xml:space="preserve">bilo </w:t>
      </w:r>
      <w:r w:rsidR="008D685D" w:rsidRPr="007F1442">
        <w:t>klinično pomembnih farmakokinetičnih medsebojnih delovanj, čeprav izpostavljenosti olaparibu med študijo niso merili.</w:t>
      </w:r>
    </w:p>
    <w:p w14:paraId="42A4E788" w14:textId="77777777" w:rsidR="00ED6AEC" w:rsidRPr="007F1442" w:rsidRDefault="00ED6AEC" w:rsidP="00ED6AEC">
      <w:pPr>
        <w:spacing w:line="240" w:lineRule="auto"/>
        <w:rPr>
          <w:snapToGrid/>
          <w:szCs w:val="22"/>
          <w:lang w:eastAsia="en-US"/>
        </w:rPr>
      </w:pPr>
    </w:p>
    <w:p w14:paraId="4B531D07" w14:textId="77777777" w:rsidR="00CB2BAB" w:rsidRPr="007F1442" w:rsidRDefault="00CB2BAB" w:rsidP="001F4402">
      <w:pPr>
        <w:spacing w:line="240" w:lineRule="auto"/>
        <w:ind w:left="567" w:hanging="567"/>
      </w:pPr>
      <w:r w:rsidRPr="007F1442">
        <w:rPr>
          <w:b/>
        </w:rPr>
        <w:t>4.6</w:t>
      </w:r>
      <w:r w:rsidRPr="007F1442">
        <w:rPr>
          <w:b/>
        </w:rPr>
        <w:tab/>
        <w:t>Plodnost, nosečnost in dojenje</w:t>
      </w:r>
    </w:p>
    <w:p w14:paraId="4E8D8077" w14:textId="77777777" w:rsidR="00CB2BAB" w:rsidRPr="007F1442" w:rsidRDefault="00CB2BAB" w:rsidP="001F4402">
      <w:pPr>
        <w:spacing w:line="240" w:lineRule="auto"/>
      </w:pPr>
    </w:p>
    <w:p w14:paraId="258636CA" w14:textId="62421FFE" w:rsidR="00ED6AEC" w:rsidRPr="007F1442" w:rsidRDefault="00ED6AEC" w:rsidP="001F4402">
      <w:pPr>
        <w:spacing w:line="240" w:lineRule="auto"/>
        <w:rPr>
          <w:snapToGrid/>
          <w:szCs w:val="22"/>
          <w:u w:val="single"/>
          <w:lang w:eastAsia="en-US"/>
        </w:rPr>
      </w:pPr>
      <w:r w:rsidRPr="007F1442">
        <w:rPr>
          <w:snapToGrid/>
          <w:szCs w:val="22"/>
          <w:u w:val="single"/>
          <w:lang w:eastAsia="en-US"/>
        </w:rPr>
        <w:t>Ženske v rodni dobi</w:t>
      </w:r>
      <w:r w:rsidR="00931EEC" w:rsidRPr="007F1442">
        <w:rPr>
          <w:snapToGrid/>
          <w:szCs w:val="22"/>
          <w:u w:val="single"/>
          <w:lang w:eastAsia="en-US"/>
        </w:rPr>
        <w:t>/</w:t>
      </w:r>
      <w:r w:rsidR="001926B0" w:rsidRPr="007F1442">
        <w:rPr>
          <w:snapToGrid/>
          <w:szCs w:val="22"/>
          <w:u w:val="single"/>
          <w:lang w:eastAsia="en-US"/>
        </w:rPr>
        <w:t>k</w:t>
      </w:r>
      <w:r w:rsidR="00931EEC" w:rsidRPr="007F1442">
        <w:rPr>
          <w:snapToGrid/>
          <w:szCs w:val="22"/>
          <w:u w:val="single"/>
          <w:lang w:eastAsia="en-US"/>
        </w:rPr>
        <w:t>ontracepcija</w:t>
      </w:r>
    </w:p>
    <w:p w14:paraId="28F0A9E4" w14:textId="7FBA1A29" w:rsidR="00ED6AEC" w:rsidRPr="007F1442" w:rsidRDefault="00ED6AEC" w:rsidP="001F4402">
      <w:pPr>
        <w:spacing w:line="240" w:lineRule="auto"/>
        <w:rPr>
          <w:snapToGrid/>
          <w:szCs w:val="22"/>
          <w:lang w:eastAsia="en-US"/>
        </w:rPr>
      </w:pPr>
      <w:r w:rsidRPr="007F1442">
        <w:rPr>
          <w:snapToGrid/>
          <w:szCs w:val="22"/>
          <w:lang w:eastAsia="en-US"/>
        </w:rPr>
        <w:t>Ženske v rodni dobi morajo med zdravljenjem z durvalumabom in vsaj še 3</w:t>
      </w:r>
      <w:r w:rsidR="00FE748F" w:rsidRPr="007F1442">
        <w:rPr>
          <w:snapToGrid/>
          <w:szCs w:val="22"/>
          <w:lang w:eastAsia="en-US"/>
        </w:rPr>
        <w:t> </w:t>
      </w:r>
      <w:r w:rsidRPr="007F1442">
        <w:rPr>
          <w:snapToGrid/>
          <w:szCs w:val="22"/>
          <w:lang w:eastAsia="en-US"/>
        </w:rPr>
        <w:t>mesece po zadnjem odmerku durvalumaba uporabljati učinkovito kontracepcijo.</w:t>
      </w:r>
    </w:p>
    <w:p w14:paraId="33B266BF" w14:textId="77777777" w:rsidR="00ED6AEC" w:rsidRPr="007F1442" w:rsidRDefault="00ED6AEC" w:rsidP="00ED6AEC">
      <w:pPr>
        <w:spacing w:line="240" w:lineRule="auto"/>
        <w:rPr>
          <w:snapToGrid/>
          <w:szCs w:val="22"/>
          <w:u w:val="single"/>
          <w:lang w:eastAsia="en-US"/>
        </w:rPr>
      </w:pPr>
    </w:p>
    <w:p w14:paraId="5E1C7BD6" w14:textId="77777777" w:rsidR="00ED6AEC" w:rsidRPr="007F1442" w:rsidRDefault="00ED6AEC" w:rsidP="00ED6AEC">
      <w:pPr>
        <w:spacing w:line="240" w:lineRule="auto"/>
        <w:rPr>
          <w:snapToGrid/>
          <w:szCs w:val="22"/>
          <w:u w:val="single"/>
          <w:lang w:eastAsia="en-US"/>
        </w:rPr>
      </w:pPr>
      <w:r w:rsidRPr="007F1442">
        <w:rPr>
          <w:snapToGrid/>
          <w:szCs w:val="22"/>
          <w:u w:val="single"/>
          <w:lang w:eastAsia="en-US"/>
        </w:rPr>
        <w:t>Nosečnost</w:t>
      </w:r>
    </w:p>
    <w:p w14:paraId="05C7A167" w14:textId="153B0BD3" w:rsidR="00ED6AEC" w:rsidRPr="007F1442" w:rsidRDefault="00ED6AEC" w:rsidP="00ED6AEC">
      <w:pPr>
        <w:rPr>
          <w:snapToGrid/>
          <w:szCs w:val="22"/>
          <w:lang w:eastAsia="en-US"/>
        </w:rPr>
      </w:pPr>
      <w:r w:rsidRPr="007F1442">
        <w:rPr>
          <w:snapToGrid/>
          <w:szCs w:val="22"/>
          <w:lang w:eastAsia="en-US"/>
        </w:rPr>
        <w:t>Podatkov o uporabi durvalumaba pri nosečnicah ni. Glede na mehanizem delovanja durvalumab lahko vpliva na vzdrževanje nosečnosti; v alogenskem modelu nosečnosti pri miših je bilo ugotovljeno, da moteno signaliziranje PD</w:t>
      </w:r>
      <w:r w:rsidR="00194700" w:rsidRPr="007F1442">
        <w:rPr>
          <w:color w:val="000000"/>
        </w:rPr>
        <w:noBreakHyphen/>
      </w:r>
      <w:r w:rsidRPr="007F1442">
        <w:rPr>
          <w:snapToGrid/>
          <w:szCs w:val="22"/>
          <w:lang w:eastAsia="en-US"/>
        </w:rPr>
        <w:t xml:space="preserve">L1 poveča izgubo plodov. Študije z durvalumabom na živalih ne nakazujejo </w:t>
      </w:r>
      <w:r w:rsidR="00F859D7" w:rsidRPr="007F1442">
        <w:rPr>
          <w:snapToGrid/>
          <w:szCs w:val="22"/>
          <w:lang w:eastAsia="en-US"/>
        </w:rPr>
        <w:t>vpliva</w:t>
      </w:r>
      <w:r w:rsidRPr="007F1442">
        <w:rPr>
          <w:snapToGrid/>
          <w:szCs w:val="22"/>
          <w:lang w:eastAsia="en-US"/>
        </w:rPr>
        <w:t xml:space="preserve"> na sposobnost razmnoževanja (glejte poglavje</w:t>
      </w:r>
      <w:r w:rsidR="00FE748F" w:rsidRPr="007F1442">
        <w:rPr>
          <w:snapToGrid/>
          <w:szCs w:val="22"/>
          <w:lang w:eastAsia="en-US"/>
        </w:rPr>
        <w:t> </w:t>
      </w:r>
      <w:r w:rsidRPr="007F1442">
        <w:rPr>
          <w:snapToGrid/>
          <w:szCs w:val="22"/>
          <w:lang w:eastAsia="en-US"/>
        </w:rPr>
        <w:t>5.3). Znano je, da človeški IgG1 prehajajo skozi placentno pregrado in</w:t>
      </w:r>
      <w:r w:rsidR="00CC778F" w:rsidRPr="007F1442">
        <w:rPr>
          <w:snapToGrid/>
          <w:szCs w:val="22"/>
          <w:lang w:eastAsia="en-US"/>
        </w:rPr>
        <w:t xml:space="preserve"> prehajanje durvalumaba skozi placento so potrdili s študijami na živalih. P</w:t>
      </w:r>
      <w:r w:rsidRPr="007F1442">
        <w:rPr>
          <w:snapToGrid/>
          <w:szCs w:val="22"/>
          <w:lang w:eastAsia="en-US"/>
        </w:rPr>
        <w:t>ri nosečnici uporabljeni durvalumab lahko škoduje plodu</w:t>
      </w:r>
      <w:r w:rsidR="00CC778F" w:rsidRPr="007F1442">
        <w:rPr>
          <w:snapToGrid/>
          <w:szCs w:val="22"/>
          <w:lang w:eastAsia="en-US"/>
        </w:rPr>
        <w:t xml:space="preserve"> in</w:t>
      </w:r>
      <w:r w:rsidR="00CE070F" w:rsidRPr="007F1442">
        <w:rPr>
          <w:snapToGrid/>
          <w:szCs w:val="22"/>
          <w:lang w:eastAsia="en-US"/>
        </w:rPr>
        <w:t xml:space="preserve"> ga</w:t>
      </w:r>
      <w:r w:rsidR="00CC778F" w:rsidRPr="007F1442">
        <w:rPr>
          <w:snapToGrid/>
          <w:szCs w:val="22"/>
          <w:lang w:eastAsia="en-US"/>
        </w:rPr>
        <w:t xml:space="preserve"> </w:t>
      </w:r>
      <w:r w:rsidRPr="007F1442">
        <w:rPr>
          <w:snapToGrid/>
          <w:szCs w:val="22"/>
          <w:lang w:eastAsia="en-US"/>
        </w:rPr>
        <w:t>ni priporočljivo uporabljati med nosečnostjo in pri ženskah v rodni dobi, ki ne uporabljajo učinkovite kontracepcije med zdravljenjem in vsaj še 3</w:t>
      </w:r>
      <w:r w:rsidR="00FE748F" w:rsidRPr="007F1442">
        <w:rPr>
          <w:snapToGrid/>
          <w:szCs w:val="22"/>
          <w:lang w:eastAsia="en-US"/>
        </w:rPr>
        <w:t> </w:t>
      </w:r>
      <w:r w:rsidRPr="007F1442">
        <w:rPr>
          <w:snapToGrid/>
          <w:szCs w:val="22"/>
          <w:lang w:eastAsia="en-US"/>
        </w:rPr>
        <w:t>mesece po zadnjem odmerku.</w:t>
      </w:r>
    </w:p>
    <w:p w14:paraId="5687AC08" w14:textId="77777777" w:rsidR="00ED6AEC" w:rsidRPr="007F1442" w:rsidRDefault="00ED6AEC" w:rsidP="00ED6AEC">
      <w:pPr>
        <w:spacing w:line="240" w:lineRule="auto"/>
        <w:rPr>
          <w:snapToGrid/>
          <w:szCs w:val="22"/>
          <w:lang w:eastAsia="en-US"/>
        </w:rPr>
      </w:pPr>
    </w:p>
    <w:p w14:paraId="2DDF90EA" w14:textId="77777777" w:rsidR="00ED6AEC" w:rsidRPr="007F1442" w:rsidRDefault="00ED6AEC" w:rsidP="00ED6AEC">
      <w:pPr>
        <w:spacing w:line="240" w:lineRule="auto"/>
        <w:rPr>
          <w:snapToGrid/>
          <w:szCs w:val="22"/>
          <w:u w:val="single"/>
          <w:lang w:eastAsia="en-US"/>
        </w:rPr>
      </w:pPr>
      <w:r w:rsidRPr="007F1442">
        <w:rPr>
          <w:snapToGrid/>
          <w:szCs w:val="22"/>
          <w:u w:val="single"/>
          <w:lang w:eastAsia="en-US"/>
        </w:rPr>
        <w:t>Dojenje</w:t>
      </w:r>
    </w:p>
    <w:p w14:paraId="74C72AF6" w14:textId="4DB36039" w:rsidR="00ED6AEC" w:rsidRPr="007F1442" w:rsidRDefault="00ED6AEC" w:rsidP="00ED6AEC">
      <w:pPr>
        <w:rPr>
          <w:snapToGrid/>
          <w:szCs w:val="22"/>
          <w:lang w:eastAsia="en-US"/>
        </w:rPr>
      </w:pPr>
      <w:r w:rsidRPr="007F1442">
        <w:rPr>
          <w:snapToGrid/>
          <w:szCs w:val="22"/>
          <w:lang w:eastAsia="en-US"/>
        </w:rPr>
        <w:t>Ni znano, ali se durvalumab pri človeku izloča v materinem mleku. Razpoložljivi toksikološki podatki pri opicah cynomolgus so pokazali nizko koncentracijo durvalumaba v materinem mleku 28.</w:t>
      </w:r>
      <w:r w:rsidR="00455E7B" w:rsidRPr="007F1442">
        <w:rPr>
          <w:snapToGrid/>
          <w:szCs w:val="22"/>
          <w:lang w:eastAsia="en-US"/>
        </w:rPr>
        <w:t> </w:t>
      </w:r>
      <w:r w:rsidRPr="007F1442">
        <w:rPr>
          <w:snapToGrid/>
          <w:szCs w:val="22"/>
          <w:lang w:eastAsia="en-US"/>
        </w:rPr>
        <w:t>dan po rojstvu (glejte poglavje</w:t>
      </w:r>
      <w:r w:rsidR="00FE748F" w:rsidRPr="007F1442">
        <w:rPr>
          <w:snapToGrid/>
          <w:szCs w:val="22"/>
          <w:lang w:eastAsia="en-US"/>
        </w:rPr>
        <w:t> </w:t>
      </w:r>
      <w:r w:rsidRPr="007F1442">
        <w:rPr>
          <w:snapToGrid/>
          <w:szCs w:val="22"/>
          <w:lang w:eastAsia="en-US"/>
        </w:rPr>
        <w:t xml:space="preserve">5.3). Pri človeku protitelesa lahko prehajajo v materino mleko, a možnost absorpcije in škode za novorojenčka ni znana. Toda možnega tveganja za dojenega otroka ni mogoče izključiti. </w:t>
      </w:r>
      <w:r w:rsidR="00C76DE6" w:rsidRPr="007F1442">
        <w:rPr>
          <w:szCs w:val="22"/>
          <w:lang w:eastAsia="en-US"/>
        </w:rPr>
        <w:t>Odločiti se je treba, ali naj ženska prekine z dojenjem ali naj prekine zdravljenje z durvalumabom oziroma sploh ne začne zdravljenja z njim, pri čemer je treba upoštevati koristi dojenja za otroka in koristi zdravljenja za žensko.</w:t>
      </w:r>
    </w:p>
    <w:p w14:paraId="17C803EC" w14:textId="77777777" w:rsidR="00ED6AEC" w:rsidRPr="007F1442" w:rsidRDefault="00ED6AEC" w:rsidP="00ED6AEC">
      <w:pPr>
        <w:rPr>
          <w:snapToGrid/>
          <w:szCs w:val="22"/>
          <w:lang w:eastAsia="en-US"/>
        </w:rPr>
      </w:pPr>
    </w:p>
    <w:p w14:paraId="6F4B4594" w14:textId="77777777" w:rsidR="00ED6AEC" w:rsidRPr="007F1442" w:rsidRDefault="00ED6AEC" w:rsidP="00ED6AEC">
      <w:pPr>
        <w:spacing w:line="240" w:lineRule="auto"/>
        <w:rPr>
          <w:snapToGrid/>
          <w:szCs w:val="22"/>
          <w:u w:val="single"/>
          <w:lang w:eastAsia="en-US"/>
        </w:rPr>
      </w:pPr>
      <w:r w:rsidRPr="007F1442">
        <w:rPr>
          <w:snapToGrid/>
          <w:szCs w:val="22"/>
          <w:u w:val="single"/>
          <w:lang w:eastAsia="en-US"/>
        </w:rPr>
        <w:t>Plodnost</w:t>
      </w:r>
    </w:p>
    <w:p w14:paraId="35B93E98" w14:textId="77777777" w:rsidR="00ED6AEC" w:rsidRPr="007F1442" w:rsidRDefault="00ED6AEC" w:rsidP="00ED6AEC">
      <w:pPr>
        <w:rPr>
          <w:snapToGrid/>
          <w:szCs w:val="22"/>
          <w:lang w:eastAsia="en-US"/>
        </w:rPr>
      </w:pPr>
      <w:r w:rsidRPr="007F1442">
        <w:rPr>
          <w:snapToGrid/>
          <w:szCs w:val="22"/>
          <w:lang w:eastAsia="en-US"/>
        </w:rPr>
        <w:t>Podatkov o možnih vplivih durvalumaba na plodnost pri človeku ali živalih ni.</w:t>
      </w:r>
    </w:p>
    <w:p w14:paraId="1EA32290" w14:textId="77777777" w:rsidR="00CB2BAB" w:rsidRPr="007F1442" w:rsidRDefault="00CB2BAB" w:rsidP="003B7A11"/>
    <w:p w14:paraId="7371C3E1" w14:textId="77777777" w:rsidR="00CB2BAB" w:rsidRPr="007F1442" w:rsidRDefault="00CB2BAB" w:rsidP="001F4402">
      <w:pPr>
        <w:spacing w:line="240" w:lineRule="auto"/>
        <w:ind w:left="567" w:hanging="567"/>
      </w:pPr>
      <w:r w:rsidRPr="007F1442">
        <w:rPr>
          <w:b/>
        </w:rPr>
        <w:t>4.7</w:t>
      </w:r>
      <w:r w:rsidRPr="007F1442">
        <w:rPr>
          <w:b/>
        </w:rPr>
        <w:tab/>
        <w:t>Vpliv na sposobnost vožnje in upravljanja</w:t>
      </w:r>
      <w:r w:rsidR="00B800D9" w:rsidRPr="007F1442">
        <w:rPr>
          <w:b/>
        </w:rPr>
        <w:t xml:space="preserve"> </w:t>
      </w:r>
      <w:r w:rsidRPr="007F1442">
        <w:rPr>
          <w:b/>
        </w:rPr>
        <w:t>stroj</w:t>
      </w:r>
      <w:r w:rsidR="00B800D9" w:rsidRPr="007F1442">
        <w:rPr>
          <w:b/>
        </w:rPr>
        <w:t>ev</w:t>
      </w:r>
    </w:p>
    <w:p w14:paraId="6E747935" w14:textId="77777777" w:rsidR="00CB2BAB" w:rsidRPr="007F1442" w:rsidRDefault="00CB2BAB" w:rsidP="001C5CDE"/>
    <w:p w14:paraId="055AEACE" w14:textId="77777777" w:rsidR="00ED6AEC" w:rsidRPr="007F1442" w:rsidRDefault="00ED6AEC" w:rsidP="001F4402">
      <w:pPr>
        <w:rPr>
          <w:snapToGrid/>
          <w:szCs w:val="22"/>
          <w:lang w:eastAsia="en-US"/>
        </w:rPr>
      </w:pPr>
      <w:r w:rsidRPr="007F1442">
        <w:rPr>
          <w:snapToGrid/>
          <w:szCs w:val="22"/>
          <w:lang w:eastAsia="en-US"/>
        </w:rPr>
        <w:t xml:space="preserve">Durvalumab </w:t>
      </w:r>
      <w:r w:rsidR="00CC778F" w:rsidRPr="007F1442">
        <w:rPr>
          <w:snapToGrid/>
          <w:szCs w:val="22"/>
          <w:lang w:eastAsia="en-US"/>
        </w:rPr>
        <w:t xml:space="preserve">nima vpliva ali </w:t>
      </w:r>
      <w:r w:rsidRPr="007F1442">
        <w:rPr>
          <w:snapToGrid/>
          <w:szCs w:val="22"/>
          <w:lang w:eastAsia="en-US"/>
        </w:rPr>
        <w:t>ima zanemarljiv vpliv na sposobnost vožnje in upravljanja strojev.</w:t>
      </w:r>
    </w:p>
    <w:p w14:paraId="0BEEA0C1" w14:textId="77777777" w:rsidR="00CB2BAB" w:rsidRPr="007F1442" w:rsidRDefault="00CB2BAB" w:rsidP="001C5CDE"/>
    <w:p w14:paraId="5C99BD44" w14:textId="77777777" w:rsidR="00CB2BAB" w:rsidRPr="007F1442" w:rsidRDefault="00CB2BAB" w:rsidP="001F4402">
      <w:pPr>
        <w:spacing w:line="240" w:lineRule="auto"/>
        <w:ind w:left="567" w:hanging="567"/>
        <w:rPr>
          <w:b/>
        </w:rPr>
      </w:pPr>
      <w:r w:rsidRPr="007F1442">
        <w:rPr>
          <w:b/>
        </w:rPr>
        <w:t>4.8</w:t>
      </w:r>
      <w:r w:rsidRPr="007F1442">
        <w:rPr>
          <w:b/>
        </w:rPr>
        <w:tab/>
        <w:t>Neželeni učinki</w:t>
      </w:r>
    </w:p>
    <w:p w14:paraId="10FEB98A" w14:textId="77777777" w:rsidR="00CB2BAB" w:rsidRPr="007F1442" w:rsidRDefault="00CB2BAB" w:rsidP="001C5CDE"/>
    <w:p w14:paraId="7D60993E" w14:textId="06ED315F" w:rsidR="00382CED" w:rsidRPr="007F1442" w:rsidRDefault="00382CED" w:rsidP="00ED6AEC">
      <w:pPr>
        <w:autoSpaceDE w:val="0"/>
        <w:autoSpaceDN w:val="0"/>
        <w:adjustRightInd w:val="0"/>
        <w:spacing w:line="240" w:lineRule="auto"/>
        <w:rPr>
          <w:snapToGrid/>
          <w:szCs w:val="22"/>
          <w:u w:val="single"/>
          <w:lang w:eastAsia="en-US"/>
        </w:rPr>
      </w:pPr>
      <w:r w:rsidRPr="007F1442">
        <w:rPr>
          <w:snapToGrid/>
          <w:szCs w:val="22"/>
          <w:u w:val="single"/>
          <w:lang w:eastAsia="en-US"/>
        </w:rPr>
        <w:t>Povzetek varnostnega profila</w:t>
      </w:r>
    </w:p>
    <w:p w14:paraId="548BBC63" w14:textId="41B6A8C7" w:rsidR="00D56414" w:rsidRPr="007F1442" w:rsidRDefault="00D56414" w:rsidP="00ED6AEC">
      <w:pPr>
        <w:autoSpaceDE w:val="0"/>
        <w:autoSpaceDN w:val="0"/>
        <w:adjustRightInd w:val="0"/>
        <w:spacing w:line="240" w:lineRule="auto"/>
        <w:rPr>
          <w:i/>
          <w:iCs/>
          <w:snapToGrid/>
          <w:szCs w:val="22"/>
          <w:u w:val="single"/>
          <w:lang w:eastAsia="en-US"/>
        </w:rPr>
      </w:pPr>
      <w:r w:rsidRPr="007F1442">
        <w:rPr>
          <w:i/>
          <w:iCs/>
          <w:snapToGrid/>
          <w:szCs w:val="22"/>
          <w:u w:val="single"/>
          <w:lang w:eastAsia="en-US"/>
        </w:rPr>
        <w:t>IMFINZI kot samostojno zdravljenje</w:t>
      </w:r>
    </w:p>
    <w:p w14:paraId="032CBA91" w14:textId="4B4D047C" w:rsidR="00BD2348" w:rsidRPr="007F1442" w:rsidRDefault="00BD2348" w:rsidP="00207AE8">
      <w:pPr>
        <w:autoSpaceDE w:val="0"/>
        <w:autoSpaceDN w:val="0"/>
        <w:adjustRightInd w:val="0"/>
        <w:spacing w:line="240" w:lineRule="auto"/>
        <w:rPr>
          <w:lang w:eastAsia="en-GB"/>
        </w:rPr>
      </w:pPr>
      <w:bookmarkStart w:id="115" w:name="_Hlk519532159"/>
      <w:r w:rsidRPr="007F1442">
        <w:t>Ugotovitve o varnosti zdravila IMFINZI pri samostojnem zdravljen</w:t>
      </w:r>
      <w:r w:rsidR="00217364" w:rsidRPr="007F1442">
        <w:t>j</w:t>
      </w:r>
      <w:r w:rsidRPr="007F1442">
        <w:t xml:space="preserve">u temeljijo na kumulativnih podatkih </w:t>
      </w:r>
      <w:r w:rsidR="00635B67" w:rsidRPr="007F1442">
        <w:t>4</w:t>
      </w:r>
      <w:r w:rsidR="00E4262E" w:rsidRPr="007F1442">
        <w:t>642</w:t>
      </w:r>
      <w:r w:rsidR="00A10F49" w:rsidRPr="007F1442">
        <w:rPr>
          <w:snapToGrid/>
          <w:szCs w:val="22"/>
          <w:lang w:eastAsia="en-US"/>
        </w:rPr>
        <w:t> </w:t>
      </w:r>
      <w:r w:rsidRPr="007F1442">
        <w:t xml:space="preserve">bolnikov z več vrstami tumorjev. Zdravilo IMFINZI so uporabljali v odmerku </w:t>
      </w:r>
      <w:bookmarkStart w:id="116" w:name="_Hlk148439505"/>
      <w:r w:rsidRPr="007F1442">
        <w:t>10</w:t>
      </w:r>
      <w:r w:rsidR="00A10F49" w:rsidRPr="007F1442">
        <w:rPr>
          <w:snapToGrid/>
          <w:szCs w:val="22"/>
          <w:lang w:eastAsia="en-US"/>
        </w:rPr>
        <w:t> </w:t>
      </w:r>
      <w:r w:rsidRPr="007F1442">
        <w:t>mg/kg na 2</w:t>
      </w:r>
      <w:r w:rsidR="00A10F49" w:rsidRPr="007F1442">
        <w:rPr>
          <w:snapToGrid/>
          <w:szCs w:val="22"/>
          <w:lang w:eastAsia="en-US"/>
        </w:rPr>
        <w:t> </w:t>
      </w:r>
      <w:r w:rsidRPr="007F1442">
        <w:t>tedna</w:t>
      </w:r>
      <w:bookmarkEnd w:id="116"/>
      <w:r w:rsidR="00AC721F" w:rsidRPr="007F1442">
        <w:t>,</w:t>
      </w:r>
      <w:r w:rsidRPr="007F1442">
        <w:t xml:space="preserve"> 20</w:t>
      </w:r>
      <w:r w:rsidR="00A10F49" w:rsidRPr="007F1442">
        <w:rPr>
          <w:snapToGrid/>
          <w:szCs w:val="22"/>
          <w:lang w:eastAsia="en-US"/>
        </w:rPr>
        <w:t> </w:t>
      </w:r>
      <w:r w:rsidRPr="007F1442">
        <w:t>mg/kg na 4</w:t>
      </w:r>
      <w:r w:rsidR="00A10F49" w:rsidRPr="007F1442">
        <w:rPr>
          <w:snapToGrid/>
          <w:szCs w:val="22"/>
          <w:lang w:eastAsia="en-US"/>
        </w:rPr>
        <w:t> </w:t>
      </w:r>
      <w:r w:rsidRPr="007F1442">
        <w:t>tedne</w:t>
      </w:r>
      <w:r w:rsidR="00585A1B" w:rsidRPr="007F1442">
        <w:t xml:space="preserve"> ali </w:t>
      </w:r>
      <w:r w:rsidR="0014612A" w:rsidRPr="007F1442">
        <w:t>1500</w:t>
      </w:r>
      <w:r w:rsidR="0014612A" w:rsidRPr="007F1442">
        <w:rPr>
          <w:snapToGrid/>
          <w:szCs w:val="22"/>
          <w:lang w:eastAsia="en-US"/>
        </w:rPr>
        <w:t> </w:t>
      </w:r>
      <w:r w:rsidR="0014612A" w:rsidRPr="007F1442">
        <w:t xml:space="preserve">mg/kg na </w:t>
      </w:r>
      <w:r w:rsidR="00CC0BB5" w:rsidRPr="007F1442">
        <w:t>4</w:t>
      </w:r>
      <w:r w:rsidR="0014612A" w:rsidRPr="007F1442">
        <w:rPr>
          <w:snapToGrid/>
          <w:szCs w:val="22"/>
          <w:lang w:eastAsia="en-US"/>
        </w:rPr>
        <w:t> </w:t>
      </w:r>
      <w:r w:rsidR="0014612A" w:rsidRPr="007F1442">
        <w:t>tedn</w:t>
      </w:r>
      <w:r w:rsidR="00CC0BB5" w:rsidRPr="007F1442">
        <w:t>e</w:t>
      </w:r>
      <w:r w:rsidRPr="007F1442">
        <w:t>. Najpogostejši neželeni učinki (&gt;</w:t>
      </w:r>
      <w:r w:rsidR="00A10F49" w:rsidRPr="007F1442">
        <w:rPr>
          <w:snapToGrid/>
          <w:szCs w:val="22"/>
          <w:lang w:eastAsia="en-US"/>
        </w:rPr>
        <w:t> </w:t>
      </w:r>
      <w:r w:rsidRPr="007F1442">
        <w:t>10</w:t>
      </w:r>
      <w:r w:rsidR="00A10F49" w:rsidRPr="007F1442">
        <w:rPr>
          <w:snapToGrid/>
          <w:szCs w:val="22"/>
          <w:lang w:eastAsia="en-US"/>
        </w:rPr>
        <w:t> </w:t>
      </w:r>
      <w:r w:rsidRPr="007F1442">
        <w:t xml:space="preserve">%) </w:t>
      </w:r>
      <w:r w:rsidRPr="007F1442">
        <w:rPr>
          <w:lang w:eastAsia="en-GB"/>
        </w:rPr>
        <w:t>so bili kašelj/produktiven kašelj (</w:t>
      </w:r>
      <w:r w:rsidR="0052299B" w:rsidRPr="007F1442">
        <w:rPr>
          <w:lang w:eastAsia="en-GB"/>
        </w:rPr>
        <w:t>18</w:t>
      </w:r>
      <w:r w:rsidR="009C0708" w:rsidRPr="007F1442">
        <w:rPr>
          <w:lang w:eastAsia="en-GB"/>
        </w:rPr>
        <w:t>,</w:t>
      </w:r>
      <w:r w:rsidR="00E4262E" w:rsidRPr="007F1442">
        <w:rPr>
          <w:lang w:eastAsia="en-GB"/>
        </w:rPr>
        <w:t>1</w:t>
      </w:r>
      <w:r w:rsidR="00A10F49" w:rsidRPr="007F1442">
        <w:rPr>
          <w:snapToGrid/>
          <w:szCs w:val="22"/>
          <w:lang w:eastAsia="en-US"/>
        </w:rPr>
        <w:t> </w:t>
      </w:r>
      <w:r w:rsidRPr="007F1442">
        <w:rPr>
          <w:lang w:eastAsia="en-GB"/>
        </w:rPr>
        <w:t>%), driska (1</w:t>
      </w:r>
      <w:r w:rsidR="00ED1871" w:rsidRPr="007F1442">
        <w:rPr>
          <w:lang w:eastAsia="en-GB"/>
        </w:rPr>
        <w:t>5</w:t>
      </w:r>
      <w:r w:rsidRPr="007F1442">
        <w:rPr>
          <w:lang w:eastAsia="en-GB"/>
        </w:rPr>
        <w:t>,</w:t>
      </w:r>
      <w:r w:rsidR="009C0708" w:rsidRPr="007F1442">
        <w:rPr>
          <w:lang w:eastAsia="en-GB"/>
        </w:rPr>
        <w:t>1</w:t>
      </w:r>
      <w:r w:rsidR="00A10F49" w:rsidRPr="007F1442">
        <w:rPr>
          <w:snapToGrid/>
          <w:szCs w:val="22"/>
          <w:lang w:eastAsia="en-US"/>
        </w:rPr>
        <w:t> </w:t>
      </w:r>
      <w:r w:rsidRPr="007F1442">
        <w:rPr>
          <w:lang w:eastAsia="en-GB"/>
        </w:rPr>
        <w:t>%), izpuščaj (</w:t>
      </w:r>
      <w:r w:rsidR="009C0708" w:rsidRPr="007F1442">
        <w:rPr>
          <w:lang w:eastAsia="en-GB"/>
        </w:rPr>
        <w:t>15,</w:t>
      </w:r>
      <w:r w:rsidR="00ED1871" w:rsidRPr="007F1442">
        <w:rPr>
          <w:lang w:eastAsia="en-GB"/>
        </w:rPr>
        <w:t>0</w:t>
      </w:r>
      <w:r w:rsidR="00A10F49" w:rsidRPr="007F1442">
        <w:rPr>
          <w:snapToGrid/>
          <w:szCs w:val="22"/>
          <w:lang w:eastAsia="en-US"/>
        </w:rPr>
        <w:t> </w:t>
      </w:r>
      <w:r w:rsidRPr="007F1442">
        <w:rPr>
          <w:lang w:eastAsia="en-GB"/>
        </w:rPr>
        <w:t xml:space="preserve">%), </w:t>
      </w:r>
      <w:r w:rsidR="007C7C03" w:rsidRPr="007F1442">
        <w:rPr>
          <w:rFonts w:eastAsiaTheme="minorEastAsia"/>
        </w:rPr>
        <w:t>artralgija (1</w:t>
      </w:r>
      <w:r w:rsidR="00ED1871" w:rsidRPr="007F1442">
        <w:rPr>
          <w:rFonts w:eastAsiaTheme="minorEastAsia"/>
        </w:rPr>
        <w:t>2</w:t>
      </w:r>
      <w:r w:rsidR="007C7C03" w:rsidRPr="007F1442">
        <w:rPr>
          <w:rFonts w:eastAsiaTheme="minorEastAsia"/>
        </w:rPr>
        <w:t>,</w:t>
      </w:r>
      <w:r w:rsidR="00ED1871" w:rsidRPr="007F1442">
        <w:rPr>
          <w:rFonts w:eastAsiaTheme="minorEastAsia"/>
        </w:rPr>
        <w:t>4</w:t>
      </w:r>
      <w:r w:rsidR="007C7C03" w:rsidRPr="007F1442">
        <w:rPr>
          <w:rFonts w:eastAsiaTheme="minorEastAsia"/>
        </w:rPr>
        <w:t xml:space="preserve"> %), </w:t>
      </w:r>
      <w:r w:rsidRPr="007F1442">
        <w:rPr>
          <w:lang w:eastAsia="en-GB"/>
        </w:rPr>
        <w:t>zvišana telesna temperatura (1</w:t>
      </w:r>
      <w:r w:rsidR="00ED1871" w:rsidRPr="007F1442">
        <w:rPr>
          <w:lang w:eastAsia="en-GB"/>
        </w:rPr>
        <w:t>2</w:t>
      </w:r>
      <w:r w:rsidRPr="007F1442">
        <w:rPr>
          <w:lang w:eastAsia="en-GB"/>
        </w:rPr>
        <w:t>,</w:t>
      </w:r>
      <w:r w:rsidR="00ED1871" w:rsidRPr="007F1442">
        <w:rPr>
          <w:lang w:eastAsia="en-GB"/>
        </w:rPr>
        <w:t>5</w:t>
      </w:r>
      <w:r w:rsidR="00A10F49" w:rsidRPr="007F1442">
        <w:rPr>
          <w:snapToGrid/>
          <w:szCs w:val="22"/>
          <w:lang w:eastAsia="en-US"/>
        </w:rPr>
        <w:t> </w:t>
      </w:r>
      <w:r w:rsidRPr="007F1442">
        <w:rPr>
          <w:lang w:eastAsia="en-GB"/>
        </w:rPr>
        <w:t xml:space="preserve">%), </w:t>
      </w:r>
      <w:r w:rsidR="00B35988" w:rsidRPr="007F1442">
        <w:t>bolečine v trebuhu (1</w:t>
      </w:r>
      <w:r w:rsidR="00ED1871" w:rsidRPr="007F1442">
        <w:t>1</w:t>
      </w:r>
      <w:r w:rsidR="00B35988" w:rsidRPr="007F1442">
        <w:t>,</w:t>
      </w:r>
      <w:r w:rsidR="00ED1871" w:rsidRPr="007F1442">
        <w:t>8</w:t>
      </w:r>
      <w:r w:rsidR="00B35988" w:rsidRPr="007F1442">
        <w:t xml:space="preserve"> %), </w:t>
      </w:r>
      <w:r w:rsidRPr="007F1442">
        <w:rPr>
          <w:lang w:eastAsia="en-GB"/>
        </w:rPr>
        <w:t>okužbe zgornjih dihal (</w:t>
      </w:r>
      <w:r w:rsidR="006A0D64" w:rsidRPr="007F1442">
        <w:rPr>
          <w:lang w:eastAsia="en-GB"/>
        </w:rPr>
        <w:t>1</w:t>
      </w:r>
      <w:r w:rsidR="003824E9" w:rsidRPr="007F1442">
        <w:rPr>
          <w:lang w:eastAsia="en-GB"/>
        </w:rPr>
        <w:t>1</w:t>
      </w:r>
      <w:r w:rsidR="006A0D64" w:rsidRPr="007F1442">
        <w:rPr>
          <w:lang w:eastAsia="en-GB"/>
        </w:rPr>
        <w:t>,</w:t>
      </w:r>
      <w:r w:rsidR="003824E9" w:rsidRPr="007F1442">
        <w:rPr>
          <w:lang w:eastAsia="en-GB"/>
        </w:rPr>
        <w:t>8</w:t>
      </w:r>
      <w:r w:rsidR="00A10F49" w:rsidRPr="007F1442">
        <w:rPr>
          <w:snapToGrid/>
          <w:szCs w:val="22"/>
          <w:lang w:eastAsia="en-US"/>
        </w:rPr>
        <w:t> </w:t>
      </w:r>
      <w:r w:rsidRPr="007F1442">
        <w:rPr>
          <w:lang w:eastAsia="en-GB"/>
        </w:rPr>
        <w:t>%), srbenje (</w:t>
      </w:r>
      <w:r w:rsidR="004323B3" w:rsidRPr="007F1442">
        <w:rPr>
          <w:lang w:eastAsia="en-GB"/>
        </w:rPr>
        <w:t>11,</w:t>
      </w:r>
      <w:r w:rsidR="003824E9" w:rsidRPr="007F1442">
        <w:rPr>
          <w:lang w:eastAsia="en-GB"/>
        </w:rPr>
        <w:t>1</w:t>
      </w:r>
      <w:r w:rsidR="00A10F49" w:rsidRPr="007F1442">
        <w:rPr>
          <w:snapToGrid/>
          <w:szCs w:val="22"/>
          <w:lang w:eastAsia="en-US"/>
        </w:rPr>
        <w:t> </w:t>
      </w:r>
      <w:r w:rsidRPr="007F1442">
        <w:rPr>
          <w:lang w:eastAsia="en-GB"/>
        </w:rPr>
        <w:t>%) in hipotiroidizem (1</w:t>
      </w:r>
      <w:r w:rsidR="003824E9" w:rsidRPr="007F1442">
        <w:rPr>
          <w:lang w:eastAsia="en-GB"/>
        </w:rPr>
        <w:t>1</w:t>
      </w:r>
      <w:r w:rsidRPr="007F1442">
        <w:rPr>
          <w:lang w:eastAsia="en-GB"/>
        </w:rPr>
        <w:t>,</w:t>
      </w:r>
      <w:r w:rsidR="003824E9" w:rsidRPr="007F1442">
        <w:rPr>
          <w:lang w:eastAsia="en-GB"/>
        </w:rPr>
        <w:t>6</w:t>
      </w:r>
      <w:r w:rsidR="00A10F49" w:rsidRPr="007F1442">
        <w:rPr>
          <w:snapToGrid/>
          <w:szCs w:val="22"/>
          <w:lang w:eastAsia="en-US"/>
        </w:rPr>
        <w:t> </w:t>
      </w:r>
      <w:r w:rsidRPr="007F1442">
        <w:rPr>
          <w:lang w:eastAsia="en-GB"/>
        </w:rPr>
        <w:t>%).</w:t>
      </w:r>
      <w:r w:rsidR="0080554B" w:rsidRPr="007F1442">
        <w:rPr>
          <w:lang w:eastAsia="en-GB"/>
        </w:rPr>
        <w:t xml:space="preserve"> </w:t>
      </w:r>
      <w:r w:rsidR="001D084A" w:rsidRPr="007F1442">
        <w:t>Najpogostejša (&gt; 2 %) neželena učinka ≥ 3. stopnje</w:t>
      </w:r>
      <w:r w:rsidR="00F525F0" w:rsidRPr="007F1442">
        <w:t xml:space="preserve"> po </w:t>
      </w:r>
      <w:r w:rsidR="00BC4FDB" w:rsidRPr="007F1442">
        <w:t>enotni</w:t>
      </w:r>
      <w:r w:rsidR="00D32D44" w:rsidRPr="007F1442">
        <w:t xml:space="preserve"> razvrstitvi meril neželenih dogodkov Nacionalnega onkološkega inštituta (</w:t>
      </w:r>
      <w:r w:rsidR="00F525F0" w:rsidRPr="007F1442">
        <w:t>NCI CTCAE</w:t>
      </w:r>
      <w:r w:rsidR="00C42D47" w:rsidRPr="007F1442">
        <w:t xml:space="preserve"> - National Cancer Institute Common Terminology Criteria Adverse Event) </w:t>
      </w:r>
      <w:r w:rsidR="001D084A" w:rsidRPr="007F1442">
        <w:t>sta bila pljučnica (3,</w:t>
      </w:r>
      <w:r w:rsidR="003824E9" w:rsidRPr="007F1442">
        <w:t>4</w:t>
      </w:r>
      <w:r w:rsidR="001D084A" w:rsidRPr="007F1442">
        <w:t> %) in zvišana aspartat</w:t>
      </w:r>
      <w:r w:rsidR="0076415A" w:rsidRPr="007F1442">
        <w:rPr>
          <w:color w:val="000000"/>
        </w:rPr>
        <w:noBreakHyphen/>
      </w:r>
      <w:r w:rsidR="001D084A" w:rsidRPr="007F1442">
        <w:t>aminotransferaza/zvišana alanin</w:t>
      </w:r>
      <w:r w:rsidR="0076415A" w:rsidRPr="007F1442">
        <w:rPr>
          <w:color w:val="000000"/>
        </w:rPr>
        <w:noBreakHyphen/>
      </w:r>
      <w:r w:rsidR="001D084A" w:rsidRPr="007F1442">
        <w:t>aminotransferaza (2,</w:t>
      </w:r>
      <w:r w:rsidR="003824E9" w:rsidRPr="007F1442">
        <w:t>5</w:t>
      </w:r>
      <w:r w:rsidR="001D084A" w:rsidRPr="007F1442">
        <w:t> %).</w:t>
      </w:r>
    </w:p>
    <w:p w14:paraId="50CB49E4" w14:textId="77777777" w:rsidR="004F1C0C" w:rsidRPr="007F1442" w:rsidRDefault="004F1C0C" w:rsidP="001C3C0B"/>
    <w:p w14:paraId="42BAC67D" w14:textId="115DAB6B" w:rsidR="004F1C0C" w:rsidRPr="007F1442" w:rsidRDefault="004F1C0C" w:rsidP="00EC6B9C">
      <w:r w:rsidRPr="007F1442">
        <w:t>Zaradi neželenih učinkov so zdravilo IMFINZI prenehali uporabljati pri 3,</w:t>
      </w:r>
      <w:r w:rsidR="003824E9" w:rsidRPr="007F1442">
        <w:t>9</w:t>
      </w:r>
      <w:r w:rsidRPr="007F1442">
        <w:t> % bolnikov. Najpogostejša neželena učinka, ki sta povzročila prenehanje zdravljenja, sta bila pnevmonitis (</w:t>
      </w:r>
      <w:r w:rsidR="0068309D" w:rsidRPr="007F1442">
        <w:t>1</w:t>
      </w:r>
      <w:r w:rsidR="00DC19AE" w:rsidRPr="007F1442">
        <w:t>,</w:t>
      </w:r>
      <w:r w:rsidR="0068309D" w:rsidRPr="007F1442">
        <w:t>1</w:t>
      </w:r>
      <w:r w:rsidRPr="007F1442">
        <w:t> %) in pljučnica (0,</w:t>
      </w:r>
      <w:r w:rsidR="0068309D" w:rsidRPr="007F1442">
        <w:t>8</w:t>
      </w:r>
      <w:r w:rsidRPr="007F1442">
        <w:t> %).</w:t>
      </w:r>
    </w:p>
    <w:p w14:paraId="75258AD2" w14:textId="77777777" w:rsidR="004F1C0C" w:rsidRPr="007F1442" w:rsidRDefault="004F1C0C" w:rsidP="00874993"/>
    <w:p w14:paraId="125D7C22" w14:textId="5D6A0C20" w:rsidR="004F1C0C" w:rsidRPr="007F1442" w:rsidRDefault="004F1C0C" w:rsidP="00CB46A7">
      <w:r w:rsidRPr="007F1442">
        <w:t>Zaradi neželenih učinkov so uporabo zdravila IMFINZI odložili ali prekinili pri 13,</w:t>
      </w:r>
      <w:r w:rsidR="0068309D" w:rsidRPr="007F1442">
        <w:t>1</w:t>
      </w:r>
      <w:r w:rsidRPr="007F1442">
        <w:t> % bolnikov. Najpogostejša neželena učinka, ki sta povzročila odložitev odmerka ali prekinitev zdravljenja, sta bila pljučnica (2,</w:t>
      </w:r>
      <w:r w:rsidR="0068309D" w:rsidRPr="007F1442">
        <w:t>3</w:t>
      </w:r>
      <w:r w:rsidRPr="007F1442">
        <w:t> %) in zvišana aspartat</w:t>
      </w:r>
      <w:r w:rsidR="0076415A" w:rsidRPr="007F1442">
        <w:rPr>
          <w:color w:val="000000"/>
        </w:rPr>
        <w:noBreakHyphen/>
      </w:r>
      <w:r w:rsidRPr="007F1442">
        <w:t>aminotransferaza/zvišana alanin</w:t>
      </w:r>
      <w:r w:rsidR="0076415A" w:rsidRPr="007F1442">
        <w:rPr>
          <w:color w:val="000000"/>
        </w:rPr>
        <w:noBreakHyphen/>
      </w:r>
      <w:r w:rsidRPr="007F1442">
        <w:t>aminotransferaza (</w:t>
      </w:r>
      <w:r w:rsidR="0049087A" w:rsidRPr="007F1442">
        <w:t>2,</w:t>
      </w:r>
      <w:r w:rsidR="0068309D" w:rsidRPr="007F1442">
        <w:t>0</w:t>
      </w:r>
      <w:r w:rsidRPr="007F1442">
        <w:t> %).</w:t>
      </w:r>
    </w:p>
    <w:p w14:paraId="26EDAB97" w14:textId="77777777" w:rsidR="00035D7B" w:rsidRPr="007F1442" w:rsidRDefault="00035D7B" w:rsidP="00C919B0">
      <w:pPr>
        <w:autoSpaceDE w:val="0"/>
        <w:autoSpaceDN w:val="0"/>
        <w:adjustRightInd w:val="0"/>
        <w:spacing w:line="240" w:lineRule="auto"/>
        <w:rPr>
          <w:i/>
          <w:iCs/>
          <w:u w:val="single"/>
        </w:rPr>
      </w:pPr>
    </w:p>
    <w:p w14:paraId="39447D91" w14:textId="48600044" w:rsidR="00E007B2" w:rsidRPr="007F1442" w:rsidRDefault="00FB7AF8" w:rsidP="00E007B2">
      <w:r w:rsidRPr="007F1442">
        <w:t>Ugotovitve o varnosti zdravila IMFINZI pri samostojnem zdravljenju</w:t>
      </w:r>
      <w:r w:rsidR="00E007B2" w:rsidRPr="007F1442">
        <w:t xml:space="preserve"> pri bolnikih, zdravljenih zaradi HC</w:t>
      </w:r>
      <w:r w:rsidR="004A58C8" w:rsidRPr="007F1442">
        <w:t>K</w:t>
      </w:r>
      <w:r w:rsidR="00E007B2" w:rsidRPr="007F1442">
        <w:t>, temelji</w:t>
      </w:r>
      <w:r w:rsidR="00CA2A8B" w:rsidRPr="007F1442">
        <w:t>jo</w:t>
      </w:r>
      <w:r w:rsidR="00E007B2" w:rsidRPr="007F1442">
        <w:t xml:space="preserve"> na podatkih 492</w:t>
      </w:r>
      <w:r w:rsidR="00C176E6" w:rsidRPr="007F1442">
        <w:t> </w:t>
      </w:r>
      <w:r w:rsidR="00E007B2" w:rsidRPr="007F1442">
        <w:t xml:space="preserve">bolnikov in </w:t>
      </w:r>
      <w:r w:rsidR="007C5D88" w:rsidRPr="007F1442">
        <w:t>so bile</w:t>
      </w:r>
      <w:r w:rsidR="00E007B2" w:rsidRPr="007F1442">
        <w:t xml:space="preserve"> skladn</w:t>
      </w:r>
      <w:r w:rsidR="007C5D88" w:rsidRPr="007F1442">
        <w:t>e</w:t>
      </w:r>
      <w:r w:rsidR="00E007B2" w:rsidRPr="007F1442">
        <w:t xml:space="preserve"> s splošnim varnostnim profilom v skupini</w:t>
      </w:r>
      <w:r w:rsidR="00342541" w:rsidRPr="007F1442">
        <w:t xml:space="preserve"> </w:t>
      </w:r>
      <w:r w:rsidR="007D50E4" w:rsidRPr="007F1442">
        <w:t>samostojno zdravljenih</w:t>
      </w:r>
      <w:r w:rsidR="00722F9A" w:rsidRPr="007F1442">
        <w:t xml:space="preserve"> bolnikov</w:t>
      </w:r>
      <w:r w:rsidR="00A60704" w:rsidRPr="007F1442">
        <w:t xml:space="preserve"> </w:t>
      </w:r>
      <w:r w:rsidR="00E007B2" w:rsidRPr="007F1442">
        <w:t>z zdravilom IMFINZI (N</w:t>
      </w:r>
      <w:r w:rsidR="00CB046C" w:rsidRPr="007F1442">
        <w:t> </w:t>
      </w:r>
      <w:r w:rsidR="00E007B2" w:rsidRPr="007F1442">
        <w:t>=</w:t>
      </w:r>
      <w:r w:rsidR="00CB046C" w:rsidRPr="007F1442">
        <w:t> </w:t>
      </w:r>
      <w:r w:rsidR="00E007B2" w:rsidRPr="007F1442">
        <w:t>4</w:t>
      </w:r>
      <w:r w:rsidR="00043AB2" w:rsidRPr="007F1442">
        <w:t>642</w:t>
      </w:r>
      <w:r w:rsidR="00E007B2" w:rsidRPr="007F1442">
        <w:t>). Najpogostejši (&gt;</w:t>
      </w:r>
      <w:r w:rsidR="00921733" w:rsidRPr="007F1442">
        <w:t> </w:t>
      </w:r>
      <w:r w:rsidR="00E007B2" w:rsidRPr="007F1442">
        <w:t>10</w:t>
      </w:r>
      <w:r w:rsidR="00921733" w:rsidRPr="007F1442">
        <w:t> </w:t>
      </w:r>
      <w:r w:rsidR="00E007B2" w:rsidRPr="007F1442">
        <w:t>%) neželeni učinki so bili zvišan</w:t>
      </w:r>
      <w:r w:rsidR="001D2E63" w:rsidRPr="007F1442">
        <w:t xml:space="preserve">a </w:t>
      </w:r>
      <w:r w:rsidR="00E007B2" w:rsidRPr="007F1442">
        <w:t>AST/zvišan</w:t>
      </w:r>
      <w:r w:rsidR="0098267C" w:rsidRPr="007F1442">
        <w:t>a</w:t>
      </w:r>
      <w:r w:rsidR="00E007B2" w:rsidRPr="007F1442">
        <w:t xml:space="preserve"> ALT (20,3</w:t>
      </w:r>
      <w:r w:rsidR="00A44FD0" w:rsidRPr="007F1442">
        <w:t> </w:t>
      </w:r>
      <w:r w:rsidR="00E007B2" w:rsidRPr="007F1442">
        <w:t>%), bolečine v trebuhu (17</w:t>
      </w:r>
      <w:r w:rsidR="00A44FD0" w:rsidRPr="007F1442">
        <w:t>,</w:t>
      </w:r>
      <w:r w:rsidR="00E007B2" w:rsidRPr="007F1442">
        <w:t>9</w:t>
      </w:r>
      <w:r w:rsidR="00A44FD0" w:rsidRPr="007F1442">
        <w:t> </w:t>
      </w:r>
      <w:r w:rsidR="00E007B2" w:rsidRPr="007F1442">
        <w:t>%), driska (15</w:t>
      </w:r>
      <w:r w:rsidR="00715610" w:rsidRPr="007F1442">
        <w:t>,</w:t>
      </w:r>
      <w:r w:rsidR="00E007B2" w:rsidRPr="007F1442">
        <w:t>9</w:t>
      </w:r>
      <w:r w:rsidR="00715610" w:rsidRPr="007F1442">
        <w:t> </w:t>
      </w:r>
      <w:r w:rsidR="00E007B2" w:rsidRPr="007F1442">
        <w:t xml:space="preserve">%), </w:t>
      </w:r>
      <w:r w:rsidR="00EF565E" w:rsidRPr="007F1442">
        <w:t>srbenje</w:t>
      </w:r>
      <w:r w:rsidR="00E007B2" w:rsidRPr="007F1442">
        <w:t xml:space="preserve"> (15</w:t>
      </w:r>
      <w:r w:rsidR="00715610" w:rsidRPr="007F1442">
        <w:t>,</w:t>
      </w:r>
      <w:r w:rsidR="00E007B2" w:rsidRPr="007F1442">
        <w:t>4</w:t>
      </w:r>
      <w:r w:rsidR="00715610" w:rsidRPr="007F1442">
        <w:t> </w:t>
      </w:r>
      <w:r w:rsidR="00E007B2" w:rsidRPr="007F1442">
        <w:t>%) in izpuščaj (15</w:t>
      </w:r>
      <w:r w:rsidR="00DF5D2F" w:rsidRPr="007F1442">
        <w:t>,</w:t>
      </w:r>
      <w:r w:rsidR="00E007B2" w:rsidRPr="007F1442">
        <w:t>2</w:t>
      </w:r>
      <w:r w:rsidR="00DF5D2F" w:rsidRPr="007F1442">
        <w:t> </w:t>
      </w:r>
      <w:r w:rsidR="00E007B2" w:rsidRPr="007F1442">
        <w:t>%). Najpogostejš</w:t>
      </w:r>
      <w:r w:rsidR="00AE323D" w:rsidRPr="007F1442">
        <w:t>a</w:t>
      </w:r>
      <w:r w:rsidR="00E007B2" w:rsidRPr="007F1442">
        <w:t xml:space="preserve"> (&gt;</w:t>
      </w:r>
      <w:r w:rsidR="00403863" w:rsidRPr="007F1442">
        <w:t> </w:t>
      </w:r>
      <w:r w:rsidR="00E007B2" w:rsidRPr="007F1442">
        <w:t>2</w:t>
      </w:r>
      <w:r w:rsidR="00DF5D2F" w:rsidRPr="007F1442">
        <w:t> </w:t>
      </w:r>
      <w:r w:rsidR="00E007B2" w:rsidRPr="007F1442">
        <w:t>%) neželen</w:t>
      </w:r>
      <w:r w:rsidR="00AE323D" w:rsidRPr="007F1442">
        <w:t>a</w:t>
      </w:r>
      <w:r w:rsidR="00E007B2" w:rsidRPr="007F1442">
        <w:t xml:space="preserve"> učink</w:t>
      </w:r>
      <w:r w:rsidR="00AE323D" w:rsidRPr="007F1442">
        <w:t>a</w:t>
      </w:r>
      <w:r w:rsidR="00E007B2" w:rsidRPr="007F1442">
        <w:t xml:space="preserve"> ≥</w:t>
      </w:r>
      <w:r w:rsidR="00403863" w:rsidRPr="007F1442">
        <w:t> </w:t>
      </w:r>
      <w:r w:rsidR="00E007B2" w:rsidRPr="007F1442">
        <w:t>3</w:t>
      </w:r>
      <w:r w:rsidR="00403863" w:rsidRPr="007F1442">
        <w:t> </w:t>
      </w:r>
      <w:r w:rsidR="00973E4B" w:rsidRPr="007F1442">
        <w:t xml:space="preserve">.stopnje </w:t>
      </w:r>
      <w:r w:rsidR="00E007B2" w:rsidRPr="007F1442">
        <w:t>s</w:t>
      </w:r>
      <w:r w:rsidR="00AE323D" w:rsidRPr="007F1442">
        <w:t>ta bila</w:t>
      </w:r>
      <w:r w:rsidR="00E007B2" w:rsidRPr="007F1442">
        <w:t xml:space="preserve"> zvišan</w:t>
      </w:r>
      <w:r w:rsidR="00FF6C7A" w:rsidRPr="007F1442">
        <w:t>a</w:t>
      </w:r>
      <w:r w:rsidR="00E007B2" w:rsidRPr="007F1442">
        <w:t xml:space="preserve"> AST/zvišan</w:t>
      </w:r>
      <w:r w:rsidR="00FF6C7A" w:rsidRPr="007F1442">
        <w:t>a</w:t>
      </w:r>
      <w:r w:rsidR="00E007B2" w:rsidRPr="007F1442">
        <w:t xml:space="preserve"> ALT (8,1</w:t>
      </w:r>
      <w:r w:rsidR="00403863" w:rsidRPr="007F1442">
        <w:t> </w:t>
      </w:r>
      <w:r w:rsidR="00E007B2" w:rsidRPr="007F1442">
        <w:t>%) in bolečine v trebuhu (2,2</w:t>
      </w:r>
      <w:r w:rsidR="00BE17FC" w:rsidRPr="007F1442">
        <w:t> </w:t>
      </w:r>
      <w:r w:rsidR="00E007B2" w:rsidRPr="007F1442">
        <w:t>%).</w:t>
      </w:r>
    </w:p>
    <w:p w14:paraId="61ACE861" w14:textId="77777777" w:rsidR="00A010BB" w:rsidRPr="007F1442" w:rsidRDefault="00A010BB" w:rsidP="00E007B2"/>
    <w:p w14:paraId="17665F40" w14:textId="43FACF2C" w:rsidR="00A010BB" w:rsidRPr="007F1442" w:rsidRDefault="00A010BB" w:rsidP="00A010BB">
      <w:r w:rsidRPr="007F1442">
        <w:t xml:space="preserve">Zaradi neželenih učinkov so </w:t>
      </w:r>
      <w:r w:rsidR="00517A22" w:rsidRPr="007F1442">
        <w:t>zdravilo IMFINZI</w:t>
      </w:r>
      <w:r w:rsidRPr="007F1442">
        <w:t xml:space="preserve"> prenehali uporabljati pri </w:t>
      </w:r>
      <w:r w:rsidR="00E047C0" w:rsidRPr="007F1442">
        <w:t>3</w:t>
      </w:r>
      <w:r w:rsidRPr="007F1442">
        <w:t>,</w:t>
      </w:r>
      <w:r w:rsidR="00E047C0" w:rsidRPr="007F1442">
        <w:t>7 </w:t>
      </w:r>
      <w:r w:rsidRPr="007F1442">
        <w:t>% bolnikov.</w:t>
      </w:r>
      <w:r w:rsidR="004C03BC" w:rsidRPr="007F1442">
        <w:t xml:space="preserve"> </w:t>
      </w:r>
      <w:r w:rsidRPr="007F1442">
        <w:t xml:space="preserve">Najpogostejša neželena učinka, ki sta povzročila prenehanje zdravljenja, sta bila </w:t>
      </w:r>
      <w:r w:rsidR="006D4B33" w:rsidRPr="007F1442">
        <w:t>zvišana AST/zvišana ALT (0,</w:t>
      </w:r>
      <w:r w:rsidR="00455F13" w:rsidRPr="007F1442">
        <w:t>8</w:t>
      </w:r>
      <w:r w:rsidR="006D4B33" w:rsidRPr="007F1442">
        <w:t xml:space="preserve"> %) in </w:t>
      </w:r>
      <w:r w:rsidR="00455F13" w:rsidRPr="007F1442">
        <w:t>hepatitis</w:t>
      </w:r>
      <w:r w:rsidR="006D4B33" w:rsidRPr="007F1442">
        <w:t xml:space="preserve"> (</w:t>
      </w:r>
      <w:r w:rsidR="00455F13" w:rsidRPr="007F1442">
        <w:t>0,6</w:t>
      </w:r>
      <w:r w:rsidR="009D461A" w:rsidRPr="007F1442">
        <w:t> </w:t>
      </w:r>
      <w:r w:rsidR="006D4B33" w:rsidRPr="007F1442">
        <w:t>%)</w:t>
      </w:r>
      <w:r w:rsidRPr="007F1442">
        <w:t>.</w:t>
      </w:r>
    </w:p>
    <w:p w14:paraId="4D60E9E6" w14:textId="77777777" w:rsidR="00A010BB" w:rsidRPr="007F1442" w:rsidRDefault="00A010BB" w:rsidP="00A010BB"/>
    <w:p w14:paraId="3746BBC6" w14:textId="0DC05331" w:rsidR="00A010BB" w:rsidRPr="007F1442" w:rsidRDefault="00A010BB" w:rsidP="00A010BB">
      <w:r w:rsidRPr="007F1442">
        <w:t>Zaradi neželenih učinkov so uporabo</w:t>
      </w:r>
      <w:r w:rsidR="00EF3FF1" w:rsidRPr="007F1442">
        <w:t xml:space="preserve"> zdravila IMFINZI odložili</w:t>
      </w:r>
      <w:r w:rsidR="00B71B20" w:rsidRPr="007F1442">
        <w:t xml:space="preserve"> ali </w:t>
      </w:r>
      <w:r w:rsidRPr="007F1442">
        <w:t xml:space="preserve">prekinili pri </w:t>
      </w:r>
      <w:r w:rsidR="00B71B20" w:rsidRPr="007F1442">
        <w:t>11</w:t>
      </w:r>
      <w:r w:rsidRPr="007F1442">
        <w:t>,6</w:t>
      </w:r>
      <w:r w:rsidR="00084FFB" w:rsidRPr="007F1442">
        <w:t> </w:t>
      </w:r>
      <w:r w:rsidRPr="007F1442">
        <w:t>% bolnikov. Najpogostejši neželeni učin</w:t>
      </w:r>
      <w:r w:rsidR="001A345E" w:rsidRPr="007F1442">
        <w:t>ek</w:t>
      </w:r>
      <w:r w:rsidRPr="007F1442">
        <w:t xml:space="preserve">, ki </w:t>
      </w:r>
      <w:r w:rsidR="0021683D" w:rsidRPr="007F1442">
        <w:t>je</w:t>
      </w:r>
      <w:r w:rsidRPr="007F1442">
        <w:t xml:space="preserve"> povzročili</w:t>
      </w:r>
      <w:r w:rsidR="00F673FA" w:rsidRPr="007F1442">
        <w:t xml:space="preserve"> odložitev</w:t>
      </w:r>
      <w:r w:rsidR="00060B69" w:rsidRPr="007F1442">
        <w:t xml:space="preserve"> odmerka</w:t>
      </w:r>
      <w:r w:rsidR="00F673FA" w:rsidRPr="007F1442">
        <w:t xml:space="preserve"> ali</w:t>
      </w:r>
      <w:r w:rsidRPr="007F1442">
        <w:t xml:space="preserve"> prekinitev </w:t>
      </w:r>
      <w:r w:rsidR="003878BB" w:rsidRPr="007F1442">
        <w:t>zdravljenja</w:t>
      </w:r>
      <w:r w:rsidRPr="007F1442">
        <w:t xml:space="preserve">, </w:t>
      </w:r>
      <w:r w:rsidR="001A345E" w:rsidRPr="007F1442">
        <w:t>je bil zvišana AST/zvišana ALT (</w:t>
      </w:r>
      <w:r w:rsidR="00AA3EA2" w:rsidRPr="007F1442">
        <w:t>5,9</w:t>
      </w:r>
      <w:r w:rsidR="009D461A" w:rsidRPr="007F1442">
        <w:t> </w:t>
      </w:r>
      <w:r w:rsidR="001A345E" w:rsidRPr="007F1442">
        <w:t>%)</w:t>
      </w:r>
      <w:r w:rsidRPr="007F1442">
        <w:t>.</w:t>
      </w:r>
    </w:p>
    <w:p w14:paraId="0B809DB1" w14:textId="77777777" w:rsidR="00E007B2" w:rsidRPr="007F1442" w:rsidRDefault="00E007B2" w:rsidP="00C919B0">
      <w:pPr>
        <w:autoSpaceDE w:val="0"/>
        <w:autoSpaceDN w:val="0"/>
        <w:adjustRightInd w:val="0"/>
        <w:spacing w:line="240" w:lineRule="auto"/>
        <w:rPr>
          <w:i/>
          <w:iCs/>
          <w:u w:val="single"/>
        </w:rPr>
      </w:pPr>
    </w:p>
    <w:p w14:paraId="64EE0ACA" w14:textId="54D91454" w:rsidR="00155673" w:rsidRPr="007F1442" w:rsidRDefault="00035D7B" w:rsidP="00306020">
      <w:pPr>
        <w:autoSpaceDE w:val="0"/>
        <w:autoSpaceDN w:val="0"/>
        <w:adjustRightInd w:val="0"/>
        <w:spacing w:line="240" w:lineRule="auto"/>
        <w:rPr>
          <w:i/>
          <w:iCs/>
          <w:u w:val="single"/>
        </w:rPr>
      </w:pPr>
      <w:r w:rsidRPr="007F1442">
        <w:rPr>
          <w:i/>
          <w:iCs/>
          <w:u w:val="single"/>
        </w:rPr>
        <w:t>IMFINZI v kombinaciji s kemoterapijo</w:t>
      </w:r>
    </w:p>
    <w:p w14:paraId="65FDF236" w14:textId="4CA7C515" w:rsidR="00BD2348" w:rsidRPr="007F1442" w:rsidRDefault="00155673" w:rsidP="00306020">
      <w:pPr>
        <w:autoSpaceDE w:val="0"/>
        <w:autoSpaceDN w:val="0"/>
        <w:adjustRightInd w:val="0"/>
        <w:spacing w:line="240" w:lineRule="auto"/>
      </w:pPr>
      <w:r w:rsidRPr="007F1442">
        <w:t xml:space="preserve">Podatki o varnosti zdravila IMFINZI v kombinaciji s kemoterapijo temeljijo na kumulativnih podatkih </w:t>
      </w:r>
      <w:ins w:id="117" w:author="Author">
        <w:r w:rsidR="00F14B5B">
          <w:t>1239</w:t>
        </w:r>
      </w:ins>
      <w:del w:id="118" w:author="Author">
        <w:r w:rsidR="00B76923" w:rsidRPr="007F1442" w:rsidDel="002E12E5">
          <w:delText>838</w:delText>
        </w:r>
      </w:del>
      <w:r w:rsidR="00B76923" w:rsidRPr="007F1442">
        <w:t> </w:t>
      </w:r>
      <w:r w:rsidRPr="007F1442">
        <w:t xml:space="preserve">bolnikov iz </w:t>
      </w:r>
      <w:ins w:id="119" w:author="Author">
        <w:r w:rsidR="002E12E5">
          <w:t>4</w:t>
        </w:r>
      </w:ins>
      <w:del w:id="120" w:author="Author">
        <w:r w:rsidR="00F747CB" w:rsidRPr="007F1442" w:rsidDel="002E12E5">
          <w:delText>3</w:delText>
        </w:r>
      </w:del>
      <w:ins w:id="121" w:author="Author">
        <w:r w:rsidR="00A47542">
          <w:t> </w:t>
        </w:r>
      </w:ins>
      <w:del w:id="122" w:author="Author">
        <w:r w:rsidRPr="007F1442" w:rsidDel="00413EC0">
          <w:delText xml:space="preserve"> </w:delText>
        </w:r>
      </w:del>
      <w:r w:rsidRPr="007F1442">
        <w:t>študij (TOPAZ-1</w:t>
      </w:r>
      <w:r w:rsidR="00F747CB" w:rsidRPr="007F1442">
        <w:t>,</w:t>
      </w:r>
      <w:r w:rsidRPr="007F1442">
        <w:t xml:space="preserve"> CASPIAN</w:t>
      </w:r>
      <w:ins w:id="123" w:author="Author">
        <w:r w:rsidR="002E12E5">
          <w:t>,</w:t>
        </w:r>
      </w:ins>
      <w:del w:id="124" w:author="Author">
        <w:r w:rsidR="00F747CB" w:rsidRPr="007F1442" w:rsidDel="002E12E5">
          <w:delText xml:space="preserve"> in</w:delText>
        </w:r>
      </w:del>
      <w:r w:rsidR="00F747CB" w:rsidRPr="007F1442">
        <w:t xml:space="preserve"> DUO-E</w:t>
      </w:r>
      <w:ins w:id="125" w:author="Author">
        <w:r w:rsidR="002E12E5">
          <w:t xml:space="preserve"> in AEGEAN</w:t>
        </w:r>
      </w:ins>
      <w:r w:rsidRPr="007F1442">
        <w:t xml:space="preserve">). Najpogostejši (&gt; 10 %) </w:t>
      </w:r>
      <w:r w:rsidR="00C36AAC" w:rsidRPr="007F1442">
        <w:t>neželeni učinki so bili nevtropenija (4</w:t>
      </w:r>
      <w:ins w:id="126" w:author="Author">
        <w:r w:rsidR="00660482">
          <w:t>2</w:t>
        </w:r>
      </w:ins>
      <w:del w:id="127" w:author="Author">
        <w:r w:rsidR="00C36AAC" w:rsidRPr="007F1442" w:rsidDel="00660482">
          <w:delText>7</w:delText>
        </w:r>
      </w:del>
      <w:r w:rsidR="00C36AAC" w:rsidRPr="007F1442">
        <w:t>,3</w:t>
      </w:r>
      <w:r w:rsidR="00D5590B" w:rsidRPr="007F1442">
        <w:t> </w:t>
      </w:r>
      <w:r w:rsidR="00C36AAC" w:rsidRPr="007F1442">
        <w:t>%), anemija (4</w:t>
      </w:r>
      <w:ins w:id="128" w:author="Author">
        <w:r w:rsidR="00660482">
          <w:t>1</w:t>
        </w:r>
      </w:ins>
      <w:del w:id="129" w:author="Author">
        <w:r w:rsidR="00C36AAC" w:rsidRPr="007F1442" w:rsidDel="00660482">
          <w:delText>4</w:delText>
        </w:r>
      </w:del>
      <w:r w:rsidR="00C36AAC" w:rsidRPr="007F1442">
        <w:t>,</w:t>
      </w:r>
      <w:ins w:id="130" w:author="Author">
        <w:r w:rsidR="00660482">
          <w:t>6</w:t>
        </w:r>
      </w:ins>
      <w:del w:id="131" w:author="Author">
        <w:r w:rsidR="00C36AAC" w:rsidRPr="007F1442" w:rsidDel="00660482">
          <w:delText>9</w:delText>
        </w:r>
      </w:del>
      <w:r w:rsidR="00D5590B" w:rsidRPr="007F1442">
        <w:t> </w:t>
      </w:r>
      <w:r w:rsidR="00C36AAC" w:rsidRPr="007F1442">
        <w:t>%), utrujenost (3</w:t>
      </w:r>
      <w:ins w:id="132" w:author="Author">
        <w:r w:rsidR="00660482">
          <w:t>4</w:t>
        </w:r>
      </w:ins>
      <w:del w:id="133" w:author="Author">
        <w:r w:rsidR="00C36AAC" w:rsidRPr="007F1442" w:rsidDel="00660482">
          <w:delText>8</w:delText>
        </w:r>
      </w:del>
      <w:r w:rsidR="00C36AAC" w:rsidRPr="007F1442">
        <w:t>,</w:t>
      </w:r>
      <w:ins w:id="134" w:author="Author">
        <w:r w:rsidR="00660482">
          <w:t>5</w:t>
        </w:r>
      </w:ins>
      <w:del w:id="135" w:author="Author">
        <w:r w:rsidR="00C36AAC" w:rsidRPr="007F1442" w:rsidDel="00660482">
          <w:delText>8</w:delText>
        </w:r>
      </w:del>
      <w:r w:rsidR="00D5590B" w:rsidRPr="007F1442">
        <w:t> </w:t>
      </w:r>
      <w:r w:rsidR="00C36AAC" w:rsidRPr="007F1442">
        <w:t>%), navzea (3</w:t>
      </w:r>
      <w:del w:id="136" w:author="Author">
        <w:r w:rsidR="00C36AAC" w:rsidRPr="007F1442" w:rsidDel="00660482">
          <w:delText>8</w:delText>
        </w:r>
      </w:del>
      <w:ins w:id="137" w:author="Author">
        <w:r w:rsidR="00660482">
          <w:t>4</w:t>
        </w:r>
      </w:ins>
      <w:r w:rsidR="00C36AAC" w:rsidRPr="007F1442">
        <w:t>,4</w:t>
      </w:r>
      <w:r w:rsidR="00D5590B" w:rsidRPr="007F1442">
        <w:t> </w:t>
      </w:r>
      <w:r w:rsidR="00C36AAC" w:rsidRPr="007F1442">
        <w:t xml:space="preserve">%), </w:t>
      </w:r>
      <w:ins w:id="138" w:author="Author">
        <w:r w:rsidR="005E46AA">
          <w:t>zaprtje</w:t>
        </w:r>
        <w:r w:rsidR="00122C31">
          <w:t xml:space="preserve"> (25,9 %)</w:t>
        </w:r>
      </w:ins>
      <w:del w:id="139" w:author="Author">
        <w:r w:rsidR="00C36AAC" w:rsidRPr="007F1442" w:rsidDel="00122C31">
          <w:delText>trombocitopenija (28,0</w:delText>
        </w:r>
        <w:r w:rsidR="00D5590B" w:rsidRPr="007F1442" w:rsidDel="00122C31">
          <w:delText> </w:delText>
        </w:r>
        <w:r w:rsidR="00C36AAC" w:rsidRPr="007F1442" w:rsidDel="00122C31">
          <w:delText>%)</w:delText>
        </w:r>
      </w:del>
      <w:r w:rsidR="00C36AAC" w:rsidRPr="007F1442">
        <w:t>, alopecija (2</w:t>
      </w:r>
      <w:ins w:id="140" w:author="Author">
        <w:r w:rsidR="006B355C">
          <w:t>4</w:t>
        </w:r>
      </w:ins>
      <w:del w:id="141" w:author="Author">
        <w:r w:rsidR="00C36AAC" w:rsidRPr="007F1442" w:rsidDel="006B355C">
          <w:delText>7</w:delText>
        </w:r>
      </w:del>
      <w:r w:rsidR="00C36AAC" w:rsidRPr="007F1442">
        <w:t>,</w:t>
      </w:r>
      <w:ins w:id="142" w:author="Author">
        <w:r w:rsidR="006B355C">
          <w:t>1</w:t>
        </w:r>
      </w:ins>
      <w:del w:id="143" w:author="Author">
        <w:r w:rsidR="00C36AAC" w:rsidRPr="007F1442" w:rsidDel="006B355C">
          <w:delText>4</w:delText>
        </w:r>
      </w:del>
      <w:r w:rsidR="00D5590B" w:rsidRPr="007F1442">
        <w:t> </w:t>
      </w:r>
      <w:r w:rsidR="00C36AAC" w:rsidRPr="007F1442">
        <w:t xml:space="preserve">%), </w:t>
      </w:r>
      <w:ins w:id="144" w:author="Author">
        <w:r w:rsidR="009D688C">
          <w:t>trobmocitopenija (23,4 %)</w:t>
        </w:r>
      </w:ins>
      <w:del w:id="145" w:author="Author">
        <w:r w:rsidR="00C36AAC" w:rsidRPr="007F1442" w:rsidDel="009D688C">
          <w:delText>zaprtje (25,9</w:delText>
        </w:r>
        <w:r w:rsidR="00D5590B" w:rsidRPr="007F1442" w:rsidDel="009D688C">
          <w:delText> </w:delText>
        </w:r>
        <w:r w:rsidR="00C36AAC" w:rsidRPr="007F1442" w:rsidDel="009D688C">
          <w:delText>%)</w:delText>
        </w:r>
      </w:del>
      <w:r w:rsidR="00C36AAC" w:rsidRPr="007F1442">
        <w:t>, zmanjšanje apetita (2</w:t>
      </w:r>
      <w:ins w:id="146" w:author="Author">
        <w:r w:rsidR="009D688C">
          <w:t>0</w:t>
        </w:r>
      </w:ins>
      <w:del w:id="147" w:author="Author">
        <w:r w:rsidR="00C36AAC" w:rsidRPr="007F1442" w:rsidDel="009D688C">
          <w:delText>1</w:delText>
        </w:r>
      </w:del>
      <w:r w:rsidR="00C36AAC" w:rsidRPr="007F1442">
        <w:t>,</w:t>
      </w:r>
      <w:ins w:id="148" w:author="Author">
        <w:r w:rsidR="009D688C">
          <w:t>3</w:t>
        </w:r>
      </w:ins>
      <w:del w:id="149" w:author="Author">
        <w:r w:rsidR="00C36AAC" w:rsidRPr="007F1442" w:rsidDel="009D688C">
          <w:delText>2</w:delText>
        </w:r>
      </w:del>
      <w:r w:rsidR="00D5590B" w:rsidRPr="007F1442">
        <w:t> </w:t>
      </w:r>
      <w:r w:rsidR="00C36AAC" w:rsidRPr="007F1442">
        <w:t xml:space="preserve">%), </w:t>
      </w:r>
      <w:ins w:id="150" w:author="Author">
        <w:r w:rsidR="00F83C32" w:rsidRPr="00F83C32">
          <w:t>izpuščaj (1</w:t>
        </w:r>
        <w:r w:rsidR="00F83C32">
          <w:t>9</w:t>
        </w:r>
        <w:r w:rsidR="00F83C32" w:rsidRPr="00F83C32">
          <w:t>,</w:t>
        </w:r>
        <w:r w:rsidR="00F83C32">
          <w:t>2 </w:t>
        </w:r>
        <w:r w:rsidR="00F83C32" w:rsidRPr="00F83C32">
          <w:t>%)</w:t>
        </w:r>
        <w:r w:rsidR="00F83C32">
          <w:t xml:space="preserve">, </w:t>
        </w:r>
      </w:ins>
      <w:r w:rsidR="00C36AAC" w:rsidRPr="007F1442">
        <w:t>periferna nevropatija (</w:t>
      </w:r>
      <w:ins w:id="151" w:author="Author">
        <w:r w:rsidR="00D95364">
          <w:t>18</w:t>
        </w:r>
      </w:ins>
      <w:del w:id="152" w:author="Author">
        <w:r w:rsidR="00C36AAC" w:rsidRPr="007F1442" w:rsidDel="00D95364">
          <w:delText>21,2</w:delText>
        </w:r>
      </w:del>
      <w:r w:rsidR="00D5590B" w:rsidRPr="007F1442">
        <w:t> </w:t>
      </w:r>
      <w:r w:rsidR="00C36AAC" w:rsidRPr="007F1442">
        <w:t xml:space="preserve">%), </w:t>
      </w:r>
      <w:ins w:id="153" w:author="Author">
        <w:r w:rsidR="00731935" w:rsidRPr="007F1442">
          <w:t>driska (1</w:t>
        </w:r>
        <w:r w:rsidR="00AC059C">
          <w:t>7</w:t>
        </w:r>
        <w:r w:rsidR="00731935" w:rsidRPr="007F1442">
          <w:t>,</w:t>
        </w:r>
        <w:r w:rsidR="00AC059C">
          <w:t>2</w:t>
        </w:r>
        <w:r w:rsidR="00731935" w:rsidRPr="007F1442">
          <w:t xml:space="preserve"> %), </w:t>
        </w:r>
        <w:r w:rsidR="00AC059C" w:rsidRPr="007F1442">
          <w:t>levkopenija (1</w:t>
        </w:r>
        <w:r w:rsidR="00AC059C">
          <w:t>6</w:t>
        </w:r>
        <w:r w:rsidR="00AC059C" w:rsidRPr="007F1442">
          <w:t>,</w:t>
        </w:r>
        <w:r w:rsidR="00AC059C">
          <w:t>5</w:t>
        </w:r>
        <w:r w:rsidR="00AC059C" w:rsidRPr="007F1442">
          <w:t> %)</w:t>
        </w:r>
        <w:r w:rsidR="00AC059C">
          <w:t xml:space="preserve">, </w:t>
        </w:r>
        <w:r w:rsidR="00AC059C" w:rsidRPr="007F1442">
          <w:t>bruhanje (1</w:t>
        </w:r>
        <w:r w:rsidR="00AC059C">
          <w:t>5</w:t>
        </w:r>
        <w:r w:rsidR="00AC059C" w:rsidRPr="007F1442">
          <w:t>,</w:t>
        </w:r>
        <w:r w:rsidR="00AC059C">
          <w:t>8</w:t>
        </w:r>
        <w:r w:rsidR="00AC059C" w:rsidRPr="007F1442">
          <w:t> %)</w:t>
        </w:r>
        <w:r w:rsidR="00731935" w:rsidRPr="007F1442">
          <w:t>,</w:t>
        </w:r>
        <w:r w:rsidR="00951EFF">
          <w:t xml:space="preserve"> </w:t>
        </w:r>
      </w:ins>
      <w:r w:rsidR="00C36AAC" w:rsidRPr="007F1442">
        <w:t>bolečine v trebuhu (</w:t>
      </w:r>
      <w:ins w:id="154" w:author="Author">
        <w:r w:rsidR="00951EFF">
          <w:t>15</w:t>
        </w:r>
      </w:ins>
      <w:del w:id="155" w:author="Author">
        <w:r w:rsidR="00C36AAC" w:rsidRPr="007F1442" w:rsidDel="00951EFF">
          <w:delText>20</w:delText>
        </w:r>
      </w:del>
      <w:r w:rsidR="00C36AAC" w:rsidRPr="007F1442">
        <w:t>,</w:t>
      </w:r>
      <w:ins w:id="156" w:author="Author">
        <w:r w:rsidR="000C7493">
          <w:t>2</w:t>
        </w:r>
      </w:ins>
      <w:del w:id="157" w:author="Author">
        <w:r w:rsidR="00C36AAC" w:rsidRPr="007F1442" w:rsidDel="00951EFF">
          <w:delText>3</w:delText>
        </w:r>
      </w:del>
      <w:r w:rsidR="00D5590B" w:rsidRPr="007F1442">
        <w:t> </w:t>
      </w:r>
      <w:r w:rsidR="00C36AAC" w:rsidRPr="007F1442">
        <w:t xml:space="preserve">%), </w:t>
      </w:r>
      <w:del w:id="158" w:author="Author">
        <w:r w:rsidR="00C36AAC" w:rsidRPr="007F1442" w:rsidDel="00731935">
          <w:delText>driska (19,1</w:delText>
        </w:r>
        <w:r w:rsidR="00D5590B" w:rsidRPr="007F1442" w:rsidDel="00731935">
          <w:delText> </w:delText>
        </w:r>
        <w:r w:rsidR="00C36AAC" w:rsidRPr="007F1442" w:rsidDel="00731935">
          <w:delText>%), izpuščaj (18,5</w:delText>
        </w:r>
        <w:r w:rsidR="00D5590B" w:rsidRPr="007F1442" w:rsidDel="00731935">
          <w:delText> </w:delText>
        </w:r>
        <w:r w:rsidR="00C36AAC" w:rsidRPr="007F1442" w:rsidDel="00731935">
          <w:delText>%), bruhanje (18,0</w:delText>
        </w:r>
        <w:r w:rsidR="00D5590B" w:rsidRPr="007F1442" w:rsidDel="00731935">
          <w:delText> </w:delText>
        </w:r>
        <w:r w:rsidR="00C36AAC" w:rsidRPr="007F1442" w:rsidDel="00731935">
          <w:delText>%), levkopenija (17,2</w:delText>
        </w:r>
        <w:r w:rsidR="00CA75FE" w:rsidRPr="007F1442" w:rsidDel="00731935">
          <w:delText> </w:delText>
        </w:r>
        <w:r w:rsidR="00C36AAC" w:rsidRPr="007F1442" w:rsidDel="00731935">
          <w:delText xml:space="preserve">%), </w:delText>
        </w:r>
        <w:r w:rsidR="00C36AAC" w:rsidRPr="007F1442" w:rsidDel="0017116F">
          <w:delText>zvišana telesna temperatura (13,4</w:delText>
        </w:r>
        <w:r w:rsidR="00CA75FE" w:rsidRPr="007F1442" w:rsidDel="0017116F">
          <w:delText> </w:delText>
        </w:r>
        <w:r w:rsidR="00C36AAC" w:rsidRPr="007F1442" w:rsidDel="0017116F">
          <w:delText>%), artralgija (12,4</w:delText>
        </w:r>
        <w:r w:rsidR="00CA75FE" w:rsidRPr="007F1442" w:rsidDel="0017116F">
          <w:delText> </w:delText>
        </w:r>
        <w:r w:rsidR="00C36AAC" w:rsidRPr="007F1442" w:rsidDel="0017116F">
          <w:delText>%),</w:delText>
        </w:r>
        <w:r w:rsidR="00C36AAC" w:rsidRPr="007F1442" w:rsidDel="00A12921">
          <w:delText xml:space="preserve"> </w:delText>
        </w:r>
      </w:del>
      <w:r w:rsidR="00C36AAC" w:rsidRPr="007F1442">
        <w:t>kašelj/produktiven kašelj (12,</w:t>
      </w:r>
      <w:ins w:id="159" w:author="Author">
        <w:r w:rsidR="0017116F">
          <w:t>2</w:t>
        </w:r>
      </w:ins>
      <w:del w:id="160" w:author="Author">
        <w:r w:rsidR="00C36AAC" w:rsidRPr="007F1442" w:rsidDel="0017116F">
          <w:delText>4</w:delText>
        </w:r>
      </w:del>
      <w:r w:rsidR="00CA75FE" w:rsidRPr="007F1442">
        <w:t> </w:t>
      </w:r>
      <w:r w:rsidR="00C36AAC" w:rsidRPr="007F1442">
        <w:t>%), srbenje (1</w:t>
      </w:r>
      <w:ins w:id="161" w:author="Author">
        <w:r w:rsidR="0017116F">
          <w:t>2</w:t>
        </w:r>
      </w:ins>
      <w:del w:id="162" w:author="Author">
        <w:r w:rsidR="00C36AAC" w:rsidRPr="007F1442" w:rsidDel="0017116F">
          <w:delText>1</w:delText>
        </w:r>
      </w:del>
      <w:r w:rsidR="00C36AAC" w:rsidRPr="007F1442">
        <w:t>,</w:t>
      </w:r>
      <w:ins w:id="163" w:author="Author">
        <w:r w:rsidR="0017116F">
          <w:t>1</w:t>
        </w:r>
      </w:ins>
      <w:del w:id="164" w:author="Author">
        <w:r w:rsidR="00C36AAC" w:rsidRPr="007F1442" w:rsidDel="0017116F">
          <w:delText>8</w:delText>
        </w:r>
      </w:del>
      <w:r w:rsidR="00CA75FE" w:rsidRPr="007F1442">
        <w:t> </w:t>
      </w:r>
      <w:r w:rsidR="00C36AAC" w:rsidRPr="007F1442">
        <w:t xml:space="preserve">%), </w:t>
      </w:r>
      <w:ins w:id="165" w:author="Author">
        <w:r w:rsidR="00462254">
          <w:t xml:space="preserve">artralgija (12 %), </w:t>
        </w:r>
      </w:ins>
      <w:r w:rsidR="00C36AAC" w:rsidRPr="007F1442">
        <w:t>hipotiroidizem (11,</w:t>
      </w:r>
      <w:ins w:id="166" w:author="Author">
        <w:r w:rsidR="00C240CA">
          <w:t>5</w:t>
        </w:r>
      </w:ins>
      <w:del w:id="167" w:author="Author">
        <w:r w:rsidR="00C36AAC" w:rsidRPr="007F1442" w:rsidDel="00C240CA">
          <w:delText>0</w:delText>
        </w:r>
      </w:del>
      <w:r w:rsidR="00CA75FE" w:rsidRPr="007F1442">
        <w:t> </w:t>
      </w:r>
      <w:r w:rsidR="00C36AAC" w:rsidRPr="007F1442">
        <w:t xml:space="preserve">%), </w:t>
      </w:r>
      <w:ins w:id="168" w:author="Author">
        <w:r w:rsidR="00C240CA" w:rsidRPr="00C240CA">
          <w:t>zvišana telesna temperatura (1</w:t>
        </w:r>
        <w:r w:rsidR="00C240CA">
          <w:t>1</w:t>
        </w:r>
        <w:r w:rsidR="00C240CA" w:rsidRPr="00C240CA">
          <w:t>,</w:t>
        </w:r>
        <w:r w:rsidR="00C240CA">
          <w:t>1 </w:t>
        </w:r>
        <w:r w:rsidR="00C240CA" w:rsidRPr="00C240CA">
          <w:t>%)</w:t>
        </w:r>
        <w:r w:rsidR="00A44DED">
          <w:t xml:space="preserve"> in</w:t>
        </w:r>
        <w:r w:rsidR="00C240CA">
          <w:t xml:space="preserve"> </w:t>
        </w:r>
      </w:ins>
      <w:r w:rsidR="00C36AAC" w:rsidRPr="007F1442">
        <w:t>zvišana aspartat-aminotransferaza/alanin-aminotransferaza (10,</w:t>
      </w:r>
      <w:ins w:id="169" w:author="Author">
        <w:r w:rsidR="00A44DED">
          <w:t>9</w:t>
        </w:r>
      </w:ins>
      <w:del w:id="170" w:author="Author">
        <w:r w:rsidR="00C36AAC" w:rsidRPr="007F1442" w:rsidDel="00A44DED">
          <w:delText>7</w:delText>
        </w:r>
      </w:del>
      <w:r w:rsidR="00CA75FE" w:rsidRPr="007F1442">
        <w:t> </w:t>
      </w:r>
      <w:r w:rsidR="00C36AAC" w:rsidRPr="007F1442">
        <w:t>%)</w:t>
      </w:r>
      <w:del w:id="171" w:author="Author">
        <w:r w:rsidR="00C36AAC" w:rsidRPr="007F1442" w:rsidDel="00A44DED">
          <w:delText xml:space="preserve"> in periferni edemi (10,1</w:delText>
        </w:r>
        <w:r w:rsidR="00CA75FE" w:rsidRPr="007F1442" w:rsidDel="00A44DED">
          <w:delText> </w:delText>
        </w:r>
        <w:r w:rsidR="00C36AAC" w:rsidRPr="007F1442" w:rsidDel="00A44DED">
          <w:delText>%)</w:delText>
        </w:r>
      </w:del>
      <w:r w:rsidR="00C36AAC" w:rsidRPr="007F1442">
        <w:t>.</w:t>
      </w:r>
      <w:r w:rsidR="00777F09" w:rsidRPr="007F1442">
        <w:t xml:space="preserve"> </w:t>
      </w:r>
      <w:r w:rsidRPr="007F1442">
        <w:t>Najpogostejši (&gt; </w:t>
      </w:r>
      <w:r w:rsidR="00C90B31" w:rsidRPr="007F1442">
        <w:t>2 </w:t>
      </w:r>
      <w:r w:rsidRPr="007F1442">
        <w:t>%) neželeni učinki</w:t>
      </w:r>
      <w:ins w:id="172" w:author="Author">
        <w:r w:rsidR="006260AB">
          <w:t xml:space="preserve"> </w:t>
        </w:r>
      </w:ins>
      <w:del w:id="173" w:author="Author">
        <w:r w:rsidRPr="007F1442" w:rsidDel="006260AB">
          <w:delText xml:space="preserve"> </w:delText>
        </w:r>
      </w:del>
      <w:ins w:id="174" w:author="Author">
        <w:r w:rsidR="0001760E" w:rsidRPr="00135AFA">
          <w:t>≥</w:t>
        </w:r>
      </w:ins>
      <w:del w:id="175" w:author="Author">
        <w:r w:rsidR="00486DE7" w:rsidRPr="007F1442" w:rsidDel="0001760E">
          <w:rPr>
            <w:rFonts w:ascii="Grotesque" w:hAnsi="Grotesque"/>
            <w:u w:val="single"/>
          </w:rPr>
          <w:delText>&gt;</w:delText>
        </w:r>
      </w:del>
      <w:r w:rsidR="00F525F0" w:rsidRPr="0020674E">
        <w:rPr>
          <w:rFonts w:ascii="Grotesque" w:hAnsi="Grotesque"/>
          <w:u w:val="single"/>
        </w:rPr>
        <w:t> </w:t>
      </w:r>
      <w:r w:rsidRPr="007F1442">
        <w:t>3.</w:t>
      </w:r>
      <w:r w:rsidR="00F525F0" w:rsidRPr="007F1442">
        <w:t> </w:t>
      </w:r>
      <w:r w:rsidRPr="007F1442">
        <w:t>stopnje</w:t>
      </w:r>
      <w:r w:rsidR="00F525F0" w:rsidRPr="007F1442">
        <w:t xml:space="preserve"> po NCI CTCAE</w:t>
      </w:r>
      <w:r w:rsidRPr="007F1442">
        <w:t xml:space="preserve"> so bili </w:t>
      </w:r>
      <w:r w:rsidR="00F52813" w:rsidRPr="007F1442">
        <w:t>nevtropenija (</w:t>
      </w:r>
      <w:ins w:id="176" w:author="Author">
        <w:r w:rsidR="00FF533E">
          <w:t>26</w:t>
        </w:r>
      </w:ins>
      <w:del w:id="177" w:author="Author">
        <w:r w:rsidR="00F52813" w:rsidRPr="007F1442" w:rsidDel="00FF533E">
          <w:delText>30</w:delText>
        </w:r>
      </w:del>
      <w:r w:rsidR="00F52813" w:rsidRPr="007F1442">
        <w:t>,</w:t>
      </w:r>
      <w:ins w:id="178" w:author="Author">
        <w:r w:rsidR="00FF533E">
          <w:t>9</w:t>
        </w:r>
      </w:ins>
      <w:del w:id="179" w:author="Author">
        <w:r w:rsidR="00F52813" w:rsidRPr="007F1442" w:rsidDel="00FF533E">
          <w:delText>7</w:delText>
        </w:r>
      </w:del>
      <w:r w:rsidR="00CA75FE" w:rsidRPr="007F1442">
        <w:t> </w:t>
      </w:r>
      <w:r w:rsidR="00F52813" w:rsidRPr="007F1442">
        <w:t>%), anemija (1</w:t>
      </w:r>
      <w:ins w:id="180" w:author="Author">
        <w:r w:rsidR="00FF533E">
          <w:t>3</w:t>
        </w:r>
      </w:ins>
      <w:del w:id="181" w:author="Author">
        <w:r w:rsidR="00F52813" w:rsidRPr="007F1442" w:rsidDel="00FF533E">
          <w:delText>7</w:delText>
        </w:r>
      </w:del>
      <w:r w:rsidR="00F52813" w:rsidRPr="007F1442">
        <w:t>,</w:t>
      </w:r>
      <w:ins w:id="182" w:author="Author">
        <w:r w:rsidR="00FF533E">
          <w:t>6</w:t>
        </w:r>
      </w:ins>
      <w:del w:id="183" w:author="Author">
        <w:r w:rsidR="00F52813" w:rsidRPr="007F1442" w:rsidDel="00FF533E">
          <w:delText>1</w:delText>
        </w:r>
      </w:del>
      <w:r w:rsidR="00CA75FE" w:rsidRPr="007F1442">
        <w:t> </w:t>
      </w:r>
      <w:r w:rsidR="00F52813" w:rsidRPr="007F1442">
        <w:t>%), trombocitopenija (</w:t>
      </w:r>
      <w:ins w:id="184" w:author="Author">
        <w:r w:rsidR="00FF533E">
          <w:t>7</w:t>
        </w:r>
      </w:ins>
      <w:del w:id="185" w:author="Author">
        <w:r w:rsidR="00F52813" w:rsidRPr="007F1442" w:rsidDel="00FF533E">
          <w:delText>9</w:delText>
        </w:r>
      </w:del>
      <w:r w:rsidR="00F52813" w:rsidRPr="007F1442">
        <w:t>,</w:t>
      </w:r>
      <w:ins w:id="186" w:author="Author">
        <w:r w:rsidR="00FF533E">
          <w:t>8</w:t>
        </w:r>
      </w:ins>
      <w:del w:id="187" w:author="Author">
        <w:r w:rsidR="00F52813" w:rsidRPr="007F1442" w:rsidDel="00FF533E">
          <w:delText>9</w:delText>
        </w:r>
      </w:del>
      <w:r w:rsidR="00CA75FE" w:rsidRPr="007F1442">
        <w:t> </w:t>
      </w:r>
      <w:r w:rsidR="00F52813" w:rsidRPr="007F1442">
        <w:t>%), levkopenija (</w:t>
      </w:r>
      <w:ins w:id="188" w:author="Author">
        <w:r w:rsidR="00110E4B">
          <w:t>5</w:t>
        </w:r>
      </w:ins>
      <w:del w:id="189" w:author="Author">
        <w:r w:rsidR="00F52813" w:rsidRPr="007F1442" w:rsidDel="00110E4B">
          <w:delText>6</w:delText>
        </w:r>
      </w:del>
      <w:r w:rsidR="00F52813" w:rsidRPr="007F1442">
        <w:t>,</w:t>
      </w:r>
      <w:ins w:id="190" w:author="Author">
        <w:r w:rsidR="00110E4B">
          <w:t>5</w:t>
        </w:r>
      </w:ins>
      <w:del w:id="191" w:author="Author">
        <w:r w:rsidR="00F52813" w:rsidRPr="007F1442" w:rsidDel="00110E4B">
          <w:delText>4</w:delText>
        </w:r>
      </w:del>
      <w:r w:rsidR="00CA75FE" w:rsidRPr="007F1442">
        <w:t> </w:t>
      </w:r>
      <w:r w:rsidR="00F52813" w:rsidRPr="007F1442">
        <w:t>%), utrujenost (</w:t>
      </w:r>
      <w:ins w:id="192" w:author="Author">
        <w:r w:rsidR="00110E4B">
          <w:t>3</w:t>
        </w:r>
      </w:ins>
      <w:del w:id="193" w:author="Author">
        <w:r w:rsidR="00F52813" w:rsidRPr="007F1442" w:rsidDel="00110E4B">
          <w:delText>4</w:delText>
        </w:r>
      </w:del>
      <w:r w:rsidR="00F52813" w:rsidRPr="007F1442">
        <w:t>,</w:t>
      </w:r>
      <w:ins w:id="194" w:author="Author">
        <w:r w:rsidR="00110E4B">
          <w:t>1</w:t>
        </w:r>
      </w:ins>
      <w:del w:id="195" w:author="Author">
        <w:r w:rsidR="00F52813" w:rsidRPr="007F1442" w:rsidDel="00110E4B">
          <w:delText>5</w:delText>
        </w:r>
      </w:del>
      <w:r w:rsidR="00CA75FE" w:rsidRPr="007F1442">
        <w:t> </w:t>
      </w:r>
      <w:r w:rsidR="00F52813" w:rsidRPr="007F1442">
        <w:t xml:space="preserve">%), </w:t>
      </w:r>
      <w:del w:id="196" w:author="Author">
        <w:r w:rsidR="00F52813" w:rsidRPr="007F1442" w:rsidDel="00110E4B">
          <w:delText>febrilna nevtropenija (2,9</w:delText>
        </w:r>
        <w:r w:rsidR="00CA75FE" w:rsidRPr="007F1442" w:rsidDel="00110E4B">
          <w:delText> </w:delText>
        </w:r>
        <w:r w:rsidR="00F52813" w:rsidRPr="007F1442" w:rsidDel="00110E4B">
          <w:delText>%), zvišana aspartat-aminotransferaza/alanin-aminotransferaza (2,1</w:delText>
        </w:r>
        <w:r w:rsidR="00CA75FE" w:rsidRPr="007F1442" w:rsidDel="00110E4B">
          <w:delText> </w:delText>
        </w:r>
        <w:r w:rsidR="00F52813" w:rsidRPr="007F1442" w:rsidDel="00110E4B">
          <w:delText xml:space="preserve">%) in </w:delText>
        </w:r>
      </w:del>
      <w:r w:rsidR="00F52813" w:rsidRPr="007F1442">
        <w:t>pljučnica (2,</w:t>
      </w:r>
      <w:ins w:id="197" w:author="Author">
        <w:r w:rsidR="00110E4B">
          <w:t>3</w:t>
        </w:r>
      </w:ins>
      <w:del w:id="198" w:author="Author">
        <w:r w:rsidR="00F52813" w:rsidRPr="007F1442" w:rsidDel="00110E4B">
          <w:delText>0</w:delText>
        </w:r>
      </w:del>
      <w:r w:rsidR="00CA75FE" w:rsidRPr="007F1442">
        <w:t> </w:t>
      </w:r>
      <w:r w:rsidR="00F52813" w:rsidRPr="007F1442">
        <w:t>%)</w:t>
      </w:r>
      <w:ins w:id="199" w:author="Author">
        <w:r w:rsidR="00110E4B">
          <w:t xml:space="preserve"> in </w:t>
        </w:r>
        <w:r w:rsidR="00110E4B" w:rsidRPr="007F1442">
          <w:t>febrilna nevtropenija (2,</w:t>
        </w:r>
        <w:r w:rsidR="0030492B">
          <w:t>2</w:t>
        </w:r>
        <w:r w:rsidR="00110E4B" w:rsidRPr="007F1442">
          <w:t> %)</w:t>
        </w:r>
      </w:ins>
      <w:r w:rsidR="00F52813" w:rsidRPr="007F1442">
        <w:t>.</w:t>
      </w:r>
    </w:p>
    <w:p w14:paraId="66FA8D29" w14:textId="225EF4B5" w:rsidR="00777F09" w:rsidRPr="007F1442" w:rsidRDefault="00777F09" w:rsidP="00733512">
      <w:pPr>
        <w:autoSpaceDE w:val="0"/>
        <w:autoSpaceDN w:val="0"/>
        <w:adjustRightInd w:val="0"/>
        <w:spacing w:line="240" w:lineRule="auto"/>
      </w:pPr>
    </w:p>
    <w:p w14:paraId="1464CAF6" w14:textId="53A716DC" w:rsidR="00B43780" w:rsidRPr="007F1442" w:rsidRDefault="00B43780" w:rsidP="00464A95">
      <w:pPr>
        <w:autoSpaceDE w:val="0"/>
        <w:autoSpaceDN w:val="0"/>
        <w:adjustRightInd w:val="0"/>
        <w:spacing w:line="240" w:lineRule="auto"/>
      </w:pPr>
      <w:r w:rsidRPr="007F1442">
        <w:t xml:space="preserve">Zaradi neželenih učinkov so zdravilo IMFINZI prenehali uporabljati pri </w:t>
      </w:r>
      <w:del w:id="200" w:author="Author">
        <w:r w:rsidR="00CF2B03" w:rsidRPr="007F1442" w:rsidDel="00C0418B">
          <w:delText>3,6</w:delText>
        </w:r>
      </w:del>
      <w:ins w:id="201" w:author="Author">
        <w:r w:rsidR="00C0418B">
          <w:t>5</w:t>
        </w:r>
      </w:ins>
      <w:r w:rsidRPr="007F1442">
        <w:t> % bolnikov. Najpogostejš</w:t>
      </w:r>
      <w:ins w:id="202" w:author="Author">
        <w:r w:rsidR="003B2842">
          <w:t>a</w:t>
        </w:r>
      </w:ins>
      <w:del w:id="203" w:author="Author">
        <w:r w:rsidRPr="007F1442" w:rsidDel="003B2842">
          <w:delText>i</w:delText>
        </w:r>
      </w:del>
      <w:r w:rsidRPr="007F1442">
        <w:t xml:space="preserve"> neželen</w:t>
      </w:r>
      <w:ins w:id="204" w:author="Author">
        <w:r w:rsidR="003B2842">
          <w:t>a</w:t>
        </w:r>
      </w:ins>
      <w:del w:id="205" w:author="Author">
        <w:r w:rsidR="009205A4" w:rsidRPr="007F1442" w:rsidDel="003B2842">
          <w:delText>i</w:delText>
        </w:r>
      </w:del>
      <w:r w:rsidRPr="007F1442">
        <w:t xml:space="preserve"> </w:t>
      </w:r>
      <w:r w:rsidR="009205A4" w:rsidRPr="007F1442">
        <w:t>učink</w:t>
      </w:r>
      <w:ins w:id="206" w:author="Author">
        <w:r w:rsidR="003B2842">
          <w:t>a</w:t>
        </w:r>
      </w:ins>
      <w:del w:id="207" w:author="Author">
        <w:r w:rsidR="009205A4" w:rsidRPr="007F1442" w:rsidDel="003B2842">
          <w:delText>i</w:delText>
        </w:r>
      </w:del>
      <w:r w:rsidRPr="007F1442">
        <w:t xml:space="preserve">, ki </w:t>
      </w:r>
      <w:r w:rsidR="006B2AAF" w:rsidRPr="007F1442">
        <w:t>s</w:t>
      </w:r>
      <w:ins w:id="208" w:author="Author">
        <w:r w:rsidR="003B2842">
          <w:t>ta</w:t>
        </w:r>
      </w:ins>
      <w:del w:id="209" w:author="Author">
        <w:r w:rsidR="006B2AAF" w:rsidRPr="007F1442" w:rsidDel="003B2842">
          <w:delText>o</w:delText>
        </w:r>
      </w:del>
      <w:r w:rsidR="006B2AAF" w:rsidRPr="007F1442">
        <w:t xml:space="preserve"> povzročil</w:t>
      </w:r>
      <w:ins w:id="210" w:author="Author">
        <w:r w:rsidR="003B2842">
          <w:t>a</w:t>
        </w:r>
      </w:ins>
      <w:del w:id="211" w:author="Author">
        <w:r w:rsidR="006B2AAF" w:rsidRPr="007F1442" w:rsidDel="003B2842">
          <w:delText>i</w:delText>
        </w:r>
      </w:del>
      <w:r w:rsidR="006B2AAF" w:rsidRPr="007F1442">
        <w:t xml:space="preserve"> prenehanje zdravljenja, s</w:t>
      </w:r>
      <w:ins w:id="212" w:author="Author">
        <w:r w:rsidR="003B2842">
          <w:t>ta</w:t>
        </w:r>
      </w:ins>
      <w:del w:id="213" w:author="Author">
        <w:r w:rsidR="006B2AAF" w:rsidRPr="007F1442" w:rsidDel="003B2842">
          <w:delText>o</w:delText>
        </w:r>
      </w:del>
      <w:r w:rsidR="006B2AAF" w:rsidRPr="007F1442">
        <w:t xml:space="preserve"> bil</w:t>
      </w:r>
      <w:ins w:id="214" w:author="Author">
        <w:r w:rsidR="003B2842">
          <w:t>a</w:t>
        </w:r>
      </w:ins>
      <w:del w:id="215" w:author="Author">
        <w:r w:rsidR="006B2AAF" w:rsidRPr="007F1442" w:rsidDel="003B2842">
          <w:delText>i</w:delText>
        </w:r>
      </w:del>
      <w:r w:rsidR="006B2AAF" w:rsidRPr="007F1442">
        <w:t xml:space="preserve"> </w:t>
      </w:r>
      <w:ins w:id="216" w:author="Author">
        <w:r w:rsidR="00D060B1">
          <w:t>pnevmonitis</w:t>
        </w:r>
        <w:r w:rsidR="004F3428">
          <w:t xml:space="preserve"> (0,8 %)</w:t>
        </w:r>
      </w:ins>
      <w:del w:id="217" w:author="Author">
        <w:r w:rsidR="006B2AAF" w:rsidRPr="007F1442" w:rsidDel="004F3428">
          <w:delText>anemija (0,5 %)</w:delText>
        </w:r>
        <w:r w:rsidR="006B2AAF" w:rsidRPr="007F1442" w:rsidDel="00E417A8">
          <w:delText>,</w:delText>
        </w:r>
      </w:del>
      <w:r w:rsidR="006B2AAF" w:rsidRPr="007F1442">
        <w:t xml:space="preserve"> </w:t>
      </w:r>
      <w:ins w:id="218" w:author="Author">
        <w:r w:rsidR="00E417A8">
          <w:t xml:space="preserve">in </w:t>
        </w:r>
      </w:ins>
      <w:r w:rsidR="006B2AAF" w:rsidRPr="007F1442">
        <w:t>izpuščaj (0,</w:t>
      </w:r>
      <w:ins w:id="219" w:author="Author">
        <w:r w:rsidR="00E417A8">
          <w:t>7</w:t>
        </w:r>
      </w:ins>
      <w:del w:id="220" w:author="Author">
        <w:r w:rsidR="006B2AAF" w:rsidRPr="007F1442" w:rsidDel="00E417A8">
          <w:delText>5</w:delText>
        </w:r>
      </w:del>
      <w:r w:rsidR="006B2AAF" w:rsidRPr="007F1442">
        <w:t> %)</w:t>
      </w:r>
      <w:del w:id="221" w:author="Author">
        <w:r w:rsidR="006B2AAF" w:rsidRPr="007F1442" w:rsidDel="00E417A8">
          <w:delText xml:space="preserve"> in utrujenost (0,5 %)</w:delText>
        </w:r>
      </w:del>
      <w:r w:rsidRPr="007F1442">
        <w:t>.</w:t>
      </w:r>
    </w:p>
    <w:p w14:paraId="740D57E0" w14:textId="77777777" w:rsidR="00B43780" w:rsidRPr="007F1442" w:rsidRDefault="00B43780">
      <w:pPr>
        <w:autoSpaceDE w:val="0"/>
        <w:autoSpaceDN w:val="0"/>
        <w:adjustRightInd w:val="0"/>
        <w:spacing w:line="240" w:lineRule="auto"/>
      </w:pPr>
    </w:p>
    <w:p w14:paraId="2FDE8B9D" w14:textId="41038147" w:rsidR="00777F09" w:rsidRPr="007F1442" w:rsidRDefault="00B43780">
      <w:pPr>
        <w:autoSpaceDE w:val="0"/>
        <w:autoSpaceDN w:val="0"/>
        <w:adjustRightInd w:val="0"/>
        <w:spacing w:line="240" w:lineRule="auto"/>
      </w:pPr>
      <w:r w:rsidRPr="007F1442">
        <w:t xml:space="preserve">Zaradi neželenih učinkov so uporabo zdravila IMFINZI odložili ali prekinili pri </w:t>
      </w:r>
      <w:r w:rsidR="00BC272B" w:rsidRPr="007F1442">
        <w:t>3</w:t>
      </w:r>
      <w:del w:id="222" w:author="Author">
        <w:r w:rsidR="00BC272B" w:rsidRPr="007F1442" w:rsidDel="006F27B2">
          <w:delText>1</w:delText>
        </w:r>
      </w:del>
      <w:ins w:id="223" w:author="Author">
        <w:r w:rsidR="006F27B2">
          <w:t>0</w:t>
        </w:r>
      </w:ins>
      <w:r w:rsidR="00BC272B" w:rsidRPr="007F1442">
        <w:t>,</w:t>
      </w:r>
      <w:ins w:id="224" w:author="Author">
        <w:r w:rsidR="006F27B2">
          <w:t>8</w:t>
        </w:r>
      </w:ins>
      <w:del w:id="225" w:author="Author">
        <w:r w:rsidR="00BC272B" w:rsidRPr="007F1442" w:rsidDel="006F27B2">
          <w:delText>0</w:delText>
        </w:r>
      </w:del>
      <w:r w:rsidRPr="007F1442">
        <w:t xml:space="preserve"> % bolnikov. Najpogostejši neželeni učinki, ki so povzročili odložitev odmerka ali prekinitev zdravljenja, so bili </w:t>
      </w:r>
      <w:r w:rsidR="00AD51F4" w:rsidRPr="007F1442">
        <w:t>nevtropenija (1</w:t>
      </w:r>
      <w:ins w:id="226" w:author="Author">
        <w:r w:rsidR="006F27B2">
          <w:t>4</w:t>
        </w:r>
      </w:ins>
      <w:del w:id="227" w:author="Author">
        <w:r w:rsidR="00AD51F4" w:rsidRPr="007F1442" w:rsidDel="006F27B2">
          <w:delText>5</w:delText>
        </w:r>
      </w:del>
      <w:r w:rsidR="00AD51F4" w:rsidRPr="007F1442">
        <w:t>,0 %), trombocitopenija (</w:t>
      </w:r>
      <w:ins w:id="228" w:author="Author">
        <w:r w:rsidR="006F27B2">
          <w:t>5</w:t>
        </w:r>
      </w:ins>
      <w:del w:id="229" w:author="Author">
        <w:r w:rsidR="00AD51F4" w:rsidRPr="007F1442" w:rsidDel="006F27B2">
          <w:delText>6</w:delText>
        </w:r>
      </w:del>
      <w:r w:rsidR="00AD51F4" w:rsidRPr="007F1442">
        <w:t>,</w:t>
      </w:r>
      <w:ins w:id="230" w:author="Author">
        <w:r w:rsidR="006F27B2">
          <w:t>4</w:t>
        </w:r>
      </w:ins>
      <w:del w:id="231" w:author="Author">
        <w:r w:rsidR="00AD51F4" w:rsidRPr="007F1442" w:rsidDel="006F27B2">
          <w:delText>8</w:delText>
        </w:r>
      </w:del>
      <w:r w:rsidR="00AD51F4" w:rsidRPr="007F1442">
        <w:t> %), anemija (</w:t>
      </w:r>
      <w:ins w:id="232" w:author="Author">
        <w:r w:rsidR="00B92B0B">
          <w:t>4</w:t>
        </w:r>
      </w:ins>
      <w:del w:id="233" w:author="Author">
        <w:r w:rsidR="00AD51F4" w:rsidRPr="007F1442" w:rsidDel="00B92B0B">
          <w:delText>5</w:delText>
        </w:r>
      </w:del>
      <w:r w:rsidR="00AD51F4" w:rsidRPr="007F1442">
        <w:t>,</w:t>
      </w:r>
      <w:ins w:id="234" w:author="Author">
        <w:r w:rsidR="00B92B0B">
          <w:t>7</w:t>
        </w:r>
      </w:ins>
      <w:del w:id="235" w:author="Author">
        <w:r w:rsidR="00AD51F4" w:rsidRPr="007F1442" w:rsidDel="00B92B0B">
          <w:delText>1</w:delText>
        </w:r>
      </w:del>
      <w:r w:rsidR="00AD51F4" w:rsidRPr="007F1442">
        <w:t> %)</w:t>
      </w:r>
      <w:ins w:id="236" w:author="Author">
        <w:r w:rsidR="00B92B0B">
          <w:t>,</w:t>
        </w:r>
      </w:ins>
      <w:del w:id="237" w:author="Author">
        <w:r w:rsidR="00AD51F4" w:rsidRPr="007F1442" w:rsidDel="00B92B0B">
          <w:delText xml:space="preserve"> in</w:delText>
        </w:r>
      </w:del>
      <w:r w:rsidR="00AD51F4" w:rsidRPr="007F1442">
        <w:t xml:space="preserve"> levkopenija (2,</w:t>
      </w:r>
      <w:ins w:id="238" w:author="Author">
        <w:r w:rsidR="003565C4">
          <w:t>4</w:t>
        </w:r>
      </w:ins>
      <w:del w:id="239" w:author="Author">
        <w:r w:rsidR="00AD51F4" w:rsidRPr="007F1442" w:rsidDel="003565C4">
          <w:delText>9</w:delText>
        </w:r>
      </w:del>
      <w:r w:rsidR="00AD51F4" w:rsidRPr="007F1442">
        <w:t> %)</w:t>
      </w:r>
      <w:ins w:id="240" w:author="Author">
        <w:r w:rsidR="00B92B0B">
          <w:t xml:space="preserve">, </w:t>
        </w:r>
        <w:r w:rsidR="00B92B0B" w:rsidRPr="007F1442">
          <w:t>zvišana aspartat-aminotransferaza/alanin-aminotransferaza (</w:t>
        </w:r>
        <w:r w:rsidR="00084C16">
          <w:t>2</w:t>
        </w:r>
        <w:r w:rsidR="00B92B0B" w:rsidRPr="007F1442">
          <w:t> %)</w:t>
        </w:r>
        <w:r w:rsidR="00084C16">
          <w:t xml:space="preserve">, </w:t>
        </w:r>
        <w:r w:rsidR="00084C16" w:rsidRPr="007F1442">
          <w:t>utrujenost (</w:t>
        </w:r>
        <w:r w:rsidR="00084C16">
          <w:t>1,6</w:t>
        </w:r>
        <w:r w:rsidR="00084C16" w:rsidRPr="007F1442">
          <w:t> %)</w:t>
        </w:r>
        <w:r w:rsidR="001E79EC">
          <w:t>,</w:t>
        </w:r>
        <w:r w:rsidR="001E79EC" w:rsidRPr="001E79EC">
          <w:t xml:space="preserve"> </w:t>
        </w:r>
        <w:r w:rsidR="001E79EC" w:rsidRPr="00F83C32">
          <w:t>izpuščaj (1,</w:t>
        </w:r>
        <w:r w:rsidR="001E79EC">
          <w:t>5 </w:t>
        </w:r>
        <w:r w:rsidR="001E79EC" w:rsidRPr="00F83C32">
          <w:t>%)</w:t>
        </w:r>
        <w:r w:rsidR="001E79EC">
          <w:t xml:space="preserve"> in pnevmonitis (1,3 %)</w:t>
        </w:r>
      </w:ins>
      <w:r w:rsidR="00AD51F4" w:rsidRPr="007F1442">
        <w:t>.</w:t>
      </w:r>
    </w:p>
    <w:bookmarkEnd w:id="115"/>
    <w:p w14:paraId="18712935" w14:textId="2F790FA4" w:rsidR="00ED6AEC" w:rsidRPr="007F1442" w:rsidRDefault="00ED6AEC" w:rsidP="00207AE8">
      <w:pPr>
        <w:autoSpaceDE w:val="0"/>
        <w:autoSpaceDN w:val="0"/>
        <w:adjustRightInd w:val="0"/>
        <w:spacing w:line="240" w:lineRule="auto"/>
        <w:rPr>
          <w:snapToGrid/>
          <w:szCs w:val="22"/>
          <w:lang w:eastAsia="en-US"/>
        </w:rPr>
      </w:pPr>
    </w:p>
    <w:p w14:paraId="6EDBD77B" w14:textId="77777777" w:rsidR="00E73441" w:rsidRPr="007F1442" w:rsidRDefault="00E73441" w:rsidP="00207AE8">
      <w:pPr>
        <w:autoSpaceDE w:val="0"/>
        <w:autoSpaceDN w:val="0"/>
        <w:adjustRightInd w:val="0"/>
        <w:spacing w:line="240" w:lineRule="auto"/>
        <w:rPr>
          <w:i/>
          <w:iCs/>
          <w:snapToGrid/>
          <w:szCs w:val="22"/>
          <w:u w:val="single"/>
          <w:lang w:eastAsia="en-US"/>
        </w:rPr>
      </w:pPr>
      <w:r w:rsidRPr="007F1442">
        <w:rPr>
          <w:i/>
          <w:iCs/>
          <w:snapToGrid/>
          <w:szCs w:val="22"/>
          <w:u w:val="single"/>
          <w:lang w:eastAsia="en-US"/>
        </w:rPr>
        <w:t>Zdravilo IMFINZI v kombinaciji s 75 mg tremelimumaba in kemoterapijo na osnovi platine</w:t>
      </w:r>
    </w:p>
    <w:p w14:paraId="02E678A8" w14:textId="2FF916BC" w:rsidR="00E73441" w:rsidRPr="007F1442" w:rsidRDefault="00E73441" w:rsidP="00207AE8">
      <w:pPr>
        <w:autoSpaceDE w:val="0"/>
        <w:autoSpaceDN w:val="0"/>
        <w:adjustRightInd w:val="0"/>
        <w:spacing w:line="240" w:lineRule="auto"/>
        <w:rPr>
          <w:snapToGrid/>
          <w:szCs w:val="22"/>
          <w:lang w:eastAsia="en-US"/>
        </w:rPr>
      </w:pPr>
      <w:r w:rsidRPr="007F1442">
        <w:rPr>
          <w:snapToGrid/>
          <w:szCs w:val="22"/>
          <w:lang w:eastAsia="en-US"/>
        </w:rPr>
        <w:t xml:space="preserve">Izsledki o varnosti zdravila IMFINZI v kombinaciji s 75 mg tremelimumaba in kemoterapijo temeljijo na podatkih 330 bolnikov z metastatskim </w:t>
      </w:r>
      <w:r w:rsidR="005E696E" w:rsidRPr="007F1442">
        <w:rPr>
          <w:snapToGrid/>
          <w:szCs w:val="22"/>
          <w:lang w:eastAsia="en-US"/>
        </w:rPr>
        <w:t>NSCLC</w:t>
      </w:r>
      <w:r w:rsidRPr="007F1442">
        <w:rPr>
          <w:snapToGrid/>
          <w:szCs w:val="22"/>
          <w:lang w:eastAsia="en-US"/>
        </w:rPr>
        <w:t xml:space="preserve">. Najpogostejši (&gt; 20 %) neželeni učinki so bili anemija (49,7 %), navzea (41,5 %), nevtropenija (41,2 %), utrujenost (36,1 %), izpuščaj (25,8 %), trombocitopenija (24,5 %) in driska (21,5 %). Najpogostejši (&gt; 2 %) neželeni učinki ≥ 3. stopnje </w:t>
      </w:r>
      <w:r w:rsidR="00F525F0" w:rsidRPr="007F1442">
        <w:rPr>
          <w:snapToGrid/>
          <w:szCs w:val="22"/>
          <w:lang w:eastAsia="en-US"/>
        </w:rPr>
        <w:t xml:space="preserve">po </w:t>
      </w:r>
      <w:r w:rsidR="00F525F0" w:rsidRPr="007F1442">
        <w:t>NCI CTCAE</w:t>
      </w:r>
      <w:r w:rsidR="00F525F0" w:rsidRPr="007F1442">
        <w:rPr>
          <w:snapToGrid/>
          <w:szCs w:val="22"/>
          <w:lang w:eastAsia="en-US"/>
        </w:rPr>
        <w:t xml:space="preserve"> </w:t>
      </w:r>
      <w:r w:rsidRPr="007F1442">
        <w:rPr>
          <w:snapToGrid/>
          <w:szCs w:val="22"/>
          <w:lang w:eastAsia="en-US"/>
        </w:rPr>
        <w:t>so bili nevtropenija (23,9 %), anemija (20,6 %), pljučnica (9,4 %), trombocitopenija (8,2 %), levkopenija (5,5 %), utrujenost (5,2 %), zvišana lipaza (3,9 %), zvišana amilaza (3,6 %), febrilna nevtropenija (2,4 %), kolitis (2,1 %) in zvišana aspartat</w:t>
      </w:r>
      <w:r w:rsidR="0076415A" w:rsidRPr="007F1442">
        <w:rPr>
          <w:color w:val="000000"/>
        </w:rPr>
        <w:noBreakHyphen/>
      </w:r>
      <w:r w:rsidRPr="007F1442">
        <w:rPr>
          <w:snapToGrid/>
          <w:szCs w:val="22"/>
          <w:lang w:eastAsia="en-US"/>
        </w:rPr>
        <w:t>aminotransferaza/zvišana alanin</w:t>
      </w:r>
      <w:r w:rsidR="0076415A" w:rsidRPr="007F1442">
        <w:rPr>
          <w:color w:val="000000"/>
        </w:rPr>
        <w:noBreakHyphen/>
      </w:r>
      <w:r w:rsidRPr="007F1442">
        <w:rPr>
          <w:snapToGrid/>
          <w:szCs w:val="22"/>
          <w:lang w:eastAsia="en-US"/>
        </w:rPr>
        <w:t>aminotransferaza (2,1 %).</w:t>
      </w:r>
    </w:p>
    <w:p w14:paraId="2D00500D" w14:textId="77777777" w:rsidR="00E73441" w:rsidRPr="007F1442" w:rsidRDefault="00E73441" w:rsidP="00207AE8">
      <w:pPr>
        <w:autoSpaceDE w:val="0"/>
        <w:autoSpaceDN w:val="0"/>
        <w:adjustRightInd w:val="0"/>
        <w:spacing w:line="240" w:lineRule="auto"/>
        <w:rPr>
          <w:snapToGrid/>
          <w:szCs w:val="22"/>
          <w:lang w:eastAsia="en-US"/>
        </w:rPr>
      </w:pPr>
    </w:p>
    <w:p w14:paraId="5EAF78F4" w14:textId="69BDAF70" w:rsidR="00E73441" w:rsidRPr="007F1442" w:rsidRDefault="00E73441" w:rsidP="00207AE8">
      <w:pPr>
        <w:autoSpaceDE w:val="0"/>
        <w:autoSpaceDN w:val="0"/>
        <w:adjustRightInd w:val="0"/>
        <w:spacing w:line="240" w:lineRule="auto"/>
        <w:rPr>
          <w:snapToGrid/>
          <w:szCs w:val="22"/>
          <w:lang w:eastAsia="en-US"/>
        </w:rPr>
      </w:pPr>
      <w:r w:rsidRPr="007F1442">
        <w:rPr>
          <w:snapToGrid/>
          <w:szCs w:val="22"/>
          <w:lang w:eastAsia="en-US"/>
        </w:rPr>
        <w:t>Zaradi neželenih učinkov so zdravilo IMFINZI prenehali uporabljati pri 8,5 % bolnikov. Najpogostejša neželena učinka, ki sta povzročila prenehanje zdravljenja, sta bila pljučnica (2,1 %) in kolitis (1,2 %).</w:t>
      </w:r>
    </w:p>
    <w:p w14:paraId="5259CDAF" w14:textId="000BDFF0" w:rsidR="00467EED" w:rsidRPr="007F1442" w:rsidRDefault="00467EED" w:rsidP="00207AE8">
      <w:pPr>
        <w:autoSpaceDE w:val="0"/>
        <w:autoSpaceDN w:val="0"/>
        <w:adjustRightInd w:val="0"/>
        <w:spacing w:line="240" w:lineRule="auto"/>
        <w:rPr>
          <w:snapToGrid/>
          <w:szCs w:val="22"/>
          <w:lang w:eastAsia="en-US"/>
        </w:rPr>
      </w:pPr>
    </w:p>
    <w:p w14:paraId="629AAC2A" w14:textId="0946BE19" w:rsidR="00E73441" w:rsidRPr="007F1442" w:rsidRDefault="00081D9A" w:rsidP="00207AE8">
      <w:pPr>
        <w:autoSpaceDE w:val="0"/>
        <w:autoSpaceDN w:val="0"/>
        <w:adjustRightInd w:val="0"/>
        <w:spacing w:line="240" w:lineRule="auto"/>
      </w:pPr>
      <w:r w:rsidRPr="007F1442">
        <w:t>Zaradi neželenih učinkov so uporabo zdravila IMFINZI prekinili pri 49,4 % bolnikov. Najpogostejši neželeni učinki, ki so povzročili odložitev odmerka ali prekinitev zdravljenja, so bili nevtropenija (16,1 %), anemija (10,3 %), trombocitopenija (7,3 %), levkopenija (5,8 %), pljučnica (5,2 %), zvišana aspartat</w:t>
      </w:r>
      <w:r w:rsidR="0076415A" w:rsidRPr="007F1442">
        <w:rPr>
          <w:color w:val="000000"/>
        </w:rPr>
        <w:noBreakHyphen/>
      </w:r>
      <w:r w:rsidRPr="007F1442">
        <w:t>aminotransferaza/zvišana alanin</w:t>
      </w:r>
      <w:r w:rsidR="0076415A" w:rsidRPr="007F1442">
        <w:rPr>
          <w:color w:val="000000"/>
        </w:rPr>
        <w:noBreakHyphen/>
      </w:r>
      <w:r w:rsidRPr="007F1442">
        <w:t>aminotransferaza (4,8 %), kolitis (3,3 %) in pnevmonitis (3,3 %).</w:t>
      </w:r>
    </w:p>
    <w:p w14:paraId="0D3B2819" w14:textId="29890588" w:rsidR="00081D9A" w:rsidRPr="007F1442" w:rsidRDefault="00081D9A" w:rsidP="00ED6AEC">
      <w:pPr>
        <w:autoSpaceDE w:val="0"/>
        <w:autoSpaceDN w:val="0"/>
        <w:adjustRightInd w:val="0"/>
        <w:spacing w:line="240" w:lineRule="auto"/>
        <w:jc w:val="both"/>
        <w:rPr>
          <w:snapToGrid/>
          <w:szCs w:val="22"/>
          <w:lang w:eastAsia="en-US"/>
        </w:rPr>
      </w:pPr>
    </w:p>
    <w:p w14:paraId="6156AAEA" w14:textId="77777777" w:rsidR="00C269CC" w:rsidRPr="007F1442" w:rsidRDefault="00C269CC" w:rsidP="00C269CC">
      <w:pPr>
        <w:rPr>
          <w:i/>
          <w:iCs/>
          <w:u w:val="single"/>
        </w:rPr>
      </w:pPr>
      <w:r w:rsidRPr="007F1442">
        <w:rPr>
          <w:i/>
          <w:iCs/>
          <w:u w:val="single"/>
        </w:rPr>
        <w:t>Zdravilo IMFINZI v kombinaciji s 300 mg tremelimumaba</w:t>
      </w:r>
    </w:p>
    <w:p w14:paraId="54E7CCD7" w14:textId="03AE8931" w:rsidR="00C269CC" w:rsidRPr="007F1442" w:rsidRDefault="00C269CC" w:rsidP="00C269CC">
      <w:r w:rsidRPr="007F1442">
        <w:t xml:space="preserve">Izsledki o varnosti zdravila IMFINZI v kombinaciji z enkratnim odmerkom 300 mg tremelimumaba temeljijo na združenih podatkih 462 bolnikov s HCK ("skupina s HCK") iz študije HIMALAYA in še ene študije pri bolnikih s HCK, </w:t>
      </w:r>
      <w:r w:rsidR="00C905CE" w:rsidRPr="007F1442">
        <w:t>š</w:t>
      </w:r>
      <w:r w:rsidRPr="007F1442">
        <w:t>tudij</w:t>
      </w:r>
      <w:r w:rsidR="00C905CE" w:rsidRPr="007F1442">
        <w:t>a</w:t>
      </w:r>
      <w:r w:rsidRPr="007F1442">
        <w:t xml:space="preserve"> 22. Najpogostejši neželeni učinki (&gt; 10 %) so bili izpuščaj (32,5 %), srbenje (25,5 %), driska (25,3 %), bolečine v trebuhu (19,7 %), zvišana aspartat</w:t>
      </w:r>
      <w:r w:rsidR="0076415A" w:rsidRPr="007F1442">
        <w:rPr>
          <w:color w:val="000000"/>
        </w:rPr>
        <w:noBreakHyphen/>
      </w:r>
      <w:r w:rsidRPr="007F1442">
        <w:t>aminotransferaza/zvišana alanin</w:t>
      </w:r>
      <w:r w:rsidR="0076415A" w:rsidRPr="007F1442">
        <w:rPr>
          <w:color w:val="000000"/>
        </w:rPr>
        <w:noBreakHyphen/>
      </w:r>
      <w:r w:rsidRPr="007F1442">
        <w:t>aminotransferaza (18,0 %), zvišana telesna temperatura (13,9 %), hipotiroidizem (13,0 %), kašelj/produktiven kašelj (10,8 %), periferni edemi (10,4 %) in zvišana lipaza (10,0 %) (glej preglednico</w:t>
      </w:r>
      <w:r w:rsidR="00226FF2" w:rsidRPr="007F1442">
        <w:t> </w:t>
      </w:r>
      <w:r w:rsidRPr="007F1442">
        <w:t>4). Najpogostejši hudi neželeni učinki (≥ 3. stopnje po NCI CTCAE) so bili zvišana aspartat</w:t>
      </w:r>
      <w:r w:rsidR="0076415A" w:rsidRPr="007F1442">
        <w:rPr>
          <w:color w:val="000000"/>
        </w:rPr>
        <w:noBreakHyphen/>
      </w:r>
      <w:r w:rsidRPr="007F1442">
        <w:t>aminotransferaza/zvišana alanin</w:t>
      </w:r>
      <w:r w:rsidR="0076415A" w:rsidRPr="007F1442">
        <w:rPr>
          <w:color w:val="000000"/>
        </w:rPr>
        <w:noBreakHyphen/>
      </w:r>
      <w:r w:rsidRPr="007F1442">
        <w:t>aminotransferaza (8,9 %), zvišana lipaza (7,1 %), zvišana amilaza (4,3 %) in driska (3,9 %).</w:t>
      </w:r>
    </w:p>
    <w:p w14:paraId="2FEDC05F" w14:textId="77777777" w:rsidR="00C269CC" w:rsidRPr="007F1442" w:rsidRDefault="00C269CC" w:rsidP="00C269CC"/>
    <w:p w14:paraId="5BAA3B48" w14:textId="373CBB64" w:rsidR="00C269CC" w:rsidRPr="007F1442" w:rsidRDefault="00C269CC" w:rsidP="00C269CC">
      <w:r w:rsidRPr="007F1442">
        <w:t>Najpogostejši resni neželeni učinki so bili kolitis (2,6 %), driska (2,4 %), pljučnica (2,2 %) in hepatitis (1,7 %).</w:t>
      </w:r>
    </w:p>
    <w:p w14:paraId="628FA1A2" w14:textId="77777777" w:rsidR="00C269CC" w:rsidRPr="007F1442" w:rsidRDefault="00C269CC" w:rsidP="00C269CC"/>
    <w:p w14:paraId="2CB11791" w14:textId="1EFD0763" w:rsidR="00C269CC" w:rsidRPr="007F1442" w:rsidRDefault="00C269CC" w:rsidP="00C269CC">
      <w:r w:rsidRPr="007F1442">
        <w:t>Pogostnost prenehanj zdravljenja zaradi neželenih učinkov je bila 6,5 %. Neželena učinka, ki sta najpogosteje povzročila prenehanje zdravljenja, sta bila hepatitis (1,5 %) in zvišana aspartat</w:t>
      </w:r>
      <w:r w:rsidR="0076415A" w:rsidRPr="007F1442">
        <w:rPr>
          <w:color w:val="000000"/>
        </w:rPr>
        <w:noBreakHyphen/>
      </w:r>
      <w:r w:rsidRPr="007F1442">
        <w:t>aminotransferaza/zvišana alanin</w:t>
      </w:r>
      <w:r w:rsidR="0076415A" w:rsidRPr="007F1442">
        <w:rPr>
          <w:color w:val="000000"/>
        </w:rPr>
        <w:noBreakHyphen/>
      </w:r>
      <w:r w:rsidRPr="007F1442">
        <w:t>aminotransferaza (1,3 %).</w:t>
      </w:r>
    </w:p>
    <w:p w14:paraId="0670BC31" w14:textId="77777777" w:rsidR="00C269CC" w:rsidRPr="007F1442" w:rsidRDefault="00C269CC" w:rsidP="00C269CC"/>
    <w:p w14:paraId="20E1EA6C" w14:textId="78652F8E" w:rsidR="00C269CC" w:rsidRPr="007F1442" w:rsidRDefault="00C269CC" w:rsidP="00C269CC">
      <w:r w:rsidRPr="007F1442">
        <w:t>Izrazitost neželenih učinkov zdravila je bila ocenjena po CTCAE, in sicer 1. stopnja = blaga, 2. stopnja = zmerna, 3. stopnja = huda, 4. stopnja = smrtno nevarna in 5. stopnja = smrt.</w:t>
      </w:r>
    </w:p>
    <w:p w14:paraId="08A5F28C" w14:textId="77777777" w:rsidR="00C269CC" w:rsidRPr="007F1442" w:rsidRDefault="00C269CC" w:rsidP="00ED6AEC">
      <w:pPr>
        <w:autoSpaceDE w:val="0"/>
        <w:autoSpaceDN w:val="0"/>
        <w:adjustRightInd w:val="0"/>
        <w:spacing w:line="240" w:lineRule="auto"/>
        <w:jc w:val="both"/>
        <w:rPr>
          <w:snapToGrid/>
          <w:szCs w:val="22"/>
          <w:lang w:eastAsia="en-US"/>
        </w:rPr>
      </w:pPr>
    </w:p>
    <w:p w14:paraId="3D02F161" w14:textId="129036AB" w:rsidR="004C7FD1" w:rsidRPr="007F1442" w:rsidRDefault="004C7FD1" w:rsidP="004C7FD1">
      <w:pPr>
        <w:keepNext/>
        <w:autoSpaceDE w:val="0"/>
        <w:autoSpaceDN w:val="0"/>
        <w:adjustRightInd w:val="0"/>
        <w:rPr>
          <w:i/>
          <w:iCs/>
          <w:strike/>
          <w:snapToGrid/>
          <w:color w:val="000000" w:themeColor="text1"/>
          <w:u w:val="single"/>
          <w:lang w:eastAsia="en-US"/>
        </w:rPr>
      </w:pPr>
      <w:bookmarkStart w:id="241" w:name="_Hlk158972312"/>
      <w:r w:rsidRPr="007F1442">
        <w:rPr>
          <w:i/>
          <w:iCs/>
          <w:snapToGrid/>
          <w:color w:val="000000" w:themeColor="text1"/>
          <w:u w:val="single"/>
          <w:lang w:eastAsia="en-US"/>
        </w:rPr>
        <w:t>Zdravilo IMFINZI v kombinaciji s kemoterapijo na osnovi platine, ki ji sledi zdravilo IMFINZI v kombinaciji s 300 mg olapariba dvakrat na dan</w:t>
      </w:r>
    </w:p>
    <w:p w14:paraId="34F2F88C" w14:textId="65CE605E" w:rsidR="004C7FD1" w:rsidRPr="007F1442" w:rsidRDefault="004C7FD1" w:rsidP="004C7FD1">
      <w:pPr>
        <w:spacing w:line="240" w:lineRule="auto"/>
        <w:rPr>
          <w:snapToGrid/>
          <w:color w:val="000000" w:themeColor="text1"/>
          <w:lang w:eastAsia="en-US"/>
        </w:rPr>
      </w:pPr>
      <w:r w:rsidRPr="007F1442">
        <w:rPr>
          <w:snapToGrid/>
          <w:color w:val="000000" w:themeColor="text1"/>
          <w:lang w:eastAsia="en-US"/>
        </w:rPr>
        <w:t>Varnost zdravila IMFINZI v kombinaciji s kemoterapijo na osnovi platine, ki ji sledi zdravilo IMFINZI v kombinaciji s 300</w:t>
      </w:r>
      <w:r w:rsidR="00913BEA" w:rsidRPr="007F1442">
        <w:rPr>
          <w:snapToGrid/>
          <w:color w:val="000000" w:themeColor="text1"/>
          <w:lang w:eastAsia="en-US"/>
        </w:rPr>
        <w:t> </w:t>
      </w:r>
      <w:r w:rsidRPr="007F1442">
        <w:rPr>
          <w:snapToGrid/>
          <w:color w:val="000000" w:themeColor="text1"/>
          <w:lang w:eastAsia="en-US"/>
        </w:rPr>
        <w:t>mg olapariba dvakrat na dan, temelji na podatkih 238</w:t>
      </w:r>
      <w:r w:rsidR="00913BEA" w:rsidRPr="007F1442">
        <w:rPr>
          <w:snapToGrid/>
          <w:color w:val="000000" w:themeColor="text1"/>
          <w:lang w:eastAsia="en-US"/>
        </w:rPr>
        <w:t> </w:t>
      </w:r>
      <w:r w:rsidRPr="007F1442">
        <w:rPr>
          <w:snapToGrid/>
          <w:color w:val="000000" w:themeColor="text1"/>
          <w:lang w:eastAsia="en-US"/>
        </w:rPr>
        <w:t>bolnic z rakom endometrija. Najpogostejši (&gt;</w:t>
      </w:r>
      <w:r w:rsidR="002E6EA0" w:rsidRPr="007F1442">
        <w:rPr>
          <w:snapToGrid/>
          <w:color w:val="000000" w:themeColor="text1"/>
          <w:lang w:eastAsia="en-US"/>
        </w:rPr>
        <w:t> </w:t>
      </w:r>
      <w:r w:rsidRPr="007F1442">
        <w:rPr>
          <w:snapToGrid/>
          <w:color w:val="000000" w:themeColor="text1"/>
          <w:lang w:eastAsia="en-US"/>
        </w:rPr>
        <w:t>20</w:t>
      </w:r>
      <w:r w:rsidR="00C906E2" w:rsidRPr="007F1442">
        <w:rPr>
          <w:snapToGrid/>
          <w:color w:val="000000" w:themeColor="text1"/>
          <w:lang w:eastAsia="en-US"/>
        </w:rPr>
        <w:t> </w:t>
      </w:r>
      <w:r w:rsidRPr="007F1442">
        <w:rPr>
          <w:snapToGrid/>
          <w:color w:val="000000" w:themeColor="text1"/>
          <w:lang w:eastAsia="en-US"/>
        </w:rPr>
        <w:t>%) neželeni učinki so bili anemija (61,8</w:t>
      </w:r>
      <w:r w:rsidR="00C906E2" w:rsidRPr="007F1442">
        <w:rPr>
          <w:snapToGrid/>
          <w:color w:val="000000" w:themeColor="text1"/>
          <w:lang w:eastAsia="en-US"/>
        </w:rPr>
        <w:t> </w:t>
      </w:r>
      <w:r w:rsidRPr="007F1442">
        <w:rPr>
          <w:snapToGrid/>
          <w:color w:val="000000" w:themeColor="text1"/>
          <w:lang w:eastAsia="en-US"/>
        </w:rPr>
        <w:t>%), navzea (54,6</w:t>
      </w:r>
      <w:r w:rsidR="00C906E2" w:rsidRPr="007F1442">
        <w:rPr>
          <w:snapToGrid/>
          <w:color w:val="000000" w:themeColor="text1"/>
          <w:lang w:eastAsia="en-US"/>
        </w:rPr>
        <w:t> </w:t>
      </w:r>
      <w:r w:rsidRPr="007F1442">
        <w:rPr>
          <w:snapToGrid/>
          <w:color w:val="000000" w:themeColor="text1"/>
          <w:lang w:eastAsia="en-US"/>
        </w:rPr>
        <w:t>%), utrujenost (54,2</w:t>
      </w:r>
      <w:r w:rsidR="00C906E2" w:rsidRPr="007F1442">
        <w:rPr>
          <w:snapToGrid/>
          <w:color w:val="000000" w:themeColor="text1"/>
          <w:lang w:eastAsia="en-US"/>
        </w:rPr>
        <w:t> </w:t>
      </w:r>
      <w:r w:rsidRPr="007F1442">
        <w:rPr>
          <w:snapToGrid/>
          <w:color w:val="000000" w:themeColor="text1"/>
          <w:lang w:eastAsia="en-US"/>
        </w:rPr>
        <w:t>%), periferna nevropatija (51,7</w:t>
      </w:r>
      <w:r w:rsidR="00C906E2" w:rsidRPr="007F1442">
        <w:rPr>
          <w:snapToGrid/>
          <w:color w:val="000000" w:themeColor="text1"/>
          <w:lang w:eastAsia="en-US"/>
        </w:rPr>
        <w:t> </w:t>
      </w:r>
      <w:r w:rsidRPr="007F1442">
        <w:rPr>
          <w:snapToGrid/>
          <w:color w:val="000000" w:themeColor="text1"/>
          <w:lang w:eastAsia="en-US"/>
        </w:rPr>
        <w:t>%), alopecija (50,8</w:t>
      </w:r>
      <w:r w:rsidR="00C906E2" w:rsidRPr="007F1442">
        <w:rPr>
          <w:snapToGrid/>
          <w:color w:val="000000" w:themeColor="text1"/>
          <w:lang w:eastAsia="en-US"/>
        </w:rPr>
        <w:t> </w:t>
      </w:r>
      <w:r w:rsidRPr="007F1442">
        <w:rPr>
          <w:snapToGrid/>
          <w:color w:val="000000" w:themeColor="text1"/>
          <w:lang w:eastAsia="en-US"/>
        </w:rPr>
        <w:t>%), nevtropenija (39,5</w:t>
      </w:r>
      <w:r w:rsidR="00C906E2" w:rsidRPr="007F1442">
        <w:rPr>
          <w:snapToGrid/>
          <w:color w:val="000000" w:themeColor="text1"/>
          <w:lang w:eastAsia="en-US"/>
        </w:rPr>
        <w:t> </w:t>
      </w:r>
      <w:r w:rsidRPr="007F1442">
        <w:rPr>
          <w:snapToGrid/>
          <w:color w:val="000000" w:themeColor="text1"/>
          <w:lang w:eastAsia="en-US"/>
        </w:rPr>
        <w:t>%),</w:t>
      </w:r>
      <w:bookmarkStart w:id="242" w:name="_Hlk158972492"/>
      <w:r w:rsidRPr="007F1442">
        <w:rPr>
          <w:snapToGrid/>
          <w:color w:val="000000" w:themeColor="text1"/>
          <w:lang w:eastAsia="en-US"/>
        </w:rPr>
        <w:t xml:space="preserve"> </w:t>
      </w:r>
      <w:bookmarkEnd w:id="241"/>
      <w:r w:rsidRPr="007F1442">
        <w:rPr>
          <w:snapToGrid/>
          <w:color w:val="000000" w:themeColor="text1"/>
          <w:lang w:eastAsia="en-US"/>
        </w:rPr>
        <w:t>zaprtje (32,8</w:t>
      </w:r>
      <w:r w:rsidR="00C906E2" w:rsidRPr="007F1442">
        <w:rPr>
          <w:snapToGrid/>
          <w:color w:val="000000" w:themeColor="text1"/>
          <w:lang w:eastAsia="en-US"/>
        </w:rPr>
        <w:t> </w:t>
      </w:r>
      <w:r w:rsidRPr="007F1442">
        <w:rPr>
          <w:snapToGrid/>
          <w:color w:val="000000" w:themeColor="text1"/>
          <w:lang w:eastAsia="en-US"/>
        </w:rPr>
        <w:t>%), trombocitopenija (29,8</w:t>
      </w:r>
      <w:r w:rsidR="00C906E2" w:rsidRPr="007F1442">
        <w:rPr>
          <w:snapToGrid/>
          <w:color w:val="000000" w:themeColor="text1"/>
          <w:lang w:eastAsia="en-US"/>
        </w:rPr>
        <w:t> </w:t>
      </w:r>
      <w:r w:rsidRPr="007F1442">
        <w:rPr>
          <w:snapToGrid/>
          <w:color w:val="000000" w:themeColor="text1"/>
          <w:lang w:eastAsia="en-US"/>
        </w:rPr>
        <w:t>%), driska (28,2</w:t>
      </w:r>
      <w:r w:rsidR="00C906E2" w:rsidRPr="007F1442">
        <w:rPr>
          <w:snapToGrid/>
          <w:color w:val="000000" w:themeColor="text1"/>
          <w:lang w:eastAsia="en-US"/>
        </w:rPr>
        <w:t> </w:t>
      </w:r>
      <w:r w:rsidRPr="007F1442">
        <w:rPr>
          <w:snapToGrid/>
          <w:color w:val="000000" w:themeColor="text1"/>
          <w:lang w:eastAsia="en-US"/>
        </w:rPr>
        <w:t>%), bruhanje (25,6</w:t>
      </w:r>
      <w:r w:rsidR="00C906E2" w:rsidRPr="007F1442">
        <w:rPr>
          <w:snapToGrid/>
          <w:color w:val="000000" w:themeColor="text1"/>
          <w:lang w:eastAsia="en-US"/>
        </w:rPr>
        <w:t> </w:t>
      </w:r>
      <w:r w:rsidRPr="007F1442">
        <w:rPr>
          <w:snapToGrid/>
          <w:color w:val="000000" w:themeColor="text1"/>
          <w:lang w:eastAsia="en-US"/>
        </w:rPr>
        <w:t>%), artralgija (24,4</w:t>
      </w:r>
      <w:r w:rsidR="00C906E2" w:rsidRPr="007F1442">
        <w:rPr>
          <w:snapToGrid/>
          <w:color w:val="000000" w:themeColor="text1"/>
          <w:lang w:eastAsia="en-US"/>
        </w:rPr>
        <w:t> </w:t>
      </w:r>
      <w:r w:rsidRPr="007F1442">
        <w:rPr>
          <w:snapToGrid/>
          <w:color w:val="000000" w:themeColor="text1"/>
          <w:lang w:eastAsia="en-US"/>
        </w:rPr>
        <w:t>%), izpuščaj (23,5</w:t>
      </w:r>
      <w:r w:rsidR="00C906E2" w:rsidRPr="007F1442">
        <w:rPr>
          <w:snapToGrid/>
          <w:color w:val="000000" w:themeColor="text1"/>
          <w:lang w:eastAsia="en-US"/>
        </w:rPr>
        <w:t> </w:t>
      </w:r>
      <w:r w:rsidRPr="007F1442">
        <w:rPr>
          <w:snapToGrid/>
          <w:color w:val="000000" w:themeColor="text1"/>
          <w:lang w:eastAsia="en-US"/>
        </w:rPr>
        <w:t>%), bolečine v trebuhu (23,5</w:t>
      </w:r>
      <w:r w:rsidR="00C906E2" w:rsidRPr="007F1442">
        <w:rPr>
          <w:snapToGrid/>
          <w:color w:val="000000" w:themeColor="text1"/>
          <w:lang w:eastAsia="en-US"/>
        </w:rPr>
        <w:t> </w:t>
      </w:r>
      <w:r w:rsidRPr="007F1442">
        <w:rPr>
          <w:snapToGrid/>
          <w:color w:val="000000" w:themeColor="text1"/>
          <w:lang w:eastAsia="en-US"/>
        </w:rPr>
        <w:t>%), zmanjšan apetit (23,1</w:t>
      </w:r>
      <w:r w:rsidR="00C906E2" w:rsidRPr="007F1442">
        <w:rPr>
          <w:snapToGrid/>
          <w:color w:val="000000" w:themeColor="text1"/>
          <w:lang w:eastAsia="en-US"/>
        </w:rPr>
        <w:t> </w:t>
      </w:r>
      <w:r w:rsidRPr="007F1442">
        <w:rPr>
          <w:snapToGrid/>
          <w:color w:val="000000" w:themeColor="text1"/>
          <w:lang w:eastAsia="en-US"/>
        </w:rPr>
        <w:t>%) in levkopenija (20,2</w:t>
      </w:r>
      <w:r w:rsidR="00C906E2" w:rsidRPr="007F1442">
        <w:rPr>
          <w:snapToGrid/>
          <w:color w:val="000000" w:themeColor="text1"/>
          <w:lang w:eastAsia="en-US"/>
        </w:rPr>
        <w:t> </w:t>
      </w:r>
      <w:r w:rsidRPr="007F1442">
        <w:rPr>
          <w:snapToGrid/>
          <w:color w:val="000000" w:themeColor="text1"/>
          <w:lang w:eastAsia="en-US"/>
        </w:rPr>
        <w:t>%).</w:t>
      </w:r>
      <w:bookmarkEnd w:id="242"/>
    </w:p>
    <w:p w14:paraId="6835D252" w14:textId="77777777" w:rsidR="004C7FD1" w:rsidRPr="007F1442" w:rsidRDefault="004C7FD1" w:rsidP="004C7FD1">
      <w:pPr>
        <w:spacing w:line="240" w:lineRule="auto"/>
        <w:rPr>
          <w:snapToGrid/>
          <w:color w:val="000000" w:themeColor="text1"/>
          <w:lang w:eastAsia="en-US"/>
        </w:rPr>
      </w:pPr>
    </w:p>
    <w:p w14:paraId="73D28E38" w14:textId="2F22C573" w:rsidR="004C7FD1" w:rsidRPr="007F1442" w:rsidRDefault="004C7FD1" w:rsidP="004C7FD1">
      <w:pPr>
        <w:spacing w:line="240" w:lineRule="auto"/>
        <w:rPr>
          <w:snapToGrid/>
          <w:color w:val="000000" w:themeColor="text1"/>
          <w:lang w:eastAsia="en-US"/>
        </w:rPr>
      </w:pPr>
      <w:r w:rsidRPr="007F1442">
        <w:rPr>
          <w:snapToGrid/>
          <w:color w:val="000000" w:themeColor="text1"/>
          <w:lang w:eastAsia="en-US"/>
        </w:rPr>
        <w:t>Najpogostejši (&gt;</w:t>
      </w:r>
      <w:r w:rsidR="00C906E2" w:rsidRPr="007F1442">
        <w:rPr>
          <w:snapToGrid/>
          <w:color w:val="000000" w:themeColor="text1"/>
          <w:lang w:eastAsia="en-US"/>
        </w:rPr>
        <w:t> </w:t>
      </w:r>
      <w:r w:rsidRPr="007F1442">
        <w:rPr>
          <w:snapToGrid/>
          <w:color w:val="000000" w:themeColor="text1"/>
          <w:lang w:eastAsia="en-US"/>
        </w:rPr>
        <w:t>2</w:t>
      </w:r>
      <w:r w:rsidR="00C906E2" w:rsidRPr="007F1442">
        <w:rPr>
          <w:snapToGrid/>
          <w:color w:val="000000" w:themeColor="text1"/>
          <w:lang w:eastAsia="en-US"/>
        </w:rPr>
        <w:t> </w:t>
      </w:r>
      <w:r w:rsidRPr="007F1442">
        <w:rPr>
          <w:snapToGrid/>
          <w:color w:val="000000" w:themeColor="text1"/>
          <w:lang w:eastAsia="en-US"/>
        </w:rPr>
        <w:t>%) neželeni učinki ≥</w:t>
      </w:r>
      <w:r w:rsidR="00C906E2" w:rsidRPr="007F1442">
        <w:rPr>
          <w:snapToGrid/>
          <w:color w:val="000000" w:themeColor="text1"/>
          <w:lang w:eastAsia="en-US"/>
        </w:rPr>
        <w:t> </w:t>
      </w:r>
      <w:r w:rsidRPr="007F1442">
        <w:rPr>
          <w:snapToGrid/>
          <w:color w:val="000000" w:themeColor="text1"/>
          <w:lang w:eastAsia="en-US"/>
        </w:rPr>
        <w:t>3.</w:t>
      </w:r>
      <w:r w:rsidR="00C906E2" w:rsidRPr="007F1442">
        <w:rPr>
          <w:snapToGrid/>
          <w:color w:val="000000" w:themeColor="text1"/>
          <w:lang w:eastAsia="en-US"/>
        </w:rPr>
        <w:t> </w:t>
      </w:r>
      <w:r w:rsidRPr="007F1442">
        <w:rPr>
          <w:snapToGrid/>
          <w:color w:val="000000" w:themeColor="text1"/>
          <w:lang w:eastAsia="en-US"/>
        </w:rPr>
        <w:t>stopnje po NCI CTCAE so bili nevtropenija (25,2</w:t>
      </w:r>
      <w:r w:rsidR="00C906E2" w:rsidRPr="007F1442">
        <w:rPr>
          <w:snapToGrid/>
          <w:color w:val="000000" w:themeColor="text1"/>
          <w:lang w:eastAsia="en-US"/>
        </w:rPr>
        <w:t> </w:t>
      </w:r>
      <w:r w:rsidRPr="007F1442">
        <w:rPr>
          <w:snapToGrid/>
          <w:color w:val="000000" w:themeColor="text1"/>
          <w:lang w:eastAsia="en-US"/>
        </w:rPr>
        <w:t>%), anemija (23,5</w:t>
      </w:r>
      <w:r w:rsidR="00C906E2" w:rsidRPr="007F1442">
        <w:rPr>
          <w:snapToGrid/>
          <w:color w:val="000000" w:themeColor="text1"/>
          <w:lang w:eastAsia="en-US"/>
        </w:rPr>
        <w:t> </w:t>
      </w:r>
      <w:r w:rsidRPr="007F1442">
        <w:rPr>
          <w:snapToGrid/>
          <w:color w:val="000000" w:themeColor="text1"/>
          <w:lang w:eastAsia="en-US"/>
        </w:rPr>
        <w:t>%), levkopenija (6,7</w:t>
      </w:r>
      <w:r w:rsidR="00C906E2" w:rsidRPr="007F1442">
        <w:rPr>
          <w:snapToGrid/>
          <w:color w:val="000000" w:themeColor="text1"/>
          <w:lang w:eastAsia="en-US"/>
        </w:rPr>
        <w:t> </w:t>
      </w:r>
      <w:r w:rsidRPr="007F1442">
        <w:rPr>
          <w:snapToGrid/>
          <w:color w:val="000000" w:themeColor="text1"/>
          <w:lang w:eastAsia="en-US"/>
        </w:rPr>
        <w:t>%), trombocitopenija (5,9</w:t>
      </w:r>
      <w:r w:rsidR="00C906E2" w:rsidRPr="007F1442">
        <w:rPr>
          <w:snapToGrid/>
          <w:color w:val="000000" w:themeColor="text1"/>
          <w:lang w:eastAsia="en-US"/>
        </w:rPr>
        <w:t> </w:t>
      </w:r>
      <w:r w:rsidRPr="007F1442">
        <w:rPr>
          <w:snapToGrid/>
          <w:color w:val="000000" w:themeColor="text1"/>
          <w:lang w:eastAsia="en-US"/>
        </w:rPr>
        <w:t>%), utrujenost (5,5</w:t>
      </w:r>
      <w:r w:rsidR="00C906E2" w:rsidRPr="007F1442">
        <w:rPr>
          <w:snapToGrid/>
          <w:color w:val="000000" w:themeColor="text1"/>
          <w:lang w:eastAsia="en-US"/>
        </w:rPr>
        <w:t> </w:t>
      </w:r>
      <w:r w:rsidRPr="007F1442">
        <w:rPr>
          <w:snapToGrid/>
          <w:color w:val="000000" w:themeColor="text1"/>
          <w:lang w:eastAsia="en-US"/>
        </w:rPr>
        <w:t>%), febrilna nevtropenija (3,4</w:t>
      </w:r>
      <w:r w:rsidR="00C906E2" w:rsidRPr="007F1442">
        <w:rPr>
          <w:snapToGrid/>
          <w:color w:val="000000" w:themeColor="text1"/>
          <w:lang w:eastAsia="en-US"/>
        </w:rPr>
        <w:t> </w:t>
      </w:r>
      <w:r w:rsidRPr="007F1442">
        <w:rPr>
          <w:snapToGrid/>
          <w:color w:val="000000" w:themeColor="text1"/>
          <w:lang w:eastAsia="en-US"/>
        </w:rPr>
        <w:t>%), navzea (2,9</w:t>
      </w:r>
      <w:r w:rsidR="00C906E2" w:rsidRPr="007F1442">
        <w:rPr>
          <w:snapToGrid/>
          <w:color w:val="000000" w:themeColor="text1"/>
          <w:lang w:eastAsia="en-US"/>
        </w:rPr>
        <w:t> </w:t>
      </w:r>
      <w:r w:rsidRPr="007F1442">
        <w:rPr>
          <w:snapToGrid/>
          <w:color w:val="000000" w:themeColor="text1"/>
          <w:lang w:eastAsia="en-US"/>
        </w:rPr>
        <w:t>%), zvišana aspartat-aminotransferaza/alanin-aminotransferaza (2,9</w:t>
      </w:r>
      <w:r w:rsidR="00C906E2" w:rsidRPr="007F1442">
        <w:rPr>
          <w:snapToGrid/>
          <w:color w:val="000000" w:themeColor="text1"/>
          <w:lang w:eastAsia="en-US"/>
        </w:rPr>
        <w:t> </w:t>
      </w:r>
      <w:r w:rsidRPr="007F1442">
        <w:rPr>
          <w:snapToGrid/>
          <w:color w:val="000000" w:themeColor="text1"/>
          <w:lang w:eastAsia="en-US"/>
        </w:rPr>
        <w:t>%) in periferna nevropatija (2,5</w:t>
      </w:r>
      <w:r w:rsidR="00C906E2" w:rsidRPr="007F1442">
        <w:rPr>
          <w:snapToGrid/>
          <w:color w:val="000000" w:themeColor="text1"/>
          <w:lang w:eastAsia="en-US"/>
        </w:rPr>
        <w:t> </w:t>
      </w:r>
      <w:r w:rsidRPr="007F1442">
        <w:rPr>
          <w:snapToGrid/>
          <w:color w:val="000000" w:themeColor="text1"/>
          <w:lang w:eastAsia="en-US"/>
        </w:rPr>
        <w:t>%).</w:t>
      </w:r>
    </w:p>
    <w:p w14:paraId="6FA6F2E7" w14:textId="77777777" w:rsidR="004C7FD1" w:rsidRPr="007F1442" w:rsidRDefault="004C7FD1" w:rsidP="004C7FD1">
      <w:pPr>
        <w:tabs>
          <w:tab w:val="clear" w:pos="567"/>
          <w:tab w:val="left" w:pos="6145"/>
        </w:tabs>
        <w:spacing w:line="240" w:lineRule="auto"/>
        <w:rPr>
          <w:snapToGrid/>
          <w:color w:val="000000" w:themeColor="text1"/>
          <w:lang w:eastAsia="en-US"/>
        </w:rPr>
      </w:pPr>
    </w:p>
    <w:p w14:paraId="72C16BCB" w14:textId="47005D4B" w:rsidR="004C7FD1" w:rsidRPr="007F1442" w:rsidRDefault="004C7FD1" w:rsidP="004C7FD1">
      <w:pPr>
        <w:rPr>
          <w:strike/>
          <w:snapToGrid/>
          <w:color w:val="000000" w:themeColor="text1"/>
          <w:lang w:eastAsia="en-US"/>
        </w:rPr>
      </w:pPr>
      <w:r w:rsidRPr="007F1442">
        <w:rPr>
          <w:snapToGrid/>
          <w:color w:val="000000" w:themeColor="text1"/>
          <w:lang w:eastAsia="en-US"/>
        </w:rPr>
        <w:t>Zdravilo IMFINZI so prenehali uporabljati pri 4,6</w:t>
      </w:r>
      <w:r w:rsidR="001600BF" w:rsidRPr="007F1442">
        <w:rPr>
          <w:snapToGrid/>
          <w:color w:val="000000" w:themeColor="text1"/>
          <w:lang w:eastAsia="en-US"/>
        </w:rPr>
        <w:t> </w:t>
      </w:r>
      <w:r w:rsidRPr="007F1442">
        <w:rPr>
          <w:snapToGrid/>
          <w:color w:val="000000" w:themeColor="text1"/>
          <w:lang w:eastAsia="en-US"/>
        </w:rPr>
        <w:t>% bolnic. Najpogostejši neželeni učinek, ki je povzročil prenehanje zdravljenja, je bil pnevmonitis (1,7</w:t>
      </w:r>
      <w:r w:rsidR="001600BF" w:rsidRPr="007F1442">
        <w:rPr>
          <w:snapToGrid/>
          <w:color w:val="000000" w:themeColor="text1"/>
          <w:lang w:eastAsia="en-US"/>
        </w:rPr>
        <w:t> </w:t>
      </w:r>
      <w:r w:rsidRPr="007F1442">
        <w:rPr>
          <w:snapToGrid/>
          <w:color w:val="000000" w:themeColor="text1"/>
          <w:lang w:eastAsia="en-US"/>
        </w:rPr>
        <w:t xml:space="preserve">%). </w:t>
      </w:r>
    </w:p>
    <w:p w14:paraId="01514FE6" w14:textId="77777777" w:rsidR="004C7FD1" w:rsidRPr="007F1442" w:rsidRDefault="004C7FD1" w:rsidP="004C7FD1">
      <w:pPr>
        <w:rPr>
          <w:snapToGrid/>
          <w:color w:val="000000" w:themeColor="text1"/>
          <w:lang w:eastAsia="en-US"/>
        </w:rPr>
      </w:pPr>
    </w:p>
    <w:p w14:paraId="64EAC9D3" w14:textId="0DFD60D7" w:rsidR="00DB1F9A" w:rsidRPr="007F1442" w:rsidRDefault="004C7FD1" w:rsidP="00711EB1">
      <w:pPr>
        <w:spacing w:line="240" w:lineRule="auto"/>
        <w:rPr>
          <w:snapToGrid/>
          <w:color w:val="000000" w:themeColor="text1"/>
          <w:szCs w:val="22"/>
          <w:lang w:eastAsia="en-US"/>
        </w:rPr>
      </w:pPr>
      <w:r w:rsidRPr="007F1442">
        <w:rPr>
          <w:snapToGrid/>
          <w:color w:val="000000" w:themeColor="text1"/>
          <w:lang w:eastAsia="en-US"/>
        </w:rPr>
        <w:t>Uporabo zdravila IMFINZI so prekinili pri 38,2</w:t>
      </w:r>
      <w:r w:rsidR="001600BF" w:rsidRPr="007F1442">
        <w:rPr>
          <w:snapToGrid/>
          <w:color w:val="000000" w:themeColor="text1"/>
          <w:lang w:eastAsia="en-US"/>
        </w:rPr>
        <w:t> </w:t>
      </w:r>
      <w:r w:rsidRPr="007F1442">
        <w:rPr>
          <w:snapToGrid/>
          <w:color w:val="000000" w:themeColor="text1"/>
          <w:lang w:eastAsia="en-US"/>
        </w:rPr>
        <w:t>% bolnic. Najpogostejši neželeni učinki, ki so povzročili prekinitev odmerjanja, so bili anemija (13,4</w:t>
      </w:r>
      <w:r w:rsidR="001600BF" w:rsidRPr="007F1442">
        <w:rPr>
          <w:snapToGrid/>
          <w:color w:val="000000" w:themeColor="text1"/>
          <w:lang w:eastAsia="en-US"/>
        </w:rPr>
        <w:t> </w:t>
      </w:r>
      <w:r w:rsidRPr="007F1442">
        <w:rPr>
          <w:snapToGrid/>
          <w:color w:val="000000" w:themeColor="text1"/>
          <w:lang w:eastAsia="en-US"/>
        </w:rPr>
        <w:t>%), trombocitopenija (11,8</w:t>
      </w:r>
      <w:r w:rsidR="001600BF" w:rsidRPr="007F1442">
        <w:rPr>
          <w:snapToGrid/>
          <w:color w:val="000000" w:themeColor="text1"/>
          <w:lang w:eastAsia="en-US"/>
        </w:rPr>
        <w:t> </w:t>
      </w:r>
      <w:r w:rsidRPr="007F1442">
        <w:rPr>
          <w:snapToGrid/>
          <w:color w:val="000000" w:themeColor="text1"/>
          <w:lang w:eastAsia="en-US"/>
        </w:rPr>
        <w:t>%), nevtropenija (10,1</w:t>
      </w:r>
      <w:r w:rsidR="001600BF" w:rsidRPr="007F1442">
        <w:rPr>
          <w:snapToGrid/>
          <w:color w:val="000000" w:themeColor="text1"/>
          <w:lang w:eastAsia="en-US"/>
        </w:rPr>
        <w:t> </w:t>
      </w:r>
      <w:r w:rsidRPr="007F1442">
        <w:rPr>
          <w:snapToGrid/>
          <w:color w:val="000000" w:themeColor="text1"/>
          <w:lang w:eastAsia="en-US"/>
        </w:rPr>
        <w:t>%), levkopenija (2,9</w:t>
      </w:r>
      <w:r w:rsidR="001600BF" w:rsidRPr="007F1442">
        <w:rPr>
          <w:snapToGrid/>
          <w:color w:val="000000" w:themeColor="text1"/>
          <w:lang w:eastAsia="en-US"/>
        </w:rPr>
        <w:t> </w:t>
      </w:r>
      <w:r w:rsidRPr="007F1442">
        <w:rPr>
          <w:snapToGrid/>
          <w:color w:val="000000" w:themeColor="text1"/>
          <w:lang w:eastAsia="en-US"/>
        </w:rPr>
        <w:t>%), hipotiroidizem (2,1</w:t>
      </w:r>
      <w:r w:rsidR="001600BF" w:rsidRPr="007F1442">
        <w:rPr>
          <w:snapToGrid/>
          <w:color w:val="000000" w:themeColor="text1"/>
          <w:lang w:eastAsia="en-US"/>
        </w:rPr>
        <w:t> </w:t>
      </w:r>
      <w:r w:rsidRPr="007F1442">
        <w:rPr>
          <w:snapToGrid/>
          <w:color w:val="000000" w:themeColor="text1"/>
          <w:lang w:eastAsia="en-US"/>
        </w:rPr>
        <w:t>%) in okužba zgornjih dihal (2,1</w:t>
      </w:r>
      <w:r w:rsidR="001600BF" w:rsidRPr="007F1442">
        <w:rPr>
          <w:snapToGrid/>
          <w:color w:val="000000" w:themeColor="text1"/>
          <w:lang w:eastAsia="en-US"/>
        </w:rPr>
        <w:t> </w:t>
      </w:r>
      <w:r w:rsidRPr="007F1442">
        <w:rPr>
          <w:snapToGrid/>
          <w:color w:val="000000" w:themeColor="text1"/>
          <w:lang w:eastAsia="en-US"/>
        </w:rPr>
        <w:t>%).</w:t>
      </w:r>
    </w:p>
    <w:p w14:paraId="15BF6487" w14:textId="77777777" w:rsidR="00DB1F9A" w:rsidRPr="007F1442" w:rsidRDefault="00DB1F9A" w:rsidP="00ED6AEC">
      <w:pPr>
        <w:autoSpaceDE w:val="0"/>
        <w:autoSpaceDN w:val="0"/>
        <w:adjustRightInd w:val="0"/>
        <w:spacing w:line="240" w:lineRule="auto"/>
        <w:jc w:val="both"/>
        <w:rPr>
          <w:snapToGrid/>
          <w:szCs w:val="22"/>
          <w:lang w:eastAsia="en-US"/>
        </w:rPr>
      </w:pPr>
    </w:p>
    <w:p w14:paraId="48468D2D" w14:textId="12204972" w:rsidR="00ED6AEC" w:rsidRPr="007F1442" w:rsidRDefault="00ED6AEC" w:rsidP="001F4402">
      <w:pPr>
        <w:autoSpaceDE w:val="0"/>
        <w:autoSpaceDN w:val="0"/>
        <w:adjustRightInd w:val="0"/>
        <w:spacing w:line="240" w:lineRule="auto"/>
        <w:rPr>
          <w:snapToGrid/>
          <w:szCs w:val="22"/>
          <w:u w:val="single"/>
          <w:lang w:eastAsia="en-US"/>
        </w:rPr>
      </w:pPr>
      <w:r w:rsidRPr="007F1442">
        <w:rPr>
          <w:snapToGrid/>
          <w:szCs w:val="22"/>
          <w:u w:val="single"/>
          <w:lang w:eastAsia="en-US"/>
        </w:rPr>
        <w:t>Seznam neželenih učinkov</w:t>
      </w:r>
    </w:p>
    <w:p w14:paraId="55A2D6A8" w14:textId="1AA91727" w:rsidR="00ED6AEC" w:rsidRPr="007F1442" w:rsidRDefault="0003626F" w:rsidP="003D2BC0">
      <w:r w:rsidRPr="007F1442">
        <w:t>Preglednica</w:t>
      </w:r>
      <w:r w:rsidRPr="007F1442">
        <w:rPr>
          <w:snapToGrid/>
          <w:szCs w:val="22"/>
          <w:lang w:eastAsia="en-US"/>
        </w:rPr>
        <w:t> </w:t>
      </w:r>
      <w:r w:rsidRPr="007F1442">
        <w:t xml:space="preserve">3 prikazuje pojavnost neželenih učinkov v </w:t>
      </w:r>
      <w:r w:rsidR="00CB7573" w:rsidRPr="007F1442">
        <w:t>združenem naboru varnostnih podatkov o monoterapiji z zdravilom IMFINZI</w:t>
      </w:r>
      <w:r w:rsidR="006B4964" w:rsidRPr="007F1442">
        <w:t xml:space="preserve"> (N = </w:t>
      </w:r>
      <w:r w:rsidR="00164AE2" w:rsidRPr="007F1442">
        <w:t>4</w:t>
      </w:r>
      <w:r w:rsidR="00043AB2" w:rsidRPr="007F1442">
        <w:t>6</w:t>
      </w:r>
      <w:r w:rsidR="00366F80" w:rsidRPr="007F1442">
        <w:t>42</w:t>
      </w:r>
      <w:r w:rsidR="006B4964" w:rsidRPr="007F1442">
        <w:t>)</w:t>
      </w:r>
      <w:r w:rsidR="00FD7CAA" w:rsidRPr="007F1442">
        <w:t>,</w:t>
      </w:r>
      <w:r w:rsidRPr="007F1442">
        <w:t xml:space="preserve"> pri bolnikih, zdravljenih z zdravilom IMFINZI v kombinaciji s kemoterapijo</w:t>
      </w:r>
      <w:r w:rsidR="006B4964" w:rsidRPr="007F1442">
        <w:t xml:space="preserve"> (N = </w:t>
      </w:r>
      <w:ins w:id="243" w:author="Author">
        <w:r w:rsidR="00F54D8F">
          <w:t>1239</w:t>
        </w:r>
      </w:ins>
      <w:del w:id="244" w:author="Author">
        <w:r w:rsidR="00FD7CAA" w:rsidRPr="007F1442" w:rsidDel="00F54D8F">
          <w:delText>838</w:delText>
        </w:r>
      </w:del>
      <w:r w:rsidR="006B4964" w:rsidRPr="007F1442">
        <w:t>)</w:t>
      </w:r>
      <w:r w:rsidR="008A50A2" w:rsidRPr="007F1442">
        <w:t xml:space="preserve"> in bolnicah, zdravljenih z zdravilom IMFINZI v kombinaciji s kemoterapijo na osnovi platine, ki ji sledi zdravilo IMFINZI v kombinaciji z olaparibom (kemoterapija na osnovi platine + zdravilo IMFINZI + olaparib) (N</w:t>
      </w:r>
      <w:r w:rsidR="00366F80" w:rsidRPr="007F1442">
        <w:t> </w:t>
      </w:r>
      <w:r w:rsidR="008A50A2" w:rsidRPr="007F1442">
        <w:t>=</w:t>
      </w:r>
      <w:r w:rsidR="00366F80" w:rsidRPr="007F1442">
        <w:t> </w:t>
      </w:r>
      <w:r w:rsidR="008A50A2" w:rsidRPr="007F1442">
        <w:t>238)</w:t>
      </w:r>
      <w:r w:rsidRPr="007F1442">
        <w:t xml:space="preserve">. </w:t>
      </w:r>
      <w:r w:rsidR="003D2BC0" w:rsidRPr="007F1442">
        <w:t>Če ni navedeno drugače, preglednica 4 prikazuje pojavnost neželenih učinkov pri bolnikih, zdravljenih z zdravilom IMFINZI v kombinaciji s 75 mg tremelimumaba in kemoterapijo na osnovi platine v študiji POSEIDON (N</w:t>
      </w:r>
      <w:r w:rsidR="00366F80" w:rsidRPr="007F1442">
        <w:t> </w:t>
      </w:r>
      <w:r w:rsidR="003D2BC0" w:rsidRPr="007F1442">
        <w:t>=</w:t>
      </w:r>
      <w:r w:rsidR="00366F80" w:rsidRPr="007F1442">
        <w:t> </w:t>
      </w:r>
      <w:r w:rsidR="003D2BC0" w:rsidRPr="007F1442">
        <w:t>330), in bolnikih, zdravljenih z zdravilom IMFINZI v kombinaciji z enkratnim odmerkom 300 mg tremelimumaba v skupini s HCK (N</w:t>
      </w:r>
      <w:r w:rsidR="00366F80" w:rsidRPr="007F1442">
        <w:t> </w:t>
      </w:r>
      <w:r w:rsidR="003D2BC0" w:rsidRPr="007F1442">
        <w:t>=</w:t>
      </w:r>
      <w:r w:rsidR="00366F80" w:rsidRPr="007F1442">
        <w:t> </w:t>
      </w:r>
      <w:r w:rsidR="003D2BC0" w:rsidRPr="007F1442">
        <w:t>462).</w:t>
      </w:r>
      <w:r w:rsidR="009A6944" w:rsidRPr="007F1442">
        <w:t xml:space="preserve"> </w:t>
      </w:r>
      <w:r w:rsidR="00ED6AEC" w:rsidRPr="007F1442">
        <w:rPr>
          <w:snapToGrid/>
          <w:szCs w:val="22"/>
          <w:lang w:eastAsia="en-US"/>
        </w:rPr>
        <w:t xml:space="preserve">Neželeni učinki so navedeni po organskih sistemih MedDRA. Pri vsakem organskem sistemu so neželeni učinki zdravila navedeni po padajoči </w:t>
      </w:r>
      <w:r w:rsidR="00514B7C" w:rsidRPr="007F1442">
        <w:rPr>
          <w:snapToGrid/>
          <w:szCs w:val="22"/>
          <w:lang w:eastAsia="en-US"/>
        </w:rPr>
        <w:t>pogostnosti</w:t>
      </w:r>
      <w:r w:rsidR="00ED6AEC" w:rsidRPr="007F1442">
        <w:rPr>
          <w:snapToGrid/>
          <w:szCs w:val="22"/>
          <w:lang w:eastAsia="en-US"/>
        </w:rPr>
        <w:t>. Ustrezne kategorije pogostnosti za vsak neželeni učinek so opredeljene kot: zelo pogosti (≥</w:t>
      </w:r>
      <w:r w:rsidR="00CA11AC" w:rsidRPr="007F1442">
        <w:rPr>
          <w:snapToGrid/>
          <w:szCs w:val="22"/>
          <w:lang w:eastAsia="en-US"/>
        </w:rPr>
        <w:t> </w:t>
      </w:r>
      <w:r w:rsidR="00ED6AEC" w:rsidRPr="007F1442">
        <w:rPr>
          <w:snapToGrid/>
          <w:szCs w:val="22"/>
          <w:lang w:eastAsia="en-US"/>
        </w:rPr>
        <w:t>1/10), pogosti (≥</w:t>
      </w:r>
      <w:r w:rsidR="00CA11AC" w:rsidRPr="007F1442">
        <w:rPr>
          <w:snapToGrid/>
          <w:szCs w:val="22"/>
          <w:lang w:eastAsia="en-US"/>
        </w:rPr>
        <w:t> </w:t>
      </w:r>
      <w:r w:rsidR="00ED6AEC" w:rsidRPr="007F1442">
        <w:rPr>
          <w:snapToGrid/>
          <w:szCs w:val="22"/>
          <w:lang w:eastAsia="en-US"/>
        </w:rPr>
        <w:t>1/100 do &lt;</w:t>
      </w:r>
      <w:r w:rsidR="00CA11AC" w:rsidRPr="007F1442">
        <w:rPr>
          <w:snapToGrid/>
          <w:szCs w:val="22"/>
          <w:lang w:eastAsia="en-US"/>
        </w:rPr>
        <w:t> </w:t>
      </w:r>
      <w:r w:rsidR="00ED6AEC" w:rsidRPr="007F1442">
        <w:rPr>
          <w:snapToGrid/>
          <w:szCs w:val="22"/>
          <w:lang w:eastAsia="en-US"/>
        </w:rPr>
        <w:t>1/10), občasni (≥</w:t>
      </w:r>
      <w:r w:rsidR="00CA11AC" w:rsidRPr="007F1442">
        <w:rPr>
          <w:snapToGrid/>
          <w:szCs w:val="22"/>
          <w:lang w:eastAsia="en-US"/>
        </w:rPr>
        <w:t> </w:t>
      </w:r>
      <w:r w:rsidR="00ED6AEC" w:rsidRPr="007F1442">
        <w:rPr>
          <w:snapToGrid/>
          <w:szCs w:val="22"/>
          <w:lang w:eastAsia="en-US"/>
        </w:rPr>
        <w:t>1/1000 do &lt;</w:t>
      </w:r>
      <w:r w:rsidR="00CA11AC" w:rsidRPr="007F1442">
        <w:rPr>
          <w:snapToGrid/>
          <w:szCs w:val="22"/>
          <w:lang w:eastAsia="en-US"/>
        </w:rPr>
        <w:t> </w:t>
      </w:r>
      <w:r w:rsidR="00ED6AEC" w:rsidRPr="007F1442">
        <w:rPr>
          <w:snapToGrid/>
          <w:szCs w:val="22"/>
          <w:lang w:eastAsia="en-US"/>
        </w:rPr>
        <w:t>1/100), redki (≥ 1/10</w:t>
      </w:r>
      <w:r w:rsidR="00366F80" w:rsidRPr="007F1442">
        <w:rPr>
          <w:snapToGrid/>
          <w:szCs w:val="22"/>
          <w:lang w:eastAsia="en-US"/>
        </w:rPr>
        <w:t> </w:t>
      </w:r>
      <w:r w:rsidR="00ED6AEC" w:rsidRPr="007F1442">
        <w:rPr>
          <w:snapToGrid/>
          <w:szCs w:val="22"/>
          <w:lang w:eastAsia="en-US"/>
        </w:rPr>
        <w:t>000 do &lt;</w:t>
      </w:r>
      <w:r w:rsidR="00CA11AC" w:rsidRPr="007F1442">
        <w:rPr>
          <w:snapToGrid/>
          <w:szCs w:val="22"/>
          <w:lang w:eastAsia="en-US"/>
        </w:rPr>
        <w:t> </w:t>
      </w:r>
      <w:r w:rsidR="00ED6AEC" w:rsidRPr="007F1442">
        <w:rPr>
          <w:snapToGrid/>
          <w:szCs w:val="22"/>
          <w:lang w:eastAsia="en-US"/>
        </w:rPr>
        <w:t>1/1000), zelo redki (&lt;</w:t>
      </w:r>
      <w:r w:rsidR="00CA11AC" w:rsidRPr="007F1442">
        <w:rPr>
          <w:snapToGrid/>
          <w:szCs w:val="22"/>
          <w:lang w:eastAsia="en-US"/>
        </w:rPr>
        <w:t> </w:t>
      </w:r>
      <w:r w:rsidR="00ED6AEC" w:rsidRPr="007F1442">
        <w:rPr>
          <w:snapToGrid/>
          <w:szCs w:val="22"/>
          <w:lang w:eastAsia="en-US"/>
        </w:rPr>
        <w:t>1/10</w:t>
      </w:r>
      <w:r w:rsidR="00366F80" w:rsidRPr="007F1442">
        <w:rPr>
          <w:snapToGrid/>
          <w:szCs w:val="22"/>
          <w:lang w:eastAsia="en-US"/>
        </w:rPr>
        <w:t> </w:t>
      </w:r>
      <w:r w:rsidR="00ED6AEC" w:rsidRPr="007F1442">
        <w:rPr>
          <w:snapToGrid/>
          <w:szCs w:val="22"/>
          <w:lang w:eastAsia="en-US"/>
        </w:rPr>
        <w:t xml:space="preserve">000), </w:t>
      </w:r>
      <w:r w:rsidR="00D234E4" w:rsidRPr="007F1442">
        <w:rPr>
          <w:snapToGrid/>
          <w:szCs w:val="22"/>
          <w:lang w:eastAsia="en-US"/>
        </w:rPr>
        <w:t>neznana</w:t>
      </w:r>
      <w:r w:rsidR="00ED6AEC" w:rsidRPr="007F1442">
        <w:rPr>
          <w:snapToGrid/>
          <w:szCs w:val="22"/>
          <w:lang w:eastAsia="en-US"/>
        </w:rPr>
        <w:t xml:space="preserve"> </w:t>
      </w:r>
      <w:r w:rsidR="00C52E44" w:rsidRPr="007F1442">
        <w:rPr>
          <w:snapToGrid/>
          <w:szCs w:val="22"/>
          <w:lang w:eastAsia="en-US"/>
        </w:rPr>
        <w:t xml:space="preserve">pogostnost </w:t>
      </w:r>
      <w:r w:rsidR="00ED6AEC" w:rsidRPr="007F1442">
        <w:rPr>
          <w:snapToGrid/>
          <w:szCs w:val="22"/>
          <w:lang w:eastAsia="en-US"/>
        </w:rPr>
        <w:t xml:space="preserve">(ni mogoče oceniti na podlagi </w:t>
      </w:r>
      <w:r w:rsidR="00D234E4" w:rsidRPr="007F1442">
        <w:rPr>
          <w:snapToGrid/>
          <w:szCs w:val="22"/>
          <w:lang w:eastAsia="en-US"/>
        </w:rPr>
        <w:t xml:space="preserve">razpoložljivih </w:t>
      </w:r>
      <w:r w:rsidR="00ED6AEC" w:rsidRPr="007F1442">
        <w:rPr>
          <w:snapToGrid/>
          <w:szCs w:val="22"/>
          <w:lang w:eastAsia="en-US"/>
        </w:rPr>
        <w:t>podatkov). Znotraj vsake razvrstitve pogostnosti so neželeni učinki zdravila navedeni po padajoči resnosti.</w:t>
      </w:r>
    </w:p>
    <w:p w14:paraId="6311C6AB" w14:textId="77777777" w:rsidR="00ED6AEC" w:rsidRPr="007F1442" w:rsidRDefault="00ED6AEC" w:rsidP="00ED6AEC">
      <w:pPr>
        <w:autoSpaceDE w:val="0"/>
        <w:autoSpaceDN w:val="0"/>
        <w:adjustRightInd w:val="0"/>
        <w:spacing w:line="240" w:lineRule="auto"/>
        <w:jc w:val="both"/>
        <w:rPr>
          <w:snapToGrid/>
          <w:szCs w:val="22"/>
          <w:lang w:eastAsia="en-US"/>
        </w:rPr>
      </w:pPr>
    </w:p>
    <w:p w14:paraId="58603E84" w14:textId="19F132A5" w:rsidR="00E81ECA" w:rsidRPr="007F1442" w:rsidRDefault="00ED6AEC" w:rsidP="00594036">
      <w:pPr>
        <w:keepNext/>
        <w:tabs>
          <w:tab w:val="clear" w:pos="567"/>
        </w:tabs>
        <w:spacing w:line="240" w:lineRule="auto"/>
        <w:ind w:left="11" w:right="11" w:hanging="11"/>
        <w:rPr>
          <w:b/>
          <w:bCs/>
          <w:snapToGrid/>
          <w:szCs w:val="22"/>
          <w:lang w:eastAsia="en-US"/>
        </w:rPr>
      </w:pPr>
      <w:r w:rsidRPr="007F1442">
        <w:rPr>
          <w:b/>
          <w:bCs/>
          <w:snapToGrid/>
          <w:szCs w:val="22"/>
          <w:lang w:eastAsia="en-US"/>
        </w:rPr>
        <w:t xml:space="preserve">Preglednica </w:t>
      </w:r>
      <w:r w:rsidR="00F44156" w:rsidRPr="007F1442">
        <w:rPr>
          <w:b/>
          <w:bCs/>
          <w:snapToGrid/>
          <w:szCs w:val="22"/>
          <w:lang w:eastAsia="en-US"/>
        </w:rPr>
        <w:t>3</w:t>
      </w:r>
      <w:r w:rsidRPr="007F1442">
        <w:rPr>
          <w:b/>
          <w:bCs/>
          <w:snapToGrid/>
          <w:szCs w:val="22"/>
          <w:lang w:eastAsia="en-US"/>
        </w:rPr>
        <w:t xml:space="preserve">. </w:t>
      </w:r>
      <w:r w:rsidR="0003626F" w:rsidRPr="007F1442">
        <w:rPr>
          <w:b/>
          <w:bCs/>
        </w:rPr>
        <w:t>Neželeni učinki pri bolnikih, zdravljenih z zdravilom IMFINZI</w:t>
      </w:r>
    </w:p>
    <w:tbl>
      <w:tblPr>
        <w:tblW w:w="5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2679"/>
        <w:gridCol w:w="2685"/>
        <w:gridCol w:w="3350"/>
      </w:tblGrid>
      <w:tr w:rsidR="00005310" w:rsidRPr="007F1442" w14:paraId="253DC5BC" w14:textId="02791BBF"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4AD84293" w14:textId="77777777" w:rsidR="00005310" w:rsidRPr="007F1442" w:rsidRDefault="00005310" w:rsidP="005E696E">
            <w:pPr>
              <w:tabs>
                <w:tab w:val="clear" w:pos="567"/>
                <w:tab w:val="left" w:pos="708"/>
              </w:tabs>
              <w:spacing w:line="240" w:lineRule="auto"/>
              <w:rPr>
                <w:rFonts w:eastAsia="SimSun"/>
                <w:b/>
                <w:bCs/>
                <w:snapToGrid/>
                <w:szCs w:val="22"/>
                <w:lang w:eastAsia="en-US"/>
              </w:rPr>
            </w:pPr>
          </w:p>
        </w:tc>
        <w:tc>
          <w:tcPr>
            <w:tcW w:w="1347" w:type="pct"/>
            <w:tcBorders>
              <w:top w:val="single" w:sz="4" w:space="0" w:color="auto"/>
              <w:left w:val="single" w:sz="4" w:space="0" w:color="auto"/>
              <w:bottom w:val="single" w:sz="4" w:space="0" w:color="auto"/>
              <w:right w:val="single" w:sz="4" w:space="0" w:color="auto"/>
            </w:tcBorders>
          </w:tcPr>
          <w:p w14:paraId="657ECB5B" w14:textId="77777777" w:rsidR="00005310" w:rsidRPr="007F1442" w:rsidRDefault="00005310" w:rsidP="005E696E">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Zdravilo IMFINZI pri samostojnem zdravljenju</w:t>
            </w:r>
          </w:p>
        </w:tc>
        <w:tc>
          <w:tcPr>
            <w:tcW w:w="1350" w:type="pct"/>
            <w:tcBorders>
              <w:top w:val="single" w:sz="4" w:space="0" w:color="auto"/>
              <w:left w:val="single" w:sz="4" w:space="0" w:color="auto"/>
              <w:bottom w:val="single" w:sz="4" w:space="0" w:color="auto"/>
              <w:right w:val="single" w:sz="4" w:space="0" w:color="auto"/>
            </w:tcBorders>
          </w:tcPr>
          <w:p w14:paraId="4C4C469D" w14:textId="77777777" w:rsidR="00005310" w:rsidRPr="007F1442" w:rsidRDefault="00005310" w:rsidP="005E696E">
            <w:pPr>
              <w:tabs>
                <w:tab w:val="clear" w:pos="567"/>
                <w:tab w:val="left" w:pos="708"/>
              </w:tabs>
              <w:spacing w:line="240" w:lineRule="auto"/>
              <w:rPr>
                <w:rFonts w:eastAsia="SimSun"/>
                <w:b/>
                <w:bCs/>
                <w:snapToGrid/>
                <w:szCs w:val="22"/>
                <w:lang w:eastAsia="en-US"/>
              </w:rPr>
            </w:pPr>
            <w:r w:rsidRPr="007F1442">
              <w:rPr>
                <w:rFonts w:eastAsia="SimSun"/>
                <w:b/>
                <w:snapToGrid/>
                <w:szCs w:val="22"/>
                <w:lang w:eastAsia="en-US"/>
              </w:rPr>
              <w:t xml:space="preserve">Zdravilo IMFINZI </w:t>
            </w:r>
            <w:r w:rsidRPr="007F1442">
              <w:rPr>
                <w:rFonts w:eastAsia="SimSun"/>
                <w:b/>
                <w:bCs/>
                <w:snapToGrid/>
                <w:szCs w:val="22"/>
                <w:lang w:eastAsia="en-US"/>
              </w:rPr>
              <w:t>v kombinaciji s kemoterapijo</w:t>
            </w:r>
          </w:p>
        </w:tc>
        <w:tc>
          <w:tcPr>
            <w:tcW w:w="1684" w:type="pct"/>
            <w:tcBorders>
              <w:top w:val="single" w:sz="4" w:space="0" w:color="auto"/>
              <w:left w:val="single" w:sz="4" w:space="0" w:color="auto"/>
              <w:bottom w:val="single" w:sz="4" w:space="0" w:color="auto"/>
              <w:right w:val="single" w:sz="4" w:space="0" w:color="auto"/>
            </w:tcBorders>
          </w:tcPr>
          <w:p w14:paraId="7B2A1FE9" w14:textId="7F2C2A44" w:rsidR="00005310" w:rsidRPr="007F1442" w:rsidRDefault="00992050" w:rsidP="005E696E">
            <w:pPr>
              <w:tabs>
                <w:tab w:val="clear" w:pos="567"/>
                <w:tab w:val="left" w:pos="708"/>
              </w:tabs>
              <w:spacing w:line="240" w:lineRule="auto"/>
              <w:rPr>
                <w:rFonts w:eastAsia="SimSun"/>
                <w:b/>
                <w:snapToGrid/>
                <w:szCs w:val="22"/>
                <w:lang w:eastAsia="en-US"/>
              </w:rPr>
            </w:pPr>
            <w:r w:rsidRPr="007F1442">
              <w:rPr>
                <w:rFonts w:eastAsia="SimSun"/>
                <w:b/>
                <w:snapToGrid/>
                <w:szCs w:val="22"/>
                <w:lang w:eastAsia="en-US"/>
              </w:rPr>
              <w:t>Kemoterapija na osnovi platine + zdravilo IMFINZI + olaparib*</w:t>
            </w:r>
          </w:p>
        </w:tc>
      </w:tr>
      <w:tr w:rsidR="00F9484C" w:rsidRPr="007F1442" w14:paraId="60A8E416" w14:textId="1B50BFD1" w:rsidTr="00F9484C">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03DB65DC" w14:textId="2AD81AD3" w:rsidR="00F9484C" w:rsidRPr="007F1442" w:rsidRDefault="00F9484C" w:rsidP="005E696E">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Infekcijske in parazitske bolezni</w:t>
            </w:r>
          </w:p>
        </w:tc>
      </w:tr>
      <w:tr w:rsidR="00106201" w:rsidRPr="007F1442" w14:paraId="596EA947" w14:textId="43C916B8"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4A430D3D" w14:textId="77777777"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095FB08F" w14:textId="77777777"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okužbe zgornjih dihal</w:t>
            </w:r>
            <w:r w:rsidRPr="007F1442">
              <w:rPr>
                <w:rFonts w:eastAsia="SimSun"/>
                <w:snapToGrid/>
                <w:szCs w:val="22"/>
                <w:vertAlign w:val="superscript"/>
                <w:lang w:eastAsia="en-US"/>
              </w:rPr>
              <w:t xml:space="preserve">a </w:t>
            </w:r>
          </w:p>
        </w:tc>
        <w:tc>
          <w:tcPr>
            <w:tcW w:w="1350" w:type="pct"/>
            <w:tcBorders>
              <w:top w:val="single" w:sz="4" w:space="0" w:color="auto"/>
              <w:left w:val="single" w:sz="4" w:space="0" w:color="auto"/>
              <w:bottom w:val="single" w:sz="4" w:space="0" w:color="auto"/>
              <w:right w:val="single" w:sz="4" w:space="0" w:color="auto"/>
            </w:tcBorders>
          </w:tcPr>
          <w:p w14:paraId="370517CB" w14:textId="77777777" w:rsidR="00106201" w:rsidRPr="007F1442" w:rsidRDefault="00106201" w:rsidP="00106201">
            <w:pPr>
              <w:tabs>
                <w:tab w:val="clear" w:pos="567"/>
                <w:tab w:val="left" w:pos="708"/>
              </w:tabs>
              <w:spacing w:line="240" w:lineRule="auto"/>
              <w:rPr>
                <w:rFonts w:eastAsia="SimSun"/>
                <w:snapToGrid/>
                <w:szCs w:val="22"/>
                <w:lang w:eastAsia="en-US"/>
              </w:rPr>
            </w:pPr>
          </w:p>
        </w:tc>
        <w:tc>
          <w:tcPr>
            <w:tcW w:w="1684" w:type="pct"/>
          </w:tcPr>
          <w:p w14:paraId="1479613F" w14:textId="763D9200" w:rsidR="00106201" w:rsidRPr="007F1442" w:rsidRDefault="00106201" w:rsidP="00106201">
            <w:pPr>
              <w:tabs>
                <w:tab w:val="clear" w:pos="567"/>
                <w:tab w:val="left" w:pos="708"/>
              </w:tabs>
              <w:spacing w:line="240" w:lineRule="auto"/>
              <w:rPr>
                <w:rFonts w:eastAsia="SimSun"/>
                <w:snapToGrid/>
                <w:szCs w:val="22"/>
                <w:lang w:eastAsia="en-US"/>
              </w:rPr>
            </w:pPr>
            <w:r w:rsidRPr="007F1442">
              <w:rPr>
                <w:color w:val="000000" w:themeColor="text1"/>
                <w:szCs w:val="22"/>
              </w:rPr>
              <w:t>okužba zgornjih dihal</w:t>
            </w:r>
            <w:r w:rsidRPr="007F1442">
              <w:rPr>
                <w:color w:val="000000" w:themeColor="text1"/>
                <w:szCs w:val="22"/>
                <w:vertAlign w:val="superscript"/>
              </w:rPr>
              <w:t>a</w:t>
            </w:r>
          </w:p>
        </w:tc>
      </w:tr>
      <w:tr w:rsidR="00106201" w:rsidRPr="007F1442" w14:paraId="14E359F7" w14:textId="1A928F79" w:rsidTr="00711EB1">
        <w:trPr>
          <w:trHeight w:val="760"/>
        </w:trPr>
        <w:tc>
          <w:tcPr>
            <w:tcW w:w="619" w:type="pct"/>
            <w:tcBorders>
              <w:top w:val="single" w:sz="4" w:space="0" w:color="auto"/>
              <w:left w:val="single" w:sz="4" w:space="0" w:color="auto"/>
              <w:bottom w:val="single" w:sz="4" w:space="0" w:color="auto"/>
              <w:right w:val="single" w:sz="4" w:space="0" w:color="auto"/>
            </w:tcBorders>
          </w:tcPr>
          <w:p w14:paraId="0560DD2B" w14:textId="77777777"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70115BF6" w14:textId="77777777"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pljučnica</w:t>
            </w:r>
            <w:r w:rsidRPr="007F1442">
              <w:rPr>
                <w:rFonts w:eastAsia="SimSun"/>
                <w:snapToGrid/>
                <w:szCs w:val="22"/>
                <w:vertAlign w:val="superscript"/>
                <w:lang w:eastAsia="en-US"/>
              </w:rPr>
              <w:t>b,c</w:t>
            </w:r>
            <w:r w:rsidRPr="007F1442">
              <w:rPr>
                <w:rFonts w:eastAsia="SimSun"/>
                <w:snapToGrid/>
                <w:szCs w:val="22"/>
                <w:lang w:eastAsia="en-US"/>
              </w:rPr>
              <w:t>, gripa, oralna kandidoza, zobne okužbe in okužbe ustnih mehkih tkiv</w:t>
            </w:r>
            <w:r w:rsidRPr="007F1442">
              <w:rPr>
                <w:rFonts w:eastAsia="SimSun"/>
                <w:snapToGrid/>
                <w:szCs w:val="22"/>
                <w:vertAlign w:val="superscript"/>
                <w:lang w:eastAsia="en-US"/>
              </w:rPr>
              <w:t xml:space="preserve">d </w:t>
            </w:r>
          </w:p>
        </w:tc>
        <w:tc>
          <w:tcPr>
            <w:tcW w:w="1350" w:type="pct"/>
            <w:tcBorders>
              <w:top w:val="single" w:sz="4" w:space="0" w:color="auto"/>
              <w:left w:val="single" w:sz="4" w:space="0" w:color="auto"/>
              <w:bottom w:val="single" w:sz="4" w:space="0" w:color="auto"/>
              <w:right w:val="single" w:sz="4" w:space="0" w:color="auto"/>
            </w:tcBorders>
          </w:tcPr>
          <w:p w14:paraId="6501E60C" w14:textId="536A0C61"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pljučnica</w:t>
            </w:r>
            <w:r w:rsidRPr="007F1442">
              <w:rPr>
                <w:rFonts w:eastAsia="SimSun"/>
                <w:snapToGrid/>
                <w:szCs w:val="22"/>
                <w:vertAlign w:val="superscript"/>
                <w:lang w:eastAsia="en-US"/>
              </w:rPr>
              <w:t>b,c</w:t>
            </w:r>
            <w:r w:rsidRPr="007F1442">
              <w:rPr>
                <w:rFonts w:eastAsia="SimSun"/>
                <w:snapToGrid/>
                <w:szCs w:val="22"/>
                <w:lang w:eastAsia="en-US"/>
              </w:rPr>
              <w:t>, okužbe zgornjih dihal</w:t>
            </w:r>
            <w:r w:rsidRPr="007F1442">
              <w:rPr>
                <w:rFonts w:eastAsia="SimSun"/>
                <w:snapToGrid/>
                <w:szCs w:val="22"/>
                <w:vertAlign w:val="superscript"/>
                <w:lang w:eastAsia="en-US"/>
              </w:rPr>
              <w:t>a</w:t>
            </w:r>
            <w:r w:rsidR="005A6E9C" w:rsidRPr="007F1442">
              <w:rPr>
                <w:rFonts w:eastAsia="SimSun"/>
                <w:snapToGrid/>
                <w:szCs w:val="22"/>
                <w:vertAlign w:val="subscript"/>
                <w:lang w:eastAsia="en-US"/>
              </w:rPr>
              <w:t>,</w:t>
            </w:r>
            <w:r w:rsidR="005A6E9C" w:rsidRPr="007F1442">
              <w:rPr>
                <w:rFonts w:eastAsia="SimSun"/>
                <w:lang w:eastAsia="en-GB"/>
              </w:rPr>
              <w:t xml:space="preserve"> zobne okužbe in okužbe</w:t>
            </w:r>
            <w:r w:rsidR="00EC4452" w:rsidRPr="007F1442">
              <w:rPr>
                <w:rFonts w:eastAsia="SimSun"/>
                <w:lang w:eastAsia="en-GB"/>
              </w:rPr>
              <w:t xml:space="preserve"> </w:t>
            </w:r>
            <w:r w:rsidR="005A6E9C" w:rsidRPr="007F1442">
              <w:rPr>
                <w:rFonts w:eastAsia="SimSun"/>
                <w:lang w:eastAsia="en-GB"/>
              </w:rPr>
              <w:t>mehkih tkiv</w:t>
            </w:r>
            <w:r w:rsidR="002628C1" w:rsidRPr="007F1442">
              <w:rPr>
                <w:rFonts w:eastAsia="SimSun"/>
                <w:lang w:eastAsia="en-GB"/>
              </w:rPr>
              <w:t xml:space="preserve"> v ustih</w:t>
            </w:r>
            <w:r w:rsidR="00EC4452" w:rsidRPr="007F1442">
              <w:rPr>
                <w:rFonts w:eastAsia="SimSun"/>
                <w:vertAlign w:val="superscript"/>
                <w:lang w:eastAsia="en-GB"/>
              </w:rPr>
              <w:t>d</w:t>
            </w:r>
          </w:p>
        </w:tc>
        <w:tc>
          <w:tcPr>
            <w:tcW w:w="1684" w:type="pct"/>
          </w:tcPr>
          <w:p w14:paraId="0396D014" w14:textId="0587375F" w:rsidR="00106201" w:rsidRPr="007F1442" w:rsidRDefault="00106201" w:rsidP="00106201">
            <w:pPr>
              <w:tabs>
                <w:tab w:val="clear" w:pos="567"/>
                <w:tab w:val="left" w:pos="708"/>
              </w:tabs>
              <w:spacing w:line="240" w:lineRule="auto"/>
              <w:rPr>
                <w:rFonts w:eastAsia="SimSun"/>
                <w:snapToGrid/>
                <w:szCs w:val="22"/>
                <w:lang w:eastAsia="en-US"/>
              </w:rPr>
            </w:pPr>
            <w:r w:rsidRPr="007F1442">
              <w:rPr>
                <w:color w:val="000000" w:themeColor="text1"/>
                <w:szCs w:val="22"/>
              </w:rPr>
              <w:t>pljučnica, oralna kandidoza, zobne okužbe in okužbe mehkih tkiv v ustih</w:t>
            </w:r>
            <w:r w:rsidRPr="007F1442">
              <w:rPr>
                <w:color w:val="000000" w:themeColor="text1"/>
                <w:szCs w:val="22"/>
                <w:vertAlign w:val="superscript"/>
              </w:rPr>
              <w:t>d</w:t>
            </w:r>
          </w:p>
        </w:tc>
      </w:tr>
      <w:tr w:rsidR="00106201" w:rsidRPr="007F1442" w14:paraId="0C5D532F" w14:textId="6C9AD273" w:rsidTr="00711EB1">
        <w:trPr>
          <w:trHeight w:val="749"/>
        </w:trPr>
        <w:tc>
          <w:tcPr>
            <w:tcW w:w="619" w:type="pct"/>
            <w:tcBorders>
              <w:top w:val="single" w:sz="4" w:space="0" w:color="auto"/>
              <w:left w:val="single" w:sz="4" w:space="0" w:color="auto"/>
              <w:bottom w:val="single" w:sz="4" w:space="0" w:color="auto"/>
              <w:right w:val="single" w:sz="4" w:space="0" w:color="auto"/>
            </w:tcBorders>
          </w:tcPr>
          <w:p w14:paraId="70FF1904" w14:textId="77777777"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056FA8D1" w14:textId="77777777" w:rsidR="00106201" w:rsidRPr="007F1442" w:rsidRDefault="00106201" w:rsidP="00106201">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27ABFEDE" w14:textId="510E4724" w:rsidR="00106201" w:rsidRPr="007F1442" w:rsidRDefault="00106201" w:rsidP="00106201">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 xml:space="preserve">oralna kandidoza, gripa </w:t>
            </w:r>
          </w:p>
        </w:tc>
        <w:tc>
          <w:tcPr>
            <w:tcW w:w="1684" w:type="pct"/>
          </w:tcPr>
          <w:p w14:paraId="0A8869F6" w14:textId="05EA3445" w:rsidR="00106201" w:rsidRPr="007F1442" w:rsidRDefault="00106201" w:rsidP="00106201">
            <w:pPr>
              <w:tabs>
                <w:tab w:val="clear" w:pos="567"/>
                <w:tab w:val="left" w:pos="708"/>
              </w:tabs>
              <w:spacing w:line="240" w:lineRule="auto"/>
              <w:rPr>
                <w:rFonts w:eastAsia="SimSun"/>
                <w:snapToGrid/>
                <w:szCs w:val="22"/>
                <w:lang w:eastAsia="en-US"/>
              </w:rPr>
            </w:pPr>
            <w:r w:rsidRPr="007F1442">
              <w:rPr>
                <w:color w:val="000000" w:themeColor="text1"/>
                <w:szCs w:val="22"/>
              </w:rPr>
              <w:t>gripa</w:t>
            </w:r>
          </w:p>
        </w:tc>
      </w:tr>
      <w:tr w:rsidR="00F9484C" w:rsidRPr="007F1442" w14:paraId="67122F46" w14:textId="022E2F90" w:rsidTr="00F9484C">
        <w:trPr>
          <w:trHeight w:val="256"/>
        </w:trPr>
        <w:tc>
          <w:tcPr>
            <w:tcW w:w="5000" w:type="pct"/>
            <w:gridSpan w:val="4"/>
            <w:tcBorders>
              <w:top w:val="single" w:sz="4" w:space="0" w:color="auto"/>
              <w:left w:val="single" w:sz="4" w:space="0" w:color="auto"/>
              <w:bottom w:val="single" w:sz="4" w:space="0" w:color="auto"/>
              <w:right w:val="single" w:sz="4" w:space="0" w:color="auto"/>
            </w:tcBorders>
          </w:tcPr>
          <w:p w14:paraId="40E359D0" w14:textId="3CF64EED" w:rsidR="00F9484C" w:rsidRPr="007F1442" w:rsidRDefault="00F9484C" w:rsidP="00106201">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krvi in limfatičnega sistema</w:t>
            </w:r>
          </w:p>
        </w:tc>
      </w:tr>
      <w:tr w:rsidR="00F92336" w:rsidRPr="007F1442" w14:paraId="0A67A52F" w14:textId="5E9C3748"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3FAC7B5A" w14:textId="77777777" w:rsidR="00F92336" w:rsidRPr="007F1442" w:rsidRDefault="00F92336" w:rsidP="00F92336">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57050D40" w14:textId="77777777" w:rsidR="00F92336" w:rsidRPr="007F1442" w:rsidRDefault="00F92336" w:rsidP="00F92336">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77DA3D1E" w14:textId="5D5AF7D9" w:rsidR="00F92336" w:rsidRPr="007F1442" w:rsidRDefault="00F92336" w:rsidP="00F92336">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anemija, levkopenija</w:t>
            </w:r>
            <w:r w:rsidRPr="007F1442">
              <w:rPr>
                <w:rFonts w:eastAsia="SimSun"/>
                <w:snapToGrid/>
                <w:szCs w:val="22"/>
                <w:vertAlign w:val="superscript"/>
                <w:lang w:eastAsia="en-US"/>
              </w:rPr>
              <w:t>e</w:t>
            </w:r>
            <w:r w:rsidRPr="007F1442">
              <w:rPr>
                <w:rFonts w:eastAsia="SimSun"/>
                <w:snapToGrid/>
                <w:szCs w:val="22"/>
                <w:lang w:eastAsia="en-US"/>
              </w:rPr>
              <w:t>, nevtropenija</w:t>
            </w:r>
            <w:r w:rsidRPr="007F1442">
              <w:rPr>
                <w:rFonts w:eastAsia="SimSun"/>
                <w:snapToGrid/>
                <w:szCs w:val="22"/>
                <w:vertAlign w:val="superscript"/>
                <w:lang w:eastAsia="en-US"/>
              </w:rPr>
              <w:t>f</w:t>
            </w:r>
            <w:r w:rsidRPr="007F1442">
              <w:rPr>
                <w:rFonts w:eastAsia="SimSun"/>
                <w:snapToGrid/>
                <w:szCs w:val="22"/>
                <w:lang w:eastAsia="en-US"/>
              </w:rPr>
              <w:t>, trombocitopenija</w:t>
            </w:r>
            <w:r w:rsidRPr="007F1442">
              <w:rPr>
                <w:rFonts w:eastAsia="SimSun"/>
                <w:snapToGrid/>
                <w:szCs w:val="22"/>
                <w:vertAlign w:val="superscript"/>
                <w:lang w:eastAsia="en-US"/>
              </w:rPr>
              <w:t>g</w:t>
            </w:r>
          </w:p>
        </w:tc>
        <w:tc>
          <w:tcPr>
            <w:tcW w:w="1684" w:type="pct"/>
          </w:tcPr>
          <w:p w14:paraId="2A01A01F" w14:textId="54DE8711" w:rsidR="00F92336" w:rsidRPr="007F1442" w:rsidRDefault="00F92336" w:rsidP="00F92336">
            <w:pPr>
              <w:tabs>
                <w:tab w:val="clear" w:pos="567"/>
                <w:tab w:val="left" w:pos="708"/>
              </w:tabs>
              <w:spacing w:line="240" w:lineRule="auto"/>
              <w:rPr>
                <w:rFonts w:eastAsia="SimSun"/>
                <w:snapToGrid/>
                <w:szCs w:val="22"/>
                <w:lang w:eastAsia="en-US"/>
              </w:rPr>
            </w:pPr>
            <w:r w:rsidRPr="007F1442">
              <w:rPr>
                <w:color w:val="000000" w:themeColor="text1"/>
              </w:rPr>
              <w:t>anemija</w:t>
            </w:r>
            <w:r w:rsidRPr="007F1442">
              <w:rPr>
                <w:color w:val="000000" w:themeColor="text1"/>
                <w:vertAlign w:val="superscript"/>
              </w:rPr>
              <w:t>h</w:t>
            </w:r>
            <w:r w:rsidRPr="007F1442">
              <w:rPr>
                <w:color w:val="000000" w:themeColor="text1"/>
              </w:rPr>
              <w:t>, levkopenija</w:t>
            </w:r>
            <w:r w:rsidRPr="007F1442">
              <w:rPr>
                <w:color w:val="000000" w:themeColor="text1"/>
                <w:vertAlign w:val="superscript"/>
              </w:rPr>
              <w:t>h</w:t>
            </w:r>
            <w:r w:rsidRPr="007F1442">
              <w:rPr>
                <w:color w:val="000000" w:themeColor="text1"/>
                <w:vertAlign w:val="subscript"/>
              </w:rPr>
              <w:t xml:space="preserve">, </w:t>
            </w:r>
            <w:r w:rsidRPr="007F1442">
              <w:rPr>
                <w:color w:val="000000" w:themeColor="text1"/>
              </w:rPr>
              <w:t>nevtropenija</w:t>
            </w:r>
            <w:r w:rsidRPr="007F1442">
              <w:rPr>
                <w:color w:val="000000" w:themeColor="text1"/>
                <w:vertAlign w:val="superscript"/>
              </w:rPr>
              <w:t>h</w:t>
            </w:r>
            <w:r w:rsidRPr="007F1442">
              <w:rPr>
                <w:color w:val="000000" w:themeColor="text1"/>
              </w:rPr>
              <w:t>, trombocitopenija</w:t>
            </w:r>
            <w:r w:rsidRPr="007F1442">
              <w:rPr>
                <w:color w:val="000000" w:themeColor="text1"/>
                <w:vertAlign w:val="superscript"/>
              </w:rPr>
              <w:t>h</w:t>
            </w:r>
          </w:p>
        </w:tc>
      </w:tr>
      <w:tr w:rsidR="00F92336" w:rsidRPr="007F1442" w14:paraId="51563288" w14:textId="1E1241A0"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4538A429" w14:textId="77777777" w:rsidR="00F92336" w:rsidRPr="007F1442" w:rsidRDefault="00F92336" w:rsidP="00F92336">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28FE998E" w14:textId="77777777" w:rsidR="00F92336" w:rsidRPr="007F1442" w:rsidRDefault="00F92336" w:rsidP="00F92336">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4A559C33" w14:textId="6658C854" w:rsidR="00F92336" w:rsidRPr="007F1442" w:rsidRDefault="00F92336" w:rsidP="00F92336">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febrilna nevtropenija</w:t>
            </w:r>
            <w:del w:id="245" w:author="Author">
              <w:r w:rsidRPr="007F1442" w:rsidDel="000D1002">
                <w:rPr>
                  <w:rFonts w:eastAsia="SimSun"/>
                  <w:snapToGrid/>
                  <w:szCs w:val="22"/>
                  <w:lang w:eastAsia="en-US"/>
                </w:rPr>
                <w:delText xml:space="preserve">, </w:delText>
              </w:r>
              <w:r w:rsidRPr="007F1442" w:rsidDel="00805E89">
                <w:rPr>
                  <w:rFonts w:eastAsia="SimSun"/>
                  <w:snapToGrid/>
                  <w:szCs w:val="22"/>
                  <w:lang w:eastAsia="en-US"/>
                </w:rPr>
                <w:delText>pancitopenija</w:delText>
              </w:r>
              <w:r w:rsidRPr="007F1442" w:rsidDel="00805E89">
                <w:rPr>
                  <w:rFonts w:eastAsia="SimSun"/>
                  <w:snapToGrid/>
                  <w:szCs w:val="22"/>
                  <w:vertAlign w:val="superscript"/>
                  <w:lang w:eastAsia="en-US"/>
                </w:rPr>
                <w:delText xml:space="preserve">c </w:delText>
              </w:r>
            </w:del>
          </w:p>
        </w:tc>
        <w:tc>
          <w:tcPr>
            <w:tcW w:w="1684" w:type="pct"/>
          </w:tcPr>
          <w:p w14:paraId="3D6C546B" w14:textId="4AE1680A" w:rsidR="00F92336" w:rsidRPr="007F1442" w:rsidRDefault="00626BEE" w:rsidP="00F92336">
            <w:pPr>
              <w:tabs>
                <w:tab w:val="clear" w:pos="567"/>
                <w:tab w:val="left" w:pos="708"/>
              </w:tabs>
              <w:spacing w:line="240" w:lineRule="auto"/>
              <w:rPr>
                <w:rFonts w:eastAsia="SimSun"/>
                <w:snapToGrid/>
                <w:szCs w:val="22"/>
                <w:lang w:eastAsia="en-US"/>
              </w:rPr>
            </w:pPr>
            <w:r w:rsidRPr="007F1442">
              <w:rPr>
                <w:color w:val="000000" w:themeColor="text1"/>
                <w:szCs w:val="22"/>
              </w:rPr>
              <w:t>č</w:t>
            </w:r>
            <w:r w:rsidR="00F92336" w:rsidRPr="007F1442">
              <w:rPr>
                <w:color w:val="000000" w:themeColor="text1"/>
                <w:szCs w:val="22"/>
              </w:rPr>
              <w:t>ista aplazija rdečih celic, febrilna nevtropenija</w:t>
            </w:r>
            <w:r w:rsidR="00F92336" w:rsidRPr="007F1442">
              <w:rPr>
                <w:color w:val="000000" w:themeColor="text1"/>
                <w:szCs w:val="22"/>
                <w:vertAlign w:val="superscript"/>
              </w:rPr>
              <w:t>h</w:t>
            </w:r>
            <w:r w:rsidR="00F92336" w:rsidRPr="007F1442">
              <w:rPr>
                <w:color w:val="000000" w:themeColor="text1"/>
                <w:szCs w:val="22"/>
              </w:rPr>
              <w:t>, limfopenija</w:t>
            </w:r>
            <w:r w:rsidR="00F92336" w:rsidRPr="007F1442">
              <w:rPr>
                <w:color w:val="000000" w:themeColor="text1"/>
                <w:szCs w:val="22"/>
                <w:vertAlign w:val="superscript"/>
              </w:rPr>
              <w:t>i</w:t>
            </w:r>
          </w:p>
        </w:tc>
      </w:tr>
      <w:tr w:rsidR="00F92336" w:rsidRPr="007F1442" w14:paraId="3C6BB564" w14:textId="77777777" w:rsidTr="00442150">
        <w:trPr>
          <w:trHeight w:val="245"/>
        </w:trPr>
        <w:tc>
          <w:tcPr>
            <w:tcW w:w="619" w:type="pct"/>
            <w:tcBorders>
              <w:top w:val="single" w:sz="4" w:space="0" w:color="auto"/>
              <w:left w:val="single" w:sz="4" w:space="0" w:color="auto"/>
              <w:bottom w:val="single" w:sz="4" w:space="0" w:color="auto"/>
              <w:right w:val="single" w:sz="4" w:space="0" w:color="auto"/>
            </w:tcBorders>
          </w:tcPr>
          <w:p w14:paraId="47EB6259" w14:textId="15FCE72B" w:rsidR="00F92336" w:rsidRPr="007F1442" w:rsidRDefault="00F92336" w:rsidP="00F92336">
            <w:pPr>
              <w:tabs>
                <w:tab w:val="clear" w:pos="567"/>
                <w:tab w:val="left" w:pos="708"/>
              </w:tabs>
              <w:spacing w:line="240" w:lineRule="auto"/>
              <w:rPr>
                <w:rFonts w:eastAsia="SimSun"/>
                <w:snapToGrid/>
                <w:szCs w:val="22"/>
                <w:lang w:eastAsia="en-US"/>
              </w:rPr>
            </w:pPr>
            <w:r w:rsidRPr="007F1442">
              <w:rPr>
                <w:rFonts w:eastAsia="SimSun"/>
                <w:lang w:eastAsia="en-GB"/>
              </w:rPr>
              <w:t>Občasni</w:t>
            </w:r>
          </w:p>
        </w:tc>
        <w:tc>
          <w:tcPr>
            <w:tcW w:w="1347" w:type="pct"/>
            <w:tcBorders>
              <w:top w:val="single" w:sz="4" w:space="0" w:color="auto"/>
              <w:left w:val="single" w:sz="4" w:space="0" w:color="auto"/>
              <w:bottom w:val="single" w:sz="4" w:space="0" w:color="auto"/>
              <w:right w:val="single" w:sz="4" w:space="0" w:color="auto"/>
            </w:tcBorders>
          </w:tcPr>
          <w:p w14:paraId="2C28D88F" w14:textId="77814018" w:rsidR="00F92336" w:rsidRPr="007F1442" w:rsidRDefault="00FC458A" w:rsidP="00F92336">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imunska trombocitopenija</w:t>
            </w:r>
            <w:r w:rsidRPr="007F1442">
              <w:rPr>
                <w:rFonts w:eastAsia="SimSun"/>
                <w:snapToGrid/>
                <w:szCs w:val="22"/>
                <w:vertAlign w:val="superscript"/>
                <w:lang w:eastAsia="en-US"/>
              </w:rPr>
              <w:t>c</w:t>
            </w:r>
          </w:p>
        </w:tc>
        <w:tc>
          <w:tcPr>
            <w:tcW w:w="1350" w:type="pct"/>
            <w:tcBorders>
              <w:top w:val="single" w:sz="4" w:space="0" w:color="auto"/>
              <w:left w:val="single" w:sz="4" w:space="0" w:color="auto"/>
              <w:bottom w:val="single" w:sz="4" w:space="0" w:color="auto"/>
              <w:right w:val="single" w:sz="4" w:space="0" w:color="auto"/>
            </w:tcBorders>
          </w:tcPr>
          <w:p w14:paraId="3608B2D4" w14:textId="58F8AD25" w:rsidR="00F92336" w:rsidRPr="007F1442" w:rsidRDefault="000D1002" w:rsidP="00F92336">
            <w:pPr>
              <w:tabs>
                <w:tab w:val="clear" w:pos="567"/>
                <w:tab w:val="left" w:pos="708"/>
              </w:tabs>
              <w:spacing w:line="240" w:lineRule="auto"/>
              <w:rPr>
                <w:rFonts w:eastAsia="SimSun"/>
                <w:snapToGrid/>
                <w:szCs w:val="22"/>
                <w:lang w:eastAsia="en-US"/>
              </w:rPr>
            </w:pPr>
            <w:ins w:id="246" w:author="Author">
              <w:r w:rsidRPr="007F1442">
                <w:rPr>
                  <w:rFonts w:eastAsia="SimSun"/>
                  <w:snapToGrid/>
                  <w:szCs w:val="22"/>
                  <w:lang w:eastAsia="en-US"/>
                </w:rPr>
                <w:t>pancitopenija</w:t>
              </w:r>
              <w:r w:rsidRPr="007F1442">
                <w:rPr>
                  <w:rFonts w:eastAsia="SimSun"/>
                  <w:snapToGrid/>
                  <w:szCs w:val="22"/>
                  <w:vertAlign w:val="superscript"/>
                  <w:lang w:eastAsia="en-US"/>
                </w:rPr>
                <w:t>c</w:t>
              </w:r>
            </w:ins>
            <w:del w:id="247" w:author="Author">
              <w:r w:rsidR="00626BEE" w:rsidRPr="007F1442" w:rsidDel="000D1002">
                <w:rPr>
                  <w:rFonts w:eastAsia="SimSun"/>
                  <w:lang w:eastAsia="en-GB"/>
                </w:rPr>
                <w:delText>i</w:delText>
              </w:r>
              <w:r w:rsidR="00F92336" w:rsidRPr="007F1442" w:rsidDel="000D1002">
                <w:rPr>
                  <w:rFonts w:eastAsia="SimSun"/>
                  <w:lang w:eastAsia="en-GB"/>
                </w:rPr>
                <w:delText>munska trombocitopenija</w:delText>
              </w:r>
            </w:del>
          </w:p>
        </w:tc>
        <w:tc>
          <w:tcPr>
            <w:tcW w:w="1684" w:type="pct"/>
            <w:tcBorders>
              <w:top w:val="single" w:sz="4" w:space="0" w:color="auto"/>
              <w:left w:val="single" w:sz="4" w:space="0" w:color="auto"/>
              <w:bottom w:val="single" w:sz="4" w:space="0" w:color="auto"/>
              <w:right w:val="single" w:sz="4" w:space="0" w:color="auto"/>
            </w:tcBorders>
          </w:tcPr>
          <w:p w14:paraId="06C1306F" w14:textId="7771C140" w:rsidR="00F92336" w:rsidRPr="007F1442" w:rsidRDefault="00626BEE" w:rsidP="00F92336">
            <w:pPr>
              <w:tabs>
                <w:tab w:val="clear" w:pos="567"/>
                <w:tab w:val="left" w:pos="708"/>
              </w:tabs>
              <w:spacing w:line="240" w:lineRule="auto"/>
              <w:rPr>
                <w:rFonts w:eastAsia="SimSun"/>
                <w:snapToGrid/>
                <w:szCs w:val="22"/>
                <w:lang w:eastAsia="en-US"/>
              </w:rPr>
            </w:pPr>
            <w:r w:rsidRPr="007F1442">
              <w:rPr>
                <w:color w:val="000000" w:themeColor="text1"/>
                <w:szCs w:val="22"/>
              </w:rPr>
              <w:t>p</w:t>
            </w:r>
            <w:r w:rsidR="00F92336" w:rsidRPr="007F1442">
              <w:rPr>
                <w:color w:val="000000" w:themeColor="text1"/>
                <w:szCs w:val="22"/>
              </w:rPr>
              <w:t>ancitopenija</w:t>
            </w:r>
            <w:r w:rsidR="00F92336" w:rsidRPr="007F1442">
              <w:rPr>
                <w:color w:val="000000" w:themeColor="text1"/>
                <w:szCs w:val="22"/>
                <w:vertAlign w:val="superscript"/>
              </w:rPr>
              <w:t>h</w:t>
            </w:r>
          </w:p>
        </w:tc>
      </w:tr>
      <w:tr w:rsidR="000D1002" w:rsidRPr="007F1442" w14:paraId="4B1EA8B7" w14:textId="77777777" w:rsidTr="00442150">
        <w:trPr>
          <w:trHeight w:val="245"/>
          <w:ins w:id="248" w:author="Author"/>
        </w:trPr>
        <w:tc>
          <w:tcPr>
            <w:tcW w:w="619" w:type="pct"/>
            <w:tcBorders>
              <w:top w:val="single" w:sz="4" w:space="0" w:color="auto"/>
              <w:left w:val="single" w:sz="4" w:space="0" w:color="auto"/>
              <w:bottom w:val="single" w:sz="4" w:space="0" w:color="auto"/>
              <w:right w:val="single" w:sz="4" w:space="0" w:color="auto"/>
            </w:tcBorders>
          </w:tcPr>
          <w:p w14:paraId="732DD37D" w14:textId="3B222D7B" w:rsidR="000D1002" w:rsidRPr="007F1442" w:rsidRDefault="000D1002" w:rsidP="000D1002">
            <w:pPr>
              <w:tabs>
                <w:tab w:val="clear" w:pos="567"/>
                <w:tab w:val="left" w:pos="708"/>
              </w:tabs>
              <w:spacing w:line="240" w:lineRule="auto"/>
              <w:rPr>
                <w:ins w:id="249" w:author="Author"/>
                <w:rFonts w:eastAsia="SimSun"/>
                <w:lang w:eastAsia="en-GB"/>
              </w:rPr>
            </w:pPr>
            <w:ins w:id="250" w:author="Author">
              <w:r>
                <w:rPr>
                  <w:rFonts w:eastAsia="SimSun"/>
                  <w:lang w:eastAsia="en-GB"/>
                </w:rPr>
                <w:t>Redki</w:t>
              </w:r>
            </w:ins>
          </w:p>
        </w:tc>
        <w:tc>
          <w:tcPr>
            <w:tcW w:w="1347" w:type="pct"/>
            <w:tcBorders>
              <w:top w:val="single" w:sz="4" w:space="0" w:color="auto"/>
              <w:left w:val="single" w:sz="4" w:space="0" w:color="auto"/>
              <w:bottom w:val="single" w:sz="4" w:space="0" w:color="auto"/>
              <w:right w:val="single" w:sz="4" w:space="0" w:color="auto"/>
            </w:tcBorders>
          </w:tcPr>
          <w:p w14:paraId="40175C05" w14:textId="77777777" w:rsidR="000D1002" w:rsidRPr="007F1442" w:rsidRDefault="000D1002" w:rsidP="000D1002">
            <w:pPr>
              <w:tabs>
                <w:tab w:val="clear" w:pos="567"/>
                <w:tab w:val="left" w:pos="708"/>
              </w:tabs>
              <w:spacing w:line="240" w:lineRule="auto"/>
              <w:rPr>
                <w:ins w:id="251" w:author="Autho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5B31FE29" w14:textId="07E432EB" w:rsidR="000D1002" w:rsidRPr="007F1442" w:rsidRDefault="000D1002" w:rsidP="000D1002">
            <w:pPr>
              <w:tabs>
                <w:tab w:val="clear" w:pos="567"/>
                <w:tab w:val="left" w:pos="708"/>
              </w:tabs>
              <w:spacing w:line="240" w:lineRule="auto"/>
              <w:rPr>
                <w:ins w:id="252" w:author="Author"/>
                <w:rFonts w:eastAsia="SimSun"/>
                <w:snapToGrid/>
                <w:szCs w:val="22"/>
                <w:lang w:eastAsia="en-US"/>
              </w:rPr>
            </w:pPr>
            <w:ins w:id="253" w:author="Author">
              <w:r w:rsidRPr="007F1442">
                <w:rPr>
                  <w:rFonts w:eastAsia="SimSun"/>
                  <w:snapToGrid/>
                  <w:szCs w:val="22"/>
                  <w:lang w:eastAsia="en-US"/>
                </w:rPr>
                <w:t>imunska trombocitopenija</w:t>
              </w:r>
            </w:ins>
          </w:p>
        </w:tc>
        <w:tc>
          <w:tcPr>
            <w:tcW w:w="1684" w:type="pct"/>
            <w:tcBorders>
              <w:top w:val="single" w:sz="4" w:space="0" w:color="auto"/>
              <w:left w:val="single" w:sz="4" w:space="0" w:color="auto"/>
              <w:bottom w:val="single" w:sz="4" w:space="0" w:color="auto"/>
              <w:right w:val="single" w:sz="4" w:space="0" w:color="auto"/>
            </w:tcBorders>
          </w:tcPr>
          <w:p w14:paraId="27F05CA3" w14:textId="77777777" w:rsidR="000D1002" w:rsidRPr="007F1442" w:rsidRDefault="000D1002" w:rsidP="000D1002">
            <w:pPr>
              <w:tabs>
                <w:tab w:val="clear" w:pos="567"/>
                <w:tab w:val="left" w:pos="708"/>
              </w:tabs>
              <w:spacing w:line="240" w:lineRule="auto"/>
              <w:rPr>
                <w:ins w:id="254" w:author="Author"/>
                <w:color w:val="000000" w:themeColor="text1"/>
                <w:szCs w:val="22"/>
              </w:rPr>
            </w:pPr>
          </w:p>
        </w:tc>
      </w:tr>
      <w:tr w:rsidR="000D1002" w:rsidRPr="007F1442" w14:paraId="4DDE47E0" w14:textId="77777777" w:rsidTr="00442150">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77031F8C" w14:textId="114529BE"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b/>
                <w:snapToGrid/>
                <w:szCs w:val="22"/>
                <w:lang w:eastAsia="en-US"/>
              </w:rPr>
              <w:t>Bolezni imunskega sistema</w:t>
            </w:r>
          </w:p>
        </w:tc>
      </w:tr>
      <w:tr w:rsidR="000D1002" w:rsidRPr="007F1442" w14:paraId="4592F187" w14:textId="77777777" w:rsidTr="00442150">
        <w:trPr>
          <w:trHeight w:val="245"/>
        </w:trPr>
        <w:tc>
          <w:tcPr>
            <w:tcW w:w="619" w:type="pct"/>
            <w:tcBorders>
              <w:top w:val="single" w:sz="4" w:space="0" w:color="auto"/>
              <w:left w:val="single" w:sz="4" w:space="0" w:color="auto"/>
              <w:bottom w:val="single" w:sz="4" w:space="0" w:color="auto"/>
              <w:right w:val="single" w:sz="4" w:space="0" w:color="auto"/>
            </w:tcBorders>
          </w:tcPr>
          <w:p w14:paraId="785386AC" w14:textId="437131CD"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37626CD2"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55F58356"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46BC6C48" w14:textId="19A6E468"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preobčutljivost</w:t>
            </w:r>
            <w:r w:rsidRPr="007F1442">
              <w:rPr>
                <w:rFonts w:eastAsia="SimSun"/>
                <w:snapToGrid/>
                <w:szCs w:val="22"/>
                <w:vertAlign w:val="superscript"/>
                <w:lang w:eastAsia="en-US"/>
              </w:rPr>
              <w:t>i,j</w:t>
            </w:r>
          </w:p>
        </w:tc>
      </w:tr>
      <w:tr w:rsidR="000D1002" w:rsidRPr="007F1442" w14:paraId="78F3BC68" w14:textId="2EDD4EF7" w:rsidTr="00F9484C">
        <w:trPr>
          <w:trHeight w:val="256"/>
        </w:trPr>
        <w:tc>
          <w:tcPr>
            <w:tcW w:w="5000" w:type="pct"/>
            <w:gridSpan w:val="4"/>
            <w:tcBorders>
              <w:top w:val="single" w:sz="4" w:space="0" w:color="auto"/>
              <w:left w:val="single" w:sz="4" w:space="0" w:color="auto"/>
              <w:bottom w:val="single" w:sz="4" w:space="0" w:color="auto"/>
              <w:right w:val="single" w:sz="4" w:space="0" w:color="auto"/>
            </w:tcBorders>
          </w:tcPr>
          <w:p w14:paraId="7B2B36CA" w14:textId="6FAE3FD4"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endokrinega sistema</w:t>
            </w:r>
          </w:p>
        </w:tc>
      </w:tr>
      <w:tr w:rsidR="000D1002" w:rsidRPr="007F1442" w14:paraId="2311149D" w14:textId="6579A60A"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398FCC41"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5C9BB7CC" w14:textId="5031D0AF"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hipotiroidizem</w:t>
            </w:r>
            <w:r w:rsidRPr="007F1442">
              <w:rPr>
                <w:rFonts w:eastAsia="SimSun"/>
                <w:snapToGrid/>
                <w:szCs w:val="22"/>
                <w:vertAlign w:val="superscript"/>
                <w:lang w:eastAsia="en-US"/>
              </w:rPr>
              <w:t xml:space="preserve">k </w:t>
            </w:r>
          </w:p>
        </w:tc>
        <w:tc>
          <w:tcPr>
            <w:tcW w:w="1350" w:type="pct"/>
          </w:tcPr>
          <w:p w14:paraId="5CE6F34F" w14:textId="639B6DD6"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hipotiroidizem</w:t>
            </w:r>
            <w:r w:rsidRPr="007F1442">
              <w:rPr>
                <w:rFonts w:eastAsia="SimSun"/>
                <w:vertAlign w:val="superscript"/>
                <w:lang w:eastAsia="en-GB"/>
              </w:rPr>
              <w:t>k</w:t>
            </w:r>
          </w:p>
        </w:tc>
        <w:tc>
          <w:tcPr>
            <w:tcW w:w="1684" w:type="pct"/>
          </w:tcPr>
          <w:p w14:paraId="06E3BDA8" w14:textId="6A2E7342"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hipotiroidizem</w:t>
            </w:r>
          </w:p>
        </w:tc>
      </w:tr>
      <w:tr w:rsidR="000D1002" w:rsidRPr="007F1442" w14:paraId="46CD5788" w14:textId="586DC4FB"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615088A0"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699647CD" w14:textId="49172566"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hipertiroidizem</w:t>
            </w:r>
            <w:r w:rsidRPr="007F1442">
              <w:rPr>
                <w:rFonts w:eastAsia="SimSun"/>
                <w:snapToGrid/>
                <w:szCs w:val="22"/>
                <w:vertAlign w:val="superscript"/>
                <w:lang w:eastAsia="en-US"/>
              </w:rPr>
              <w:t xml:space="preserve">l </w:t>
            </w:r>
          </w:p>
        </w:tc>
        <w:tc>
          <w:tcPr>
            <w:tcW w:w="1350" w:type="pct"/>
            <w:tcBorders>
              <w:top w:val="single" w:sz="4" w:space="0" w:color="auto"/>
              <w:left w:val="single" w:sz="4" w:space="0" w:color="auto"/>
              <w:bottom w:val="single" w:sz="4" w:space="0" w:color="auto"/>
              <w:right w:val="single" w:sz="4" w:space="0" w:color="auto"/>
            </w:tcBorders>
          </w:tcPr>
          <w:p w14:paraId="454D6FF8" w14:textId="2A37EE8E"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hipertiroidizem</w:t>
            </w:r>
            <w:r w:rsidRPr="007F1442">
              <w:rPr>
                <w:rFonts w:eastAsia="SimSun"/>
                <w:snapToGrid/>
                <w:szCs w:val="22"/>
                <w:vertAlign w:val="superscript"/>
                <w:lang w:eastAsia="en-US"/>
              </w:rPr>
              <w:t>l</w:t>
            </w:r>
            <w:del w:id="255" w:author="Author">
              <w:r w:rsidRPr="007F1442" w:rsidDel="0091489A">
                <w:rPr>
                  <w:rFonts w:eastAsia="SimSun"/>
                  <w:snapToGrid/>
                  <w:szCs w:val="22"/>
                  <w:lang w:eastAsia="en-US"/>
                </w:rPr>
                <w:delText>, tiroiditis</w:delText>
              </w:r>
              <w:r w:rsidRPr="007F1442" w:rsidDel="0091489A">
                <w:rPr>
                  <w:rFonts w:eastAsia="SimSun"/>
                  <w:snapToGrid/>
                  <w:szCs w:val="22"/>
                  <w:vertAlign w:val="superscript"/>
                  <w:lang w:eastAsia="en-US"/>
                </w:rPr>
                <w:delText>m</w:delText>
              </w:r>
            </w:del>
          </w:p>
        </w:tc>
        <w:tc>
          <w:tcPr>
            <w:tcW w:w="1684" w:type="pct"/>
            <w:tcBorders>
              <w:top w:val="single" w:sz="4" w:space="0" w:color="auto"/>
              <w:left w:val="single" w:sz="4" w:space="0" w:color="auto"/>
              <w:bottom w:val="single" w:sz="4" w:space="0" w:color="auto"/>
              <w:right w:val="single" w:sz="4" w:space="0" w:color="auto"/>
            </w:tcBorders>
          </w:tcPr>
          <w:p w14:paraId="062ABCB6" w14:textId="6121EE84"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hipertiroidizem, tiroiditis</w:t>
            </w:r>
          </w:p>
        </w:tc>
      </w:tr>
      <w:tr w:rsidR="000D1002" w:rsidRPr="007F1442" w14:paraId="7E592BC4" w14:textId="12EB3293"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4EA3DF76"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7FC090A6" w14:textId="4AD2783A"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tiroiditis</w:t>
            </w:r>
            <w:r w:rsidRPr="007F1442">
              <w:rPr>
                <w:rFonts w:eastAsia="SimSun"/>
                <w:snapToGrid/>
                <w:szCs w:val="22"/>
                <w:vertAlign w:val="superscript"/>
                <w:lang w:eastAsia="en-US"/>
              </w:rPr>
              <w:t>m</w:t>
            </w:r>
            <w:r w:rsidRPr="007F1442">
              <w:rPr>
                <w:rFonts w:eastAsia="SimSun"/>
                <w:snapToGrid/>
                <w:szCs w:val="22"/>
                <w:lang w:eastAsia="en-US"/>
              </w:rPr>
              <w:t>, adrenalna insuficienca, hipofizitis/hipopituitarizem, sladkorna bolezen tipa 1</w:t>
            </w:r>
          </w:p>
        </w:tc>
        <w:tc>
          <w:tcPr>
            <w:tcW w:w="1350" w:type="pct"/>
            <w:tcBorders>
              <w:top w:val="single" w:sz="4" w:space="0" w:color="auto"/>
              <w:left w:val="single" w:sz="4" w:space="0" w:color="auto"/>
              <w:bottom w:val="single" w:sz="4" w:space="0" w:color="auto"/>
              <w:right w:val="single" w:sz="4" w:space="0" w:color="auto"/>
            </w:tcBorders>
          </w:tcPr>
          <w:p w14:paraId="197A27E5" w14:textId="74115F8A"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adrenalna insuficienca, sladkorna bolezen tipa 1</w:t>
            </w:r>
            <w:ins w:id="256" w:author="Author">
              <w:r w:rsidR="004C185A">
                <w:rPr>
                  <w:rFonts w:eastAsia="SimSun"/>
                  <w:snapToGrid/>
                  <w:szCs w:val="22"/>
                  <w:lang w:eastAsia="en-US"/>
                </w:rPr>
                <w:t xml:space="preserve">, </w:t>
              </w:r>
              <w:r w:rsidR="007548B5">
                <w:rPr>
                  <w:rFonts w:eastAsia="SimSun"/>
                  <w:snapToGrid/>
                  <w:szCs w:val="22"/>
                  <w:lang w:eastAsia="en-US"/>
                </w:rPr>
                <w:t>h</w:t>
              </w:r>
              <w:r w:rsidR="007548B5" w:rsidRPr="007548B5">
                <w:rPr>
                  <w:rFonts w:eastAsia="SimSun"/>
                  <w:snapToGrid/>
                  <w:szCs w:val="22"/>
                  <w:lang w:eastAsia="en-US"/>
                </w:rPr>
                <w:t>ipofizitis/hipopituitarizem</w:t>
              </w:r>
              <w:r w:rsidR="007548B5">
                <w:rPr>
                  <w:rFonts w:eastAsia="SimSun"/>
                  <w:snapToGrid/>
                  <w:szCs w:val="22"/>
                  <w:lang w:eastAsia="en-US"/>
                </w:rPr>
                <w:t>,</w:t>
              </w:r>
              <w:r w:rsidR="007548B5" w:rsidRPr="007548B5">
                <w:rPr>
                  <w:rFonts w:eastAsia="SimSun"/>
                  <w:snapToGrid/>
                  <w:szCs w:val="22"/>
                  <w:lang w:eastAsia="en-US"/>
                </w:rPr>
                <w:t xml:space="preserve"> </w:t>
              </w:r>
              <w:r w:rsidR="004C185A">
                <w:rPr>
                  <w:rFonts w:eastAsia="SimSun"/>
                  <w:lang w:eastAsia="en-GB"/>
                </w:rPr>
                <w:t>ti</w:t>
              </w:r>
              <w:r w:rsidR="004C185A" w:rsidRPr="00A54AF3">
                <w:rPr>
                  <w:rFonts w:eastAsia="SimSun"/>
                  <w:lang w:eastAsia="en-GB"/>
                </w:rPr>
                <w:t>roiditis</w:t>
              </w:r>
              <w:r w:rsidR="004C185A" w:rsidRPr="00A54AF3">
                <w:rPr>
                  <w:rFonts w:eastAsia="SimSun"/>
                  <w:vertAlign w:val="superscript"/>
                  <w:lang w:eastAsia="en-GB"/>
                </w:rPr>
                <w:t>m</w:t>
              </w:r>
            </w:ins>
          </w:p>
        </w:tc>
        <w:tc>
          <w:tcPr>
            <w:tcW w:w="1684" w:type="pct"/>
            <w:tcBorders>
              <w:top w:val="single" w:sz="4" w:space="0" w:color="auto"/>
              <w:left w:val="single" w:sz="4" w:space="0" w:color="auto"/>
              <w:bottom w:val="single" w:sz="4" w:space="0" w:color="auto"/>
              <w:right w:val="single" w:sz="4" w:space="0" w:color="auto"/>
            </w:tcBorders>
          </w:tcPr>
          <w:p w14:paraId="63FFE3AD"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00131AE7" w14:textId="31AA78D4" w:rsidTr="00711EB1">
        <w:trPr>
          <w:trHeight w:val="760"/>
        </w:trPr>
        <w:tc>
          <w:tcPr>
            <w:tcW w:w="619" w:type="pct"/>
            <w:tcBorders>
              <w:top w:val="single" w:sz="4" w:space="0" w:color="auto"/>
              <w:left w:val="single" w:sz="4" w:space="0" w:color="auto"/>
              <w:bottom w:val="single" w:sz="4" w:space="0" w:color="auto"/>
              <w:right w:val="single" w:sz="4" w:space="0" w:color="auto"/>
            </w:tcBorders>
          </w:tcPr>
          <w:p w14:paraId="3DF10B85"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Redki</w:t>
            </w:r>
          </w:p>
        </w:tc>
        <w:tc>
          <w:tcPr>
            <w:tcW w:w="1347" w:type="pct"/>
            <w:tcBorders>
              <w:top w:val="single" w:sz="4" w:space="0" w:color="auto"/>
              <w:left w:val="single" w:sz="4" w:space="0" w:color="auto"/>
              <w:bottom w:val="single" w:sz="4" w:space="0" w:color="auto"/>
              <w:right w:val="single" w:sz="4" w:space="0" w:color="auto"/>
            </w:tcBorders>
          </w:tcPr>
          <w:p w14:paraId="6353B6F8" w14:textId="1802A115"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diabetes insipidus</w:t>
            </w:r>
          </w:p>
        </w:tc>
        <w:tc>
          <w:tcPr>
            <w:tcW w:w="1350" w:type="pct"/>
            <w:tcBorders>
              <w:top w:val="single" w:sz="4" w:space="0" w:color="auto"/>
              <w:left w:val="single" w:sz="4" w:space="0" w:color="auto"/>
              <w:bottom w:val="single" w:sz="4" w:space="0" w:color="auto"/>
              <w:right w:val="single" w:sz="4" w:space="0" w:color="auto"/>
            </w:tcBorders>
          </w:tcPr>
          <w:p w14:paraId="1D9F3724"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73EA1B5A"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41E8CB76" w14:textId="54B84B68" w:rsidTr="00F9484C">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3D31BDD5" w14:textId="358BEEB2"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Očesne bolezni</w:t>
            </w:r>
          </w:p>
        </w:tc>
      </w:tr>
      <w:tr w:rsidR="000D1002" w:rsidRPr="007F1442" w14:paraId="3AE7BF37" w14:textId="77777777" w:rsidTr="00442150">
        <w:trPr>
          <w:trHeight w:val="245"/>
        </w:trPr>
        <w:tc>
          <w:tcPr>
            <w:tcW w:w="619" w:type="pct"/>
            <w:tcBorders>
              <w:top w:val="single" w:sz="4" w:space="0" w:color="auto"/>
              <w:left w:val="single" w:sz="4" w:space="0" w:color="auto"/>
              <w:bottom w:val="single" w:sz="4" w:space="0" w:color="auto"/>
              <w:right w:val="single" w:sz="4" w:space="0" w:color="auto"/>
            </w:tcBorders>
          </w:tcPr>
          <w:p w14:paraId="2185CEA3" w14:textId="50CB256D"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2555005C" w14:textId="77777777" w:rsidR="000D1002" w:rsidRPr="007F1442" w:rsidRDefault="000D1002" w:rsidP="000D1002">
            <w:pPr>
              <w:tabs>
                <w:tab w:val="clear" w:pos="567"/>
                <w:tab w:val="left" w:pos="708"/>
              </w:tabs>
              <w:spacing w:line="240" w:lineRule="auto"/>
            </w:pPr>
          </w:p>
        </w:tc>
        <w:tc>
          <w:tcPr>
            <w:tcW w:w="1350" w:type="pct"/>
            <w:tcBorders>
              <w:top w:val="single" w:sz="4" w:space="0" w:color="auto"/>
              <w:left w:val="single" w:sz="4" w:space="0" w:color="auto"/>
              <w:bottom w:val="single" w:sz="4" w:space="0" w:color="auto"/>
              <w:right w:val="single" w:sz="4" w:space="0" w:color="auto"/>
            </w:tcBorders>
          </w:tcPr>
          <w:p w14:paraId="48FB854A" w14:textId="7F72CD8D" w:rsidR="000D1002" w:rsidRPr="007F1442" w:rsidRDefault="000D1002" w:rsidP="000D1002">
            <w:pPr>
              <w:tabs>
                <w:tab w:val="clear" w:pos="567"/>
                <w:tab w:val="left" w:pos="708"/>
              </w:tabs>
              <w:spacing w:line="240" w:lineRule="auto"/>
            </w:pPr>
            <w:r w:rsidRPr="007F1442">
              <w:t>uveitis</w:t>
            </w:r>
          </w:p>
        </w:tc>
        <w:tc>
          <w:tcPr>
            <w:tcW w:w="1684" w:type="pct"/>
            <w:tcBorders>
              <w:top w:val="single" w:sz="4" w:space="0" w:color="auto"/>
              <w:left w:val="single" w:sz="4" w:space="0" w:color="auto"/>
              <w:bottom w:val="single" w:sz="4" w:space="0" w:color="auto"/>
              <w:right w:val="single" w:sz="4" w:space="0" w:color="auto"/>
            </w:tcBorders>
          </w:tcPr>
          <w:p w14:paraId="743546BD" w14:textId="6C2A1026" w:rsidR="000D1002" w:rsidRPr="007F1442" w:rsidRDefault="000D1002" w:rsidP="000D1002">
            <w:pPr>
              <w:tabs>
                <w:tab w:val="clear" w:pos="567"/>
                <w:tab w:val="left" w:pos="708"/>
              </w:tabs>
              <w:spacing w:line="240" w:lineRule="auto"/>
            </w:pPr>
            <w:r w:rsidRPr="007F1442">
              <w:t>uveitis</w:t>
            </w:r>
          </w:p>
        </w:tc>
      </w:tr>
      <w:tr w:rsidR="000D1002" w:rsidRPr="007F1442" w14:paraId="0650678E" w14:textId="572275DE"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5257511E" w14:textId="36546BAE"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Redki</w:t>
            </w:r>
          </w:p>
        </w:tc>
        <w:tc>
          <w:tcPr>
            <w:tcW w:w="1347" w:type="pct"/>
            <w:tcBorders>
              <w:top w:val="single" w:sz="4" w:space="0" w:color="auto"/>
              <w:left w:val="single" w:sz="4" w:space="0" w:color="auto"/>
              <w:bottom w:val="single" w:sz="4" w:space="0" w:color="auto"/>
              <w:right w:val="single" w:sz="4" w:space="0" w:color="auto"/>
            </w:tcBorders>
          </w:tcPr>
          <w:p w14:paraId="7ACFC848" w14:textId="1CF80255" w:rsidR="000D1002" w:rsidRPr="007F1442" w:rsidRDefault="000D1002" w:rsidP="000D1002">
            <w:pPr>
              <w:tabs>
                <w:tab w:val="clear" w:pos="567"/>
                <w:tab w:val="left" w:pos="708"/>
              </w:tabs>
              <w:spacing w:line="240" w:lineRule="auto"/>
              <w:rPr>
                <w:rFonts w:eastAsia="SimSun"/>
                <w:snapToGrid/>
                <w:szCs w:val="22"/>
                <w:lang w:eastAsia="en-US"/>
              </w:rPr>
            </w:pPr>
            <w:r w:rsidRPr="007F1442">
              <w:t>uveitis</w:t>
            </w:r>
          </w:p>
        </w:tc>
        <w:tc>
          <w:tcPr>
            <w:tcW w:w="1350" w:type="pct"/>
            <w:tcBorders>
              <w:top w:val="single" w:sz="4" w:space="0" w:color="auto"/>
              <w:left w:val="single" w:sz="4" w:space="0" w:color="auto"/>
              <w:bottom w:val="single" w:sz="4" w:space="0" w:color="auto"/>
              <w:right w:val="single" w:sz="4" w:space="0" w:color="auto"/>
            </w:tcBorders>
          </w:tcPr>
          <w:p w14:paraId="104370F0" w14:textId="01A55E3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60109F69" w14:textId="77777777" w:rsidR="000D1002" w:rsidRPr="007F1442" w:rsidRDefault="000D1002" w:rsidP="000D1002">
            <w:pPr>
              <w:tabs>
                <w:tab w:val="clear" w:pos="567"/>
                <w:tab w:val="left" w:pos="708"/>
              </w:tabs>
              <w:spacing w:line="240" w:lineRule="auto"/>
            </w:pPr>
          </w:p>
        </w:tc>
      </w:tr>
      <w:tr w:rsidR="000D1002" w:rsidRPr="007F1442" w14:paraId="4B4E714F" w14:textId="7FD4B0D6" w:rsidTr="00F9484C">
        <w:trPr>
          <w:trHeight w:val="256"/>
        </w:trPr>
        <w:tc>
          <w:tcPr>
            <w:tcW w:w="5000" w:type="pct"/>
            <w:gridSpan w:val="4"/>
            <w:tcBorders>
              <w:top w:val="single" w:sz="4" w:space="0" w:color="auto"/>
              <w:left w:val="single" w:sz="4" w:space="0" w:color="auto"/>
              <w:bottom w:val="single" w:sz="4" w:space="0" w:color="auto"/>
              <w:right w:val="single" w:sz="4" w:space="0" w:color="auto"/>
            </w:tcBorders>
          </w:tcPr>
          <w:p w14:paraId="1D90F762" w14:textId="46B54DF6"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Presnovne in prehranske motnje</w:t>
            </w:r>
          </w:p>
        </w:tc>
      </w:tr>
      <w:tr w:rsidR="000D1002" w:rsidRPr="007F1442" w14:paraId="431DABA6" w14:textId="3181FC85"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2545D033" w14:textId="466FAAEB"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Zelo pogosti</w:t>
            </w:r>
          </w:p>
        </w:tc>
        <w:tc>
          <w:tcPr>
            <w:tcW w:w="1347" w:type="pct"/>
            <w:tcBorders>
              <w:top w:val="single" w:sz="4" w:space="0" w:color="auto"/>
              <w:left w:val="single" w:sz="4" w:space="0" w:color="auto"/>
              <w:bottom w:val="single" w:sz="4" w:space="0" w:color="auto"/>
              <w:right w:val="single" w:sz="4" w:space="0" w:color="auto"/>
            </w:tcBorders>
          </w:tcPr>
          <w:p w14:paraId="0250F0EC"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763750A4" w14:textId="7DD7E1FA"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sv-SE"/>
              </w:rPr>
              <w:t>zmanjšan apetit</w:t>
            </w:r>
          </w:p>
        </w:tc>
        <w:tc>
          <w:tcPr>
            <w:tcW w:w="1684" w:type="pct"/>
            <w:tcBorders>
              <w:top w:val="single" w:sz="4" w:space="0" w:color="auto"/>
              <w:left w:val="single" w:sz="4" w:space="0" w:color="auto"/>
              <w:bottom w:val="single" w:sz="4" w:space="0" w:color="auto"/>
              <w:right w:val="single" w:sz="4" w:space="0" w:color="auto"/>
            </w:tcBorders>
          </w:tcPr>
          <w:p w14:paraId="62C144A5" w14:textId="0F53CE1A" w:rsidR="000D1002" w:rsidRPr="007F1442" w:rsidRDefault="000D1002" w:rsidP="000D1002">
            <w:pPr>
              <w:tabs>
                <w:tab w:val="clear" w:pos="567"/>
                <w:tab w:val="left" w:pos="708"/>
              </w:tabs>
              <w:spacing w:line="240" w:lineRule="auto"/>
              <w:rPr>
                <w:rFonts w:eastAsia="SimSun"/>
                <w:lang w:eastAsia="sv-SE"/>
              </w:rPr>
            </w:pPr>
            <w:r w:rsidRPr="007F1442">
              <w:rPr>
                <w:rFonts w:eastAsia="SimSun"/>
                <w:lang w:eastAsia="sv-SE"/>
              </w:rPr>
              <w:t>zmanjšan apetit</w:t>
            </w:r>
            <w:r w:rsidRPr="007F1442">
              <w:rPr>
                <w:rFonts w:eastAsia="SimSun"/>
                <w:vertAlign w:val="superscript"/>
                <w:lang w:eastAsia="sv-SE"/>
              </w:rPr>
              <w:t>h</w:t>
            </w:r>
          </w:p>
        </w:tc>
      </w:tr>
      <w:tr w:rsidR="000D1002" w:rsidRPr="007F1442" w14:paraId="0E2546A8" w14:textId="5FF64668" w:rsidTr="00F9484C">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05F7F5FA" w14:textId="307B4D25"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živčevja</w:t>
            </w:r>
          </w:p>
        </w:tc>
      </w:tr>
      <w:tr w:rsidR="000D1002" w:rsidRPr="007F1442" w14:paraId="20BE4BD6" w14:textId="77777777" w:rsidTr="00711EB1">
        <w:trPr>
          <w:trHeight w:val="256"/>
        </w:trPr>
        <w:tc>
          <w:tcPr>
            <w:tcW w:w="619" w:type="pct"/>
          </w:tcPr>
          <w:p w14:paraId="627D5951" w14:textId="13D2A1F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Zelo pogosti</w:t>
            </w:r>
          </w:p>
        </w:tc>
        <w:tc>
          <w:tcPr>
            <w:tcW w:w="1347" w:type="pct"/>
          </w:tcPr>
          <w:p w14:paraId="7DD85A0E"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Pr>
          <w:p w14:paraId="7003BEEC" w14:textId="2B8CCA9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periferna nevropatija</w:t>
            </w:r>
            <w:r w:rsidRPr="007F1442">
              <w:rPr>
                <w:rFonts w:eastAsia="SimSun"/>
                <w:vertAlign w:val="superscript"/>
                <w:lang w:eastAsia="en-GB"/>
              </w:rPr>
              <w:t>n</w:t>
            </w:r>
          </w:p>
        </w:tc>
        <w:tc>
          <w:tcPr>
            <w:tcW w:w="1684" w:type="pct"/>
          </w:tcPr>
          <w:p w14:paraId="5AC05D0B" w14:textId="71F89439"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periferna nevropatija, omotica</w:t>
            </w:r>
            <w:r w:rsidRPr="007F1442">
              <w:rPr>
                <w:color w:val="000000" w:themeColor="text1"/>
                <w:szCs w:val="22"/>
                <w:vertAlign w:val="superscript"/>
              </w:rPr>
              <w:t>i</w:t>
            </w:r>
            <w:r w:rsidRPr="007F1442">
              <w:rPr>
                <w:color w:val="000000" w:themeColor="text1"/>
                <w:szCs w:val="22"/>
              </w:rPr>
              <w:t>, glavobol</w:t>
            </w:r>
            <w:r w:rsidRPr="007F1442">
              <w:rPr>
                <w:color w:val="000000" w:themeColor="text1"/>
                <w:szCs w:val="22"/>
                <w:vertAlign w:val="superscript"/>
              </w:rPr>
              <w:t>i</w:t>
            </w:r>
            <w:r w:rsidRPr="007F1442">
              <w:rPr>
                <w:color w:val="000000" w:themeColor="text1"/>
                <w:szCs w:val="22"/>
              </w:rPr>
              <w:t>, dizgevzija</w:t>
            </w:r>
            <w:r w:rsidRPr="007F1442">
              <w:rPr>
                <w:color w:val="000000" w:themeColor="text1"/>
                <w:szCs w:val="22"/>
                <w:vertAlign w:val="superscript"/>
              </w:rPr>
              <w:t>i,o</w:t>
            </w:r>
          </w:p>
        </w:tc>
      </w:tr>
      <w:tr w:rsidR="000D1002" w:rsidRPr="007F1442" w14:paraId="5D500C89" w14:textId="77777777" w:rsidTr="00711EB1">
        <w:trPr>
          <w:trHeight w:val="256"/>
        </w:trPr>
        <w:tc>
          <w:tcPr>
            <w:tcW w:w="619" w:type="pct"/>
          </w:tcPr>
          <w:p w14:paraId="679BB187" w14:textId="799DE69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Občasni</w:t>
            </w:r>
          </w:p>
        </w:tc>
        <w:tc>
          <w:tcPr>
            <w:tcW w:w="1347" w:type="pct"/>
          </w:tcPr>
          <w:p w14:paraId="5AF66A93" w14:textId="59AAC679"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miastenija gravis, encefalitis</w:t>
            </w:r>
            <w:r w:rsidRPr="007F1442">
              <w:rPr>
                <w:rFonts w:eastAsia="SimSun"/>
                <w:snapToGrid/>
                <w:szCs w:val="22"/>
                <w:vertAlign w:val="superscript"/>
                <w:lang w:eastAsia="en-US"/>
              </w:rPr>
              <w:t>c,p</w:t>
            </w:r>
          </w:p>
        </w:tc>
        <w:tc>
          <w:tcPr>
            <w:tcW w:w="1350" w:type="pct"/>
          </w:tcPr>
          <w:p w14:paraId="3A635DC6" w14:textId="15102412" w:rsidR="000D1002" w:rsidRPr="00467976" w:rsidRDefault="000D1002" w:rsidP="000D1002">
            <w:pPr>
              <w:tabs>
                <w:tab w:val="clear" w:pos="567"/>
                <w:tab w:val="left" w:pos="708"/>
              </w:tabs>
              <w:spacing w:line="240" w:lineRule="auto"/>
              <w:rPr>
                <w:rFonts w:eastAsia="SimSun"/>
                <w:snapToGrid/>
                <w:szCs w:val="22"/>
                <w:lang w:eastAsia="en-US"/>
              </w:rPr>
            </w:pPr>
            <w:r w:rsidRPr="00467976">
              <w:rPr>
                <w:szCs w:val="22"/>
              </w:rPr>
              <w:t>miastenija gravis</w:t>
            </w:r>
          </w:p>
        </w:tc>
        <w:tc>
          <w:tcPr>
            <w:tcW w:w="1684" w:type="pct"/>
          </w:tcPr>
          <w:p w14:paraId="11113CA4"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2B6074C3" w14:textId="7C0F6C7E"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3C86A0EA"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Redki</w:t>
            </w:r>
          </w:p>
        </w:tc>
        <w:tc>
          <w:tcPr>
            <w:tcW w:w="1347" w:type="pct"/>
            <w:tcBorders>
              <w:top w:val="single" w:sz="4" w:space="0" w:color="auto"/>
              <w:left w:val="single" w:sz="4" w:space="0" w:color="auto"/>
              <w:bottom w:val="single" w:sz="4" w:space="0" w:color="auto"/>
              <w:right w:val="single" w:sz="4" w:space="0" w:color="auto"/>
            </w:tcBorders>
          </w:tcPr>
          <w:p w14:paraId="13D816D7" w14:textId="1F7A86F2"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meningitis</w:t>
            </w:r>
          </w:p>
        </w:tc>
        <w:tc>
          <w:tcPr>
            <w:tcW w:w="1350" w:type="pct"/>
            <w:tcBorders>
              <w:top w:val="single" w:sz="4" w:space="0" w:color="auto"/>
              <w:left w:val="single" w:sz="4" w:space="0" w:color="auto"/>
              <w:bottom w:val="single" w:sz="4" w:space="0" w:color="auto"/>
              <w:right w:val="single" w:sz="4" w:space="0" w:color="auto"/>
            </w:tcBorders>
          </w:tcPr>
          <w:p w14:paraId="63F0E3CF" w14:textId="6B0C3571" w:rsidR="000D1002" w:rsidRPr="00467976" w:rsidRDefault="00DC728A" w:rsidP="000D1002">
            <w:pPr>
              <w:tabs>
                <w:tab w:val="clear" w:pos="567"/>
                <w:tab w:val="left" w:pos="708"/>
              </w:tabs>
              <w:spacing w:line="240" w:lineRule="auto"/>
              <w:rPr>
                <w:rFonts w:eastAsia="SimSun"/>
                <w:snapToGrid/>
                <w:szCs w:val="22"/>
                <w:lang w:eastAsia="en-US"/>
              </w:rPr>
            </w:pPr>
            <w:ins w:id="257" w:author="Author">
              <w:r w:rsidRPr="00316FAC">
                <w:rPr>
                  <w:rFonts w:eastAsia="SimSun"/>
                  <w:szCs w:val="22"/>
                </w:rPr>
                <w:t>neinfektivni encefalitis</w:t>
              </w:r>
              <w:r w:rsidRPr="00316FAC">
                <w:rPr>
                  <w:rFonts w:eastAsia="SimSun"/>
                  <w:szCs w:val="22"/>
                  <w:vertAlign w:val="superscript"/>
                </w:rPr>
                <w:t>p</w:t>
              </w:r>
            </w:ins>
          </w:p>
        </w:tc>
        <w:tc>
          <w:tcPr>
            <w:tcW w:w="1684" w:type="pct"/>
            <w:tcBorders>
              <w:top w:val="single" w:sz="4" w:space="0" w:color="auto"/>
              <w:left w:val="single" w:sz="4" w:space="0" w:color="auto"/>
              <w:bottom w:val="single" w:sz="4" w:space="0" w:color="auto"/>
              <w:right w:val="single" w:sz="4" w:space="0" w:color="auto"/>
            </w:tcBorders>
          </w:tcPr>
          <w:p w14:paraId="76C211AF"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20718027" w14:textId="0DD709FE" w:rsidTr="00711EB1">
        <w:trPr>
          <w:trHeight w:val="760"/>
        </w:trPr>
        <w:tc>
          <w:tcPr>
            <w:tcW w:w="619" w:type="pct"/>
            <w:tcBorders>
              <w:top w:val="single" w:sz="4" w:space="0" w:color="auto"/>
              <w:left w:val="single" w:sz="4" w:space="0" w:color="auto"/>
              <w:bottom w:val="single" w:sz="4" w:space="0" w:color="auto"/>
              <w:right w:val="single" w:sz="4" w:space="0" w:color="auto"/>
            </w:tcBorders>
          </w:tcPr>
          <w:p w14:paraId="2E6C1A48"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Ni znano</w:t>
            </w:r>
          </w:p>
        </w:tc>
        <w:tc>
          <w:tcPr>
            <w:tcW w:w="1347" w:type="pct"/>
            <w:tcBorders>
              <w:top w:val="single" w:sz="4" w:space="0" w:color="auto"/>
              <w:left w:val="single" w:sz="4" w:space="0" w:color="auto"/>
              <w:bottom w:val="single" w:sz="4" w:space="0" w:color="auto"/>
              <w:right w:val="single" w:sz="4" w:space="0" w:color="auto"/>
            </w:tcBorders>
          </w:tcPr>
          <w:p w14:paraId="043913E7" w14:textId="018B2EE4"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 xml:space="preserve">Guillain-Barréjev sindrom, </w:t>
            </w:r>
            <w:r w:rsidRPr="007F1442">
              <w:rPr>
                <w:snapToGrid/>
                <w:szCs w:val="22"/>
                <w:lang w:eastAsia="en-US"/>
              </w:rPr>
              <w:t>transverzni mielitis</w:t>
            </w:r>
            <w:r w:rsidRPr="007F1442">
              <w:rPr>
                <w:snapToGrid/>
                <w:szCs w:val="22"/>
                <w:vertAlign w:val="superscript"/>
                <w:lang w:eastAsia="en-US"/>
              </w:rPr>
              <w:t>q</w:t>
            </w:r>
          </w:p>
        </w:tc>
        <w:tc>
          <w:tcPr>
            <w:tcW w:w="1350" w:type="pct"/>
            <w:tcBorders>
              <w:top w:val="single" w:sz="4" w:space="0" w:color="auto"/>
              <w:left w:val="single" w:sz="4" w:space="0" w:color="auto"/>
              <w:bottom w:val="single" w:sz="4" w:space="0" w:color="auto"/>
              <w:right w:val="single" w:sz="4" w:space="0" w:color="auto"/>
            </w:tcBorders>
          </w:tcPr>
          <w:p w14:paraId="1CBD2CEF"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0DA71F88"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37A2226C" w14:textId="77777777" w:rsidTr="00711EB1">
        <w:trPr>
          <w:trHeight w:val="223"/>
        </w:trPr>
        <w:tc>
          <w:tcPr>
            <w:tcW w:w="5000" w:type="pct"/>
            <w:gridSpan w:val="4"/>
            <w:tcBorders>
              <w:top w:val="single" w:sz="4" w:space="0" w:color="auto"/>
              <w:left w:val="single" w:sz="4" w:space="0" w:color="auto"/>
              <w:bottom w:val="single" w:sz="4" w:space="0" w:color="auto"/>
              <w:right w:val="single" w:sz="4" w:space="0" w:color="auto"/>
            </w:tcBorders>
          </w:tcPr>
          <w:p w14:paraId="4661F934" w14:textId="1CD2D217" w:rsidR="000D1002" w:rsidRPr="007F1442" w:rsidRDefault="000D1002" w:rsidP="000D1002">
            <w:pPr>
              <w:tabs>
                <w:tab w:val="clear" w:pos="567"/>
                <w:tab w:val="left" w:pos="708"/>
              </w:tabs>
              <w:spacing w:line="240" w:lineRule="auto"/>
              <w:rPr>
                <w:rFonts w:eastAsia="SimSun"/>
                <w:snapToGrid/>
                <w:szCs w:val="22"/>
                <w:lang w:eastAsia="en-US"/>
              </w:rPr>
            </w:pPr>
            <w:r w:rsidRPr="007F1442">
              <w:rPr>
                <w:b/>
              </w:rPr>
              <w:t>Žilne bolezni</w:t>
            </w:r>
          </w:p>
        </w:tc>
      </w:tr>
      <w:tr w:rsidR="000D1002" w:rsidRPr="007F1442" w14:paraId="469FD2BC" w14:textId="77777777" w:rsidTr="00711EB1">
        <w:trPr>
          <w:trHeight w:val="243"/>
        </w:trPr>
        <w:tc>
          <w:tcPr>
            <w:tcW w:w="619" w:type="pct"/>
            <w:tcBorders>
              <w:top w:val="single" w:sz="4" w:space="0" w:color="auto"/>
              <w:left w:val="single" w:sz="4" w:space="0" w:color="auto"/>
              <w:bottom w:val="single" w:sz="4" w:space="0" w:color="auto"/>
              <w:right w:val="single" w:sz="4" w:space="0" w:color="auto"/>
            </w:tcBorders>
          </w:tcPr>
          <w:p w14:paraId="1C8A263E" w14:textId="076C01C5"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7AE9DBF5"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78A8321F" w14:textId="2B52BFE2"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6797D3A8" w14:textId="5392859E"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venske trombembolije</w:t>
            </w:r>
            <w:r w:rsidRPr="007F1442">
              <w:rPr>
                <w:color w:val="000000" w:themeColor="text1"/>
                <w:szCs w:val="22"/>
                <w:vertAlign w:val="superscript"/>
              </w:rPr>
              <w:t>i,r</w:t>
            </w:r>
          </w:p>
        </w:tc>
      </w:tr>
      <w:tr w:rsidR="000D1002" w:rsidRPr="007F1442" w14:paraId="78914E8C" w14:textId="3A25A4FE" w:rsidTr="00442150">
        <w:trPr>
          <w:trHeight w:val="245"/>
        </w:trPr>
        <w:tc>
          <w:tcPr>
            <w:tcW w:w="3316" w:type="pct"/>
            <w:gridSpan w:val="3"/>
            <w:tcBorders>
              <w:top w:val="single" w:sz="4" w:space="0" w:color="auto"/>
              <w:left w:val="single" w:sz="4" w:space="0" w:color="auto"/>
              <w:bottom w:val="single" w:sz="4" w:space="0" w:color="auto"/>
              <w:right w:val="single" w:sz="4" w:space="0" w:color="auto"/>
            </w:tcBorders>
          </w:tcPr>
          <w:p w14:paraId="3D4E1BE7" w14:textId="77777777"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Srčne bolezni</w:t>
            </w:r>
          </w:p>
        </w:tc>
        <w:tc>
          <w:tcPr>
            <w:tcW w:w="1684" w:type="pct"/>
            <w:tcBorders>
              <w:top w:val="single" w:sz="4" w:space="0" w:color="auto"/>
              <w:left w:val="single" w:sz="4" w:space="0" w:color="auto"/>
              <w:bottom w:val="single" w:sz="4" w:space="0" w:color="auto"/>
              <w:right w:val="single" w:sz="4" w:space="0" w:color="auto"/>
            </w:tcBorders>
          </w:tcPr>
          <w:p w14:paraId="5137739F" w14:textId="77777777" w:rsidR="000D1002" w:rsidRPr="007F1442" w:rsidRDefault="000D1002" w:rsidP="000D1002">
            <w:pPr>
              <w:tabs>
                <w:tab w:val="clear" w:pos="567"/>
                <w:tab w:val="left" w:pos="708"/>
              </w:tabs>
              <w:spacing w:line="240" w:lineRule="auto"/>
              <w:rPr>
                <w:rFonts w:eastAsia="SimSun"/>
                <w:b/>
                <w:bCs/>
                <w:snapToGrid/>
                <w:szCs w:val="22"/>
                <w:lang w:eastAsia="en-US"/>
              </w:rPr>
            </w:pPr>
          </w:p>
        </w:tc>
      </w:tr>
      <w:tr w:rsidR="000D1002" w:rsidRPr="007F1442" w14:paraId="798E531B" w14:textId="46F47DC7"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797F44B2" w14:textId="27B3871E"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227B59FA"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miokarditis</w:t>
            </w:r>
          </w:p>
        </w:tc>
        <w:tc>
          <w:tcPr>
            <w:tcW w:w="1350" w:type="pct"/>
            <w:tcBorders>
              <w:top w:val="single" w:sz="4" w:space="0" w:color="auto"/>
              <w:left w:val="single" w:sz="4" w:space="0" w:color="auto"/>
              <w:bottom w:val="single" w:sz="4" w:space="0" w:color="auto"/>
              <w:right w:val="single" w:sz="4" w:space="0" w:color="auto"/>
            </w:tcBorders>
          </w:tcPr>
          <w:p w14:paraId="7137824A"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2C8A27B7"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DC728A" w:rsidRPr="007F1442" w14:paraId="52F401DC" w14:textId="77777777" w:rsidTr="00711EB1">
        <w:trPr>
          <w:trHeight w:val="245"/>
          <w:ins w:id="258" w:author="Author"/>
        </w:trPr>
        <w:tc>
          <w:tcPr>
            <w:tcW w:w="619" w:type="pct"/>
            <w:tcBorders>
              <w:top w:val="single" w:sz="4" w:space="0" w:color="auto"/>
              <w:left w:val="single" w:sz="4" w:space="0" w:color="auto"/>
              <w:bottom w:val="single" w:sz="4" w:space="0" w:color="auto"/>
              <w:right w:val="single" w:sz="4" w:space="0" w:color="auto"/>
            </w:tcBorders>
          </w:tcPr>
          <w:p w14:paraId="641B9F47" w14:textId="4FED4C3F" w:rsidR="00DC728A" w:rsidRPr="007F1442" w:rsidRDefault="00DC728A" w:rsidP="000D1002">
            <w:pPr>
              <w:tabs>
                <w:tab w:val="clear" w:pos="567"/>
                <w:tab w:val="left" w:pos="708"/>
              </w:tabs>
              <w:spacing w:line="240" w:lineRule="auto"/>
              <w:rPr>
                <w:ins w:id="259" w:author="Author"/>
                <w:rFonts w:eastAsia="SimSun"/>
                <w:snapToGrid/>
                <w:szCs w:val="22"/>
                <w:lang w:eastAsia="en-US"/>
              </w:rPr>
            </w:pPr>
            <w:ins w:id="260" w:author="Author">
              <w:r>
                <w:rPr>
                  <w:rFonts w:eastAsia="SimSun"/>
                  <w:snapToGrid/>
                  <w:szCs w:val="22"/>
                  <w:lang w:eastAsia="en-US"/>
                </w:rPr>
                <w:t>Redki</w:t>
              </w:r>
            </w:ins>
          </w:p>
        </w:tc>
        <w:tc>
          <w:tcPr>
            <w:tcW w:w="1347" w:type="pct"/>
            <w:tcBorders>
              <w:top w:val="single" w:sz="4" w:space="0" w:color="auto"/>
              <w:left w:val="single" w:sz="4" w:space="0" w:color="auto"/>
              <w:bottom w:val="single" w:sz="4" w:space="0" w:color="auto"/>
              <w:right w:val="single" w:sz="4" w:space="0" w:color="auto"/>
            </w:tcBorders>
          </w:tcPr>
          <w:p w14:paraId="12BA5384" w14:textId="77777777" w:rsidR="00DC728A" w:rsidRPr="007F1442" w:rsidRDefault="00DC728A" w:rsidP="000D1002">
            <w:pPr>
              <w:tabs>
                <w:tab w:val="clear" w:pos="567"/>
                <w:tab w:val="left" w:pos="708"/>
              </w:tabs>
              <w:spacing w:line="240" w:lineRule="auto"/>
              <w:rPr>
                <w:ins w:id="261" w:author="Autho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1122B7F0" w14:textId="4AAA3958" w:rsidR="00DC728A" w:rsidRPr="007F1442" w:rsidRDefault="00DC728A" w:rsidP="000D1002">
            <w:pPr>
              <w:tabs>
                <w:tab w:val="clear" w:pos="567"/>
                <w:tab w:val="left" w:pos="708"/>
              </w:tabs>
              <w:spacing w:line="240" w:lineRule="auto"/>
              <w:rPr>
                <w:ins w:id="262" w:author="Author"/>
                <w:rFonts w:eastAsia="SimSun"/>
                <w:snapToGrid/>
                <w:szCs w:val="22"/>
                <w:lang w:eastAsia="en-US"/>
              </w:rPr>
            </w:pPr>
            <w:ins w:id="263" w:author="Author">
              <w:r w:rsidRPr="007F1442">
                <w:rPr>
                  <w:rFonts w:eastAsia="SimSun"/>
                  <w:snapToGrid/>
                  <w:szCs w:val="22"/>
                  <w:lang w:eastAsia="en-US"/>
                </w:rPr>
                <w:t>miokarditis</w:t>
              </w:r>
              <w:r w:rsidRPr="008345EC">
                <w:rPr>
                  <w:rFonts w:eastAsia="SimSun"/>
                  <w:snapToGrid/>
                  <w:szCs w:val="22"/>
                  <w:vertAlign w:val="superscript"/>
                  <w:lang w:eastAsia="en-US"/>
                  <w:rPrChange w:id="264" w:author="Author">
                    <w:rPr>
                      <w:rFonts w:eastAsia="SimSun"/>
                      <w:snapToGrid/>
                      <w:szCs w:val="22"/>
                      <w:lang w:eastAsia="en-US"/>
                    </w:rPr>
                  </w:rPrChange>
                </w:rPr>
                <w:t>c</w:t>
              </w:r>
            </w:ins>
          </w:p>
        </w:tc>
        <w:tc>
          <w:tcPr>
            <w:tcW w:w="1684" w:type="pct"/>
            <w:tcBorders>
              <w:top w:val="single" w:sz="4" w:space="0" w:color="auto"/>
              <w:left w:val="single" w:sz="4" w:space="0" w:color="auto"/>
              <w:bottom w:val="single" w:sz="4" w:space="0" w:color="auto"/>
              <w:right w:val="single" w:sz="4" w:space="0" w:color="auto"/>
            </w:tcBorders>
          </w:tcPr>
          <w:p w14:paraId="7BF72283" w14:textId="77777777" w:rsidR="00DC728A" w:rsidRPr="007F1442" w:rsidRDefault="00DC728A" w:rsidP="000D1002">
            <w:pPr>
              <w:tabs>
                <w:tab w:val="clear" w:pos="567"/>
                <w:tab w:val="left" w:pos="708"/>
              </w:tabs>
              <w:spacing w:line="240" w:lineRule="auto"/>
              <w:rPr>
                <w:ins w:id="265" w:author="Author"/>
                <w:rFonts w:eastAsia="SimSun"/>
                <w:snapToGrid/>
                <w:szCs w:val="22"/>
                <w:lang w:eastAsia="en-US"/>
              </w:rPr>
            </w:pPr>
          </w:p>
        </w:tc>
      </w:tr>
      <w:tr w:rsidR="000D1002" w:rsidRPr="007F1442" w14:paraId="5C0B22CA" w14:textId="4A55E78D" w:rsidTr="00442150">
        <w:trPr>
          <w:trHeight w:val="256"/>
        </w:trPr>
        <w:tc>
          <w:tcPr>
            <w:tcW w:w="3316" w:type="pct"/>
            <w:gridSpan w:val="3"/>
            <w:tcBorders>
              <w:top w:val="single" w:sz="4" w:space="0" w:color="auto"/>
              <w:left w:val="single" w:sz="4" w:space="0" w:color="auto"/>
              <w:bottom w:val="single" w:sz="4" w:space="0" w:color="auto"/>
              <w:right w:val="single" w:sz="4" w:space="0" w:color="auto"/>
            </w:tcBorders>
          </w:tcPr>
          <w:p w14:paraId="6A6266B5" w14:textId="0CA29609"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dihal, prsnega koša in mediastinalnega prostora</w:t>
            </w:r>
          </w:p>
        </w:tc>
        <w:tc>
          <w:tcPr>
            <w:tcW w:w="1684" w:type="pct"/>
            <w:tcBorders>
              <w:top w:val="single" w:sz="4" w:space="0" w:color="auto"/>
              <w:left w:val="single" w:sz="4" w:space="0" w:color="auto"/>
              <w:bottom w:val="single" w:sz="4" w:space="0" w:color="auto"/>
              <w:right w:val="single" w:sz="4" w:space="0" w:color="auto"/>
            </w:tcBorders>
          </w:tcPr>
          <w:p w14:paraId="5CA0E0F8" w14:textId="77777777" w:rsidR="000D1002" w:rsidRPr="007F1442" w:rsidRDefault="000D1002" w:rsidP="000D1002">
            <w:pPr>
              <w:tabs>
                <w:tab w:val="clear" w:pos="567"/>
                <w:tab w:val="left" w:pos="708"/>
              </w:tabs>
              <w:spacing w:line="240" w:lineRule="auto"/>
              <w:rPr>
                <w:rFonts w:eastAsia="SimSun"/>
                <w:b/>
                <w:bCs/>
                <w:snapToGrid/>
                <w:szCs w:val="22"/>
                <w:lang w:eastAsia="en-US"/>
              </w:rPr>
            </w:pPr>
          </w:p>
        </w:tc>
      </w:tr>
      <w:tr w:rsidR="000D1002" w:rsidRPr="007F1442" w14:paraId="162388DA" w14:textId="1669E890"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0D5E8F68" w14:textId="7A5C6BE8"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Zelo pogosti</w:t>
            </w:r>
          </w:p>
        </w:tc>
        <w:tc>
          <w:tcPr>
            <w:tcW w:w="1347" w:type="pct"/>
            <w:tcBorders>
              <w:top w:val="single" w:sz="4" w:space="0" w:color="auto"/>
              <w:left w:val="single" w:sz="4" w:space="0" w:color="auto"/>
              <w:bottom w:val="single" w:sz="4" w:space="0" w:color="auto"/>
              <w:right w:val="single" w:sz="4" w:space="0" w:color="auto"/>
            </w:tcBorders>
          </w:tcPr>
          <w:p w14:paraId="7FB045D8" w14:textId="064B1725"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sv-SE"/>
              </w:rPr>
              <w:t>kašelj/produktiven kašelj</w:t>
            </w:r>
          </w:p>
        </w:tc>
        <w:tc>
          <w:tcPr>
            <w:tcW w:w="1350" w:type="pct"/>
            <w:tcBorders>
              <w:top w:val="single" w:sz="4" w:space="0" w:color="auto"/>
              <w:left w:val="single" w:sz="4" w:space="0" w:color="auto"/>
              <w:bottom w:val="single" w:sz="4" w:space="0" w:color="auto"/>
              <w:right w:val="single" w:sz="4" w:space="0" w:color="auto"/>
            </w:tcBorders>
          </w:tcPr>
          <w:p w14:paraId="28747119" w14:textId="467FC546"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kašelj/produktiven kašelj</w:t>
            </w:r>
          </w:p>
        </w:tc>
        <w:tc>
          <w:tcPr>
            <w:tcW w:w="1684" w:type="pct"/>
          </w:tcPr>
          <w:p w14:paraId="780B8AEA" w14:textId="371CDF5C" w:rsidR="000D1002" w:rsidRPr="007F1442" w:rsidRDefault="000D1002" w:rsidP="000D1002">
            <w:pPr>
              <w:tabs>
                <w:tab w:val="clear" w:pos="567"/>
                <w:tab w:val="left" w:pos="708"/>
              </w:tabs>
              <w:spacing w:line="240" w:lineRule="auto"/>
              <w:rPr>
                <w:rFonts w:eastAsia="SimSun"/>
                <w:lang w:eastAsia="en-GB"/>
              </w:rPr>
            </w:pPr>
            <w:r w:rsidRPr="007F1442">
              <w:rPr>
                <w:color w:val="000000" w:themeColor="text1"/>
                <w:szCs w:val="22"/>
              </w:rPr>
              <w:t>kašelj/produktiven kašelj, dispneja</w:t>
            </w:r>
            <w:r w:rsidRPr="007F1442">
              <w:rPr>
                <w:color w:val="000000" w:themeColor="text1"/>
                <w:szCs w:val="22"/>
                <w:vertAlign w:val="superscript"/>
              </w:rPr>
              <w:t>i,s</w:t>
            </w:r>
          </w:p>
        </w:tc>
      </w:tr>
      <w:tr w:rsidR="000D1002" w:rsidRPr="007F1442" w14:paraId="05C76476" w14:textId="5BDD5D4F"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76962C1E" w14:textId="259FD76C"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Pogosti</w:t>
            </w:r>
          </w:p>
        </w:tc>
        <w:tc>
          <w:tcPr>
            <w:tcW w:w="1347" w:type="pct"/>
            <w:tcBorders>
              <w:top w:val="single" w:sz="4" w:space="0" w:color="auto"/>
              <w:left w:val="single" w:sz="4" w:space="0" w:color="auto"/>
              <w:bottom w:val="single" w:sz="4" w:space="0" w:color="auto"/>
              <w:right w:val="single" w:sz="4" w:space="0" w:color="auto"/>
            </w:tcBorders>
          </w:tcPr>
          <w:p w14:paraId="7A27848A" w14:textId="3CF16653"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sv-SE"/>
              </w:rPr>
              <w:t>pnevmonitis</w:t>
            </w:r>
            <w:r w:rsidRPr="007F1442">
              <w:rPr>
                <w:rFonts w:eastAsia="SimSun"/>
                <w:vertAlign w:val="superscript"/>
                <w:lang w:eastAsia="sv-SE"/>
              </w:rPr>
              <w:t>c,t</w:t>
            </w:r>
            <w:r w:rsidRPr="007F1442">
              <w:rPr>
                <w:rFonts w:eastAsia="SimSun"/>
                <w:lang w:eastAsia="sv-SE"/>
              </w:rPr>
              <w:t>, disfonija</w:t>
            </w:r>
          </w:p>
        </w:tc>
        <w:tc>
          <w:tcPr>
            <w:tcW w:w="1350" w:type="pct"/>
            <w:tcBorders>
              <w:top w:val="single" w:sz="4" w:space="0" w:color="auto"/>
              <w:left w:val="single" w:sz="4" w:space="0" w:color="auto"/>
              <w:bottom w:val="single" w:sz="4" w:space="0" w:color="auto"/>
              <w:right w:val="single" w:sz="4" w:space="0" w:color="auto"/>
            </w:tcBorders>
          </w:tcPr>
          <w:p w14:paraId="591495E5" w14:textId="6426516D" w:rsidR="000D1002" w:rsidRPr="007F1442" w:rsidRDefault="005C2092" w:rsidP="000D1002">
            <w:pPr>
              <w:tabs>
                <w:tab w:val="clear" w:pos="567"/>
                <w:tab w:val="left" w:pos="708"/>
              </w:tabs>
              <w:spacing w:line="240" w:lineRule="auto"/>
              <w:rPr>
                <w:rFonts w:eastAsia="SimSun"/>
                <w:snapToGrid/>
                <w:szCs w:val="22"/>
                <w:lang w:eastAsia="en-US"/>
              </w:rPr>
            </w:pPr>
            <w:ins w:id="266" w:author="Author">
              <w:r>
                <w:rPr>
                  <w:rFonts w:eastAsia="SimSun"/>
                  <w:lang w:eastAsia="en-GB"/>
                </w:rPr>
                <w:t>p</w:t>
              </w:r>
            </w:ins>
            <w:del w:id="267" w:author="Author">
              <w:r w:rsidR="00DC728A" w:rsidRPr="007F1442" w:rsidDel="005C2092">
                <w:rPr>
                  <w:rFonts w:eastAsia="SimSun"/>
                  <w:lang w:eastAsia="en-GB"/>
                </w:rPr>
                <w:delText>P</w:delText>
              </w:r>
            </w:del>
            <w:r w:rsidR="000D1002" w:rsidRPr="007F1442">
              <w:rPr>
                <w:rFonts w:eastAsia="SimSun"/>
                <w:lang w:eastAsia="en-GB"/>
              </w:rPr>
              <w:t>nevmonitis</w:t>
            </w:r>
            <w:ins w:id="268" w:author="Author">
              <w:r w:rsidR="00DC728A" w:rsidRPr="008345EC">
                <w:rPr>
                  <w:rFonts w:eastAsia="SimSun"/>
                  <w:vertAlign w:val="superscript"/>
                  <w:lang w:eastAsia="en-GB"/>
                  <w:rPrChange w:id="269" w:author="Author">
                    <w:rPr>
                      <w:rFonts w:eastAsia="SimSun"/>
                      <w:lang w:eastAsia="en-GB"/>
                    </w:rPr>
                  </w:rPrChange>
                </w:rPr>
                <w:t>c,t</w:t>
              </w:r>
              <w:r w:rsidR="00DC728A">
                <w:rPr>
                  <w:rFonts w:eastAsia="SimSun"/>
                  <w:lang w:eastAsia="en-GB"/>
                </w:rPr>
                <w:t>,</w:t>
              </w:r>
              <w:r w:rsidR="003F4C8B">
                <w:rPr>
                  <w:rFonts w:eastAsia="SimSun"/>
                  <w:lang w:eastAsia="en-GB"/>
                </w:rPr>
                <w:t xml:space="preserve"> </w:t>
              </w:r>
              <w:r w:rsidR="003F4C8B" w:rsidRPr="007F1442">
                <w:rPr>
                  <w:rFonts w:eastAsia="SimSun"/>
                  <w:lang w:eastAsia="en-GB"/>
                </w:rPr>
                <w:t>disfonija</w:t>
              </w:r>
            </w:ins>
          </w:p>
        </w:tc>
        <w:tc>
          <w:tcPr>
            <w:tcW w:w="1684" w:type="pct"/>
          </w:tcPr>
          <w:p w14:paraId="56519363" w14:textId="24536678" w:rsidR="000D1002" w:rsidRPr="007F1442" w:rsidRDefault="000D1002" w:rsidP="000D1002">
            <w:pPr>
              <w:tabs>
                <w:tab w:val="clear" w:pos="567"/>
                <w:tab w:val="left" w:pos="708"/>
              </w:tabs>
              <w:spacing w:line="240" w:lineRule="auto"/>
              <w:rPr>
                <w:rFonts w:eastAsia="SimSun"/>
                <w:lang w:eastAsia="en-GB"/>
              </w:rPr>
            </w:pPr>
            <w:r w:rsidRPr="007F1442">
              <w:rPr>
                <w:color w:val="000000" w:themeColor="text1"/>
                <w:szCs w:val="22"/>
              </w:rPr>
              <w:t>pnevmonitis, disfonija</w:t>
            </w:r>
          </w:p>
        </w:tc>
      </w:tr>
      <w:tr w:rsidR="000D1002" w:rsidRPr="007F1442" w14:paraId="727E9317" w14:textId="434E8140"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1BDAE3E0" w14:textId="0184CD5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Občasni</w:t>
            </w:r>
          </w:p>
        </w:tc>
        <w:tc>
          <w:tcPr>
            <w:tcW w:w="1347" w:type="pct"/>
            <w:tcBorders>
              <w:top w:val="single" w:sz="4" w:space="0" w:color="auto"/>
              <w:left w:val="single" w:sz="4" w:space="0" w:color="auto"/>
              <w:bottom w:val="single" w:sz="4" w:space="0" w:color="auto"/>
              <w:right w:val="single" w:sz="4" w:space="0" w:color="auto"/>
            </w:tcBorders>
          </w:tcPr>
          <w:p w14:paraId="3764CC43" w14:textId="702C614C"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sv-SE"/>
              </w:rPr>
              <w:t>intersticijska bolezen pljuč</w:t>
            </w:r>
          </w:p>
        </w:tc>
        <w:tc>
          <w:tcPr>
            <w:tcW w:w="1350" w:type="pct"/>
            <w:tcBorders>
              <w:top w:val="single" w:sz="4" w:space="0" w:color="auto"/>
              <w:left w:val="single" w:sz="4" w:space="0" w:color="auto"/>
              <w:bottom w:val="single" w:sz="4" w:space="0" w:color="auto"/>
              <w:right w:val="single" w:sz="4" w:space="0" w:color="auto"/>
            </w:tcBorders>
          </w:tcPr>
          <w:p w14:paraId="30FCEF8C" w14:textId="31840D68"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intersticijska bolezen pljuč</w:t>
            </w:r>
            <w:ins w:id="270" w:author="Author">
              <w:r w:rsidR="0039320F" w:rsidRPr="008345EC">
                <w:rPr>
                  <w:rFonts w:eastAsia="SimSun"/>
                  <w:vertAlign w:val="superscript"/>
                  <w:lang w:eastAsia="en-GB"/>
                  <w:rPrChange w:id="271" w:author="Author">
                    <w:rPr>
                      <w:rFonts w:eastAsia="SimSun"/>
                      <w:lang w:eastAsia="en-GB"/>
                    </w:rPr>
                  </w:rPrChange>
                </w:rPr>
                <w:t>c</w:t>
              </w:r>
            </w:ins>
            <w:del w:id="272" w:author="Author">
              <w:r w:rsidRPr="007F1442" w:rsidDel="0039320F">
                <w:rPr>
                  <w:rFonts w:eastAsia="SimSun"/>
                  <w:lang w:eastAsia="en-GB"/>
                </w:rPr>
                <w:delText>, disfonija</w:delText>
              </w:r>
            </w:del>
          </w:p>
        </w:tc>
        <w:tc>
          <w:tcPr>
            <w:tcW w:w="1684" w:type="pct"/>
          </w:tcPr>
          <w:p w14:paraId="35C14CAB" w14:textId="49907CD3" w:rsidR="000D1002" w:rsidRPr="007F1442" w:rsidRDefault="000D1002" w:rsidP="000D1002">
            <w:pPr>
              <w:tabs>
                <w:tab w:val="clear" w:pos="567"/>
                <w:tab w:val="left" w:pos="708"/>
              </w:tabs>
              <w:spacing w:line="240" w:lineRule="auto"/>
              <w:rPr>
                <w:rFonts w:eastAsia="SimSun"/>
                <w:lang w:eastAsia="en-GB"/>
              </w:rPr>
            </w:pPr>
            <w:r w:rsidRPr="007F1442">
              <w:rPr>
                <w:color w:val="000000" w:themeColor="text1"/>
                <w:szCs w:val="22"/>
              </w:rPr>
              <w:t>intersticijska bolezen pljuč</w:t>
            </w:r>
          </w:p>
        </w:tc>
      </w:tr>
      <w:tr w:rsidR="000D1002" w:rsidRPr="007F1442" w14:paraId="674C6002" w14:textId="1A40C633" w:rsidTr="00442150">
        <w:trPr>
          <w:trHeight w:val="245"/>
        </w:trPr>
        <w:tc>
          <w:tcPr>
            <w:tcW w:w="3316" w:type="pct"/>
            <w:gridSpan w:val="3"/>
            <w:tcBorders>
              <w:top w:val="single" w:sz="4" w:space="0" w:color="auto"/>
              <w:left w:val="single" w:sz="4" w:space="0" w:color="auto"/>
              <w:bottom w:val="single" w:sz="4" w:space="0" w:color="auto"/>
              <w:right w:val="single" w:sz="4" w:space="0" w:color="auto"/>
            </w:tcBorders>
          </w:tcPr>
          <w:p w14:paraId="64172752" w14:textId="77777777"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prebavil</w:t>
            </w:r>
          </w:p>
        </w:tc>
        <w:tc>
          <w:tcPr>
            <w:tcW w:w="1684" w:type="pct"/>
            <w:tcBorders>
              <w:top w:val="single" w:sz="4" w:space="0" w:color="auto"/>
              <w:left w:val="single" w:sz="4" w:space="0" w:color="auto"/>
              <w:bottom w:val="single" w:sz="4" w:space="0" w:color="auto"/>
              <w:right w:val="single" w:sz="4" w:space="0" w:color="auto"/>
            </w:tcBorders>
          </w:tcPr>
          <w:p w14:paraId="42005477" w14:textId="77777777" w:rsidR="000D1002" w:rsidRPr="007F1442" w:rsidRDefault="000D1002" w:rsidP="000D1002">
            <w:pPr>
              <w:tabs>
                <w:tab w:val="clear" w:pos="567"/>
                <w:tab w:val="left" w:pos="708"/>
              </w:tabs>
              <w:spacing w:line="240" w:lineRule="auto"/>
              <w:rPr>
                <w:rFonts w:eastAsia="SimSun"/>
                <w:b/>
                <w:bCs/>
                <w:snapToGrid/>
                <w:szCs w:val="22"/>
                <w:lang w:eastAsia="en-US"/>
              </w:rPr>
            </w:pPr>
          </w:p>
        </w:tc>
      </w:tr>
      <w:tr w:rsidR="000D1002" w:rsidRPr="007F1442" w14:paraId="67A9549D" w14:textId="123AD8C2"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780C2A27"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05BA1CEC" w14:textId="3B38C312"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driska, bolečine v trebuhu</w:t>
            </w:r>
            <w:r w:rsidRPr="007F1442">
              <w:rPr>
                <w:rFonts w:eastAsia="SimSun"/>
                <w:snapToGrid/>
                <w:szCs w:val="22"/>
                <w:vertAlign w:val="superscript"/>
                <w:lang w:eastAsia="en-US"/>
              </w:rPr>
              <w:t>u</w:t>
            </w:r>
          </w:p>
        </w:tc>
        <w:tc>
          <w:tcPr>
            <w:tcW w:w="1350" w:type="pct"/>
            <w:tcBorders>
              <w:top w:val="single" w:sz="4" w:space="0" w:color="auto"/>
              <w:left w:val="single" w:sz="4" w:space="0" w:color="auto"/>
              <w:bottom w:val="single" w:sz="4" w:space="0" w:color="auto"/>
              <w:right w:val="single" w:sz="4" w:space="0" w:color="auto"/>
            </w:tcBorders>
          </w:tcPr>
          <w:p w14:paraId="4FF43BDC" w14:textId="0BA067CD"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driska, bolečine v trebuhu</w:t>
            </w:r>
            <w:r w:rsidRPr="007F1442">
              <w:rPr>
                <w:rFonts w:eastAsia="SimSun"/>
                <w:snapToGrid/>
                <w:szCs w:val="22"/>
                <w:vertAlign w:val="superscript"/>
                <w:lang w:eastAsia="en-US"/>
              </w:rPr>
              <w:t>u</w:t>
            </w:r>
            <w:r w:rsidRPr="007F1442">
              <w:rPr>
                <w:rFonts w:eastAsia="SimSun"/>
                <w:snapToGrid/>
                <w:szCs w:val="22"/>
                <w:lang w:eastAsia="en-US"/>
              </w:rPr>
              <w:t>, zaprtje, navzea, bruhanje</w:t>
            </w:r>
          </w:p>
        </w:tc>
        <w:tc>
          <w:tcPr>
            <w:tcW w:w="1684" w:type="pct"/>
          </w:tcPr>
          <w:p w14:paraId="769A3ABA" w14:textId="735B5270"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driska, bolečine v trebuhu</w:t>
            </w:r>
            <w:r w:rsidRPr="007F1442">
              <w:rPr>
                <w:color w:val="000000" w:themeColor="text1"/>
                <w:szCs w:val="22"/>
                <w:vertAlign w:val="superscript"/>
              </w:rPr>
              <w:t>u</w:t>
            </w:r>
            <w:r w:rsidRPr="007F1442">
              <w:rPr>
                <w:color w:val="000000" w:themeColor="text1"/>
                <w:szCs w:val="22"/>
              </w:rPr>
              <w:t>, zaprtje</w:t>
            </w:r>
            <w:r w:rsidRPr="007F1442">
              <w:rPr>
                <w:color w:val="000000" w:themeColor="text1"/>
                <w:szCs w:val="22"/>
                <w:vertAlign w:val="superscript"/>
              </w:rPr>
              <w:t>h</w:t>
            </w:r>
            <w:r w:rsidRPr="007F1442">
              <w:rPr>
                <w:color w:val="000000" w:themeColor="text1"/>
                <w:szCs w:val="22"/>
              </w:rPr>
              <w:t>, navzea</w:t>
            </w:r>
            <w:r w:rsidRPr="007F1442">
              <w:rPr>
                <w:color w:val="000000" w:themeColor="text1"/>
                <w:szCs w:val="22"/>
                <w:vertAlign w:val="superscript"/>
              </w:rPr>
              <w:t>h</w:t>
            </w:r>
            <w:r w:rsidRPr="007F1442">
              <w:rPr>
                <w:color w:val="000000" w:themeColor="text1"/>
                <w:szCs w:val="22"/>
              </w:rPr>
              <w:t>, bruhanje</w:t>
            </w:r>
            <w:r w:rsidRPr="007F1442">
              <w:rPr>
                <w:color w:val="000000" w:themeColor="text1"/>
                <w:szCs w:val="22"/>
                <w:vertAlign w:val="superscript"/>
              </w:rPr>
              <w:t>h</w:t>
            </w:r>
            <w:r w:rsidRPr="007F1442">
              <w:rPr>
                <w:color w:val="000000" w:themeColor="text1"/>
                <w:szCs w:val="22"/>
              </w:rPr>
              <w:t>, stomatitis</w:t>
            </w:r>
            <w:r w:rsidRPr="007F1442">
              <w:rPr>
                <w:color w:val="000000" w:themeColor="text1"/>
                <w:szCs w:val="22"/>
                <w:vertAlign w:val="superscript"/>
              </w:rPr>
              <w:t>h</w:t>
            </w:r>
          </w:p>
        </w:tc>
      </w:tr>
      <w:tr w:rsidR="000D1002" w:rsidRPr="007F1442" w14:paraId="78EF93C1" w14:textId="19E47885"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6620083D"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75E8FA01"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05CBDD25" w14:textId="08E0E882" w:rsidR="000D1002" w:rsidRPr="007F1442" w:rsidRDefault="000D1002" w:rsidP="000D1002">
            <w:pPr>
              <w:tabs>
                <w:tab w:val="clear" w:pos="567"/>
                <w:tab w:val="left" w:pos="708"/>
              </w:tabs>
              <w:spacing w:line="240" w:lineRule="auto"/>
              <w:rPr>
                <w:rFonts w:eastAsia="SimSun"/>
                <w:snapToGrid/>
                <w:szCs w:val="22"/>
                <w:vertAlign w:val="superscript"/>
                <w:lang w:eastAsia="en-US"/>
              </w:rPr>
            </w:pPr>
            <w:r w:rsidRPr="007F1442">
              <w:rPr>
                <w:rFonts w:eastAsia="SimSun"/>
                <w:snapToGrid/>
                <w:szCs w:val="22"/>
                <w:lang w:eastAsia="en-US"/>
              </w:rPr>
              <w:t>stomatitis</w:t>
            </w:r>
            <w:r w:rsidRPr="007F1442">
              <w:rPr>
                <w:rFonts w:eastAsia="SimSun"/>
                <w:snapToGrid/>
                <w:szCs w:val="22"/>
                <w:vertAlign w:val="superscript"/>
                <w:lang w:eastAsia="en-US"/>
              </w:rPr>
              <w:t>v</w:t>
            </w:r>
            <w:ins w:id="273" w:author="Author">
              <w:r w:rsidR="00E605BA" w:rsidRPr="008345EC">
                <w:rPr>
                  <w:rFonts w:eastAsia="SimSun"/>
                  <w:snapToGrid/>
                  <w:szCs w:val="22"/>
                  <w:lang w:eastAsia="en-US"/>
                  <w:rPrChange w:id="274" w:author="Author">
                    <w:rPr>
                      <w:rFonts w:eastAsia="SimSun"/>
                      <w:snapToGrid/>
                      <w:szCs w:val="22"/>
                      <w:vertAlign w:val="superscript"/>
                      <w:lang w:eastAsia="en-US"/>
                    </w:rPr>
                  </w:rPrChange>
                </w:rPr>
                <w:t>,</w:t>
              </w:r>
              <w:r w:rsidR="00E605BA">
                <w:rPr>
                  <w:rFonts w:eastAsia="SimSun"/>
                  <w:snapToGrid/>
                  <w:szCs w:val="22"/>
                  <w:vertAlign w:val="superscript"/>
                  <w:lang w:eastAsia="en-US"/>
                </w:rPr>
                <w:t xml:space="preserve"> </w:t>
              </w:r>
              <w:r w:rsidR="00E605BA" w:rsidRPr="007F1442">
                <w:rPr>
                  <w:rFonts w:eastAsia="SimSun"/>
                  <w:snapToGrid/>
                  <w:szCs w:val="22"/>
                  <w:lang w:eastAsia="en-US"/>
                </w:rPr>
                <w:t>kolitis</w:t>
              </w:r>
              <w:r w:rsidR="00E605BA" w:rsidRPr="007F1442">
                <w:rPr>
                  <w:rFonts w:eastAsia="SimSun"/>
                  <w:snapToGrid/>
                  <w:szCs w:val="22"/>
                  <w:vertAlign w:val="superscript"/>
                  <w:lang w:eastAsia="en-US"/>
                </w:rPr>
                <w:t>w</w:t>
              </w:r>
            </w:ins>
          </w:p>
        </w:tc>
        <w:tc>
          <w:tcPr>
            <w:tcW w:w="1684" w:type="pct"/>
          </w:tcPr>
          <w:p w14:paraId="6CF04BEC" w14:textId="0B98B2D8"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dispepsija</w:t>
            </w:r>
            <w:r w:rsidRPr="007F1442">
              <w:rPr>
                <w:color w:val="000000" w:themeColor="text1"/>
                <w:szCs w:val="22"/>
                <w:vertAlign w:val="superscript"/>
              </w:rPr>
              <w:t>i</w:t>
            </w:r>
            <w:r w:rsidRPr="007F1442">
              <w:rPr>
                <w:color w:val="000000" w:themeColor="text1"/>
                <w:szCs w:val="22"/>
              </w:rPr>
              <w:t>, kolitis</w:t>
            </w:r>
            <w:r w:rsidRPr="007F1442">
              <w:rPr>
                <w:color w:val="000000" w:themeColor="text1"/>
                <w:szCs w:val="22"/>
                <w:vertAlign w:val="superscript"/>
              </w:rPr>
              <w:t>w</w:t>
            </w:r>
          </w:p>
        </w:tc>
      </w:tr>
      <w:tr w:rsidR="000D1002" w:rsidRPr="007F1442" w14:paraId="4DB6BEDB" w14:textId="6879C5A2"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1A043F9D"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30091E1D" w14:textId="387B5856" w:rsidR="000D1002" w:rsidRPr="007F1442" w:rsidRDefault="000D1002" w:rsidP="000D1002">
            <w:pPr>
              <w:tabs>
                <w:tab w:val="clear" w:pos="567"/>
                <w:tab w:val="left" w:pos="708"/>
              </w:tabs>
              <w:spacing w:line="240" w:lineRule="auto"/>
              <w:rPr>
                <w:rFonts w:eastAsia="SimSun"/>
                <w:snapToGrid/>
                <w:szCs w:val="22"/>
                <w:vertAlign w:val="superscript"/>
                <w:lang w:eastAsia="en-US"/>
              </w:rPr>
            </w:pPr>
            <w:r w:rsidRPr="007F1442">
              <w:rPr>
                <w:rFonts w:eastAsia="SimSun"/>
                <w:snapToGrid/>
                <w:szCs w:val="22"/>
                <w:lang w:eastAsia="en-US"/>
              </w:rPr>
              <w:t>kolitis</w:t>
            </w:r>
            <w:r w:rsidRPr="007F1442">
              <w:rPr>
                <w:rFonts w:eastAsia="SimSun"/>
                <w:snapToGrid/>
                <w:szCs w:val="22"/>
                <w:vertAlign w:val="superscript"/>
                <w:lang w:eastAsia="en-US"/>
              </w:rPr>
              <w:t>c,w</w:t>
            </w:r>
            <w:r w:rsidRPr="007F1442">
              <w:rPr>
                <w:rFonts w:eastAsia="SimSun"/>
                <w:snapToGrid/>
                <w:szCs w:val="22"/>
                <w:lang w:eastAsia="en-US"/>
              </w:rPr>
              <w:t>, pankreatitis</w:t>
            </w:r>
            <w:r w:rsidRPr="007F1442">
              <w:rPr>
                <w:rFonts w:eastAsia="SimSun"/>
                <w:snapToGrid/>
                <w:szCs w:val="22"/>
                <w:vertAlign w:val="superscript"/>
                <w:lang w:eastAsia="en-US"/>
              </w:rPr>
              <w:t>x</w:t>
            </w:r>
          </w:p>
        </w:tc>
        <w:tc>
          <w:tcPr>
            <w:tcW w:w="1350" w:type="pct"/>
            <w:tcBorders>
              <w:top w:val="single" w:sz="4" w:space="0" w:color="auto"/>
              <w:left w:val="single" w:sz="4" w:space="0" w:color="auto"/>
              <w:bottom w:val="single" w:sz="4" w:space="0" w:color="auto"/>
              <w:right w:val="single" w:sz="4" w:space="0" w:color="auto"/>
            </w:tcBorders>
          </w:tcPr>
          <w:p w14:paraId="68D4FB3A" w14:textId="7686E159" w:rsidR="000D1002" w:rsidRPr="007F1442" w:rsidRDefault="000D1002" w:rsidP="000D1002">
            <w:pPr>
              <w:tabs>
                <w:tab w:val="clear" w:pos="567"/>
                <w:tab w:val="left" w:pos="708"/>
              </w:tabs>
              <w:spacing w:line="240" w:lineRule="auto"/>
              <w:rPr>
                <w:rFonts w:eastAsia="SimSun"/>
                <w:snapToGrid/>
                <w:szCs w:val="22"/>
                <w:lang w:eastAsia="en-US"/>
              </w:rPr>
            </w:pPr>
            <w:del w:id="275" w:author="Author">
              <w:r w:rsidRPr="007F1442" w:rsidDel="00E605BA">
                <w:rPr>
                  <w:rFonts w:eastAsia="SimSun"/>
                  <w:snapToGrid/>
                  <w:szCs w:val="22"/>
                  <w:lang w:eastAsia="en-US"/>
                </w:rPr>
                <w:delText>kolitis</w:delText>
              </w:r>
              <w:r w:rsidRPr="007F1442" w:rsidDel="00E605BA">
                <w:rPr>
                  <w:rFonts w:eastAsia="SimSun"/>
                  <w:snapToGrid/>
                  <w:szCs w:val="22"/>
                  <w:vertAlign w:val="superscript"/>
                  <w:lang w:eastAsia="en-US"/>
                </w:rPr>
                <w:delText>w</w:delText>
              </w:r>
              <w:r w:rsidRPr="007F1442" w:rsidDel="00E605BA">
                <w:rPr>
                  <w:rFonts w:eastAsia="SimSun"/>
                  <w:snapToGrid/>
                  <w:szCs w:val="22"/>
                  <w:lang w:eastAsia="en-US"/>
                </w:rPr>
                <w:delText xml:space="preserve">, </w:delText>
              </w:r>
            </w:del>
            <w:r w:rsidRPr="007F1442">
              <w:rPr>
                <w:rFonts w:eastAsia="SimSun"/>
                <w:snapToGrid/>
                <w:szCs w:val="22"/>
                <w:lang w:eastAsia="en-US"/>
              </w:rPr>
              <w:t>pankreatitis</w:t>
            </w:r>
            <w:r w:rsidRPr="007F1442">
              <w:rPr>
                <w:rFonts w:eastAsia="SimSun"/>
                <w:snapToGrid/>
                <w:szCs w:val="22"/>
                <w:vertAlign w:val="superscript"/>
                <w:lang w:eastAsia="en-US"/>
              </w:rPr>
              <w:t>x</w:t>
            </w:r>
          </w:p>
        </w:tc>
        <w:tc>
          <w:tcPr>
            <w:tcW w:w="1684" w:type="pct"/>
            <w:tcBorders>
              <w:top w:val="single" w:sz="4" w:space="0" w:color="auto"/>
              <w:left w:val="single" w:sz="4" w:space="0" w:color="auto"/>
              <w:bottom w:val="single" w:sz="4" w:space="0" w:color="auto"/>
              <w:right w:val="single" w:sz="4" w:space="0" w:color="auto"/>
            </w:tcBorders>
          </w:tcPr>
          <w:p w14:paraId="229FC1BA"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112735CB" w14:textId="48CC0773"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491B6C09" w14:textId="0CABE925" w:rsidR="000D1002" w:rsidRPr="007F1442" w:rsidRDefault="000D1002" w:rsidP="000D1002">
            <w:pPr>
              <w:tabs>
                <w:tab w:val="clear" w:pos="567"/>
                <w:tab w:val="left" w:pos="708"/>
              </w:tabs>
              <w:spacing w:line="240" w:lineRule="auto"/>
              <w:rPr>
                <w:rFonts w:eastAsia="SimSun"/>
                <w:snapToGrid/>
                <w:szCs w:val="22"/>
                <w:lang w:eastAsia="en-US"/>
              </w:rPr>
            </w:pPr>
            <w:r w:rsidRPr="007F1442">
              <w:t>Redki</w:t>
            </w:r>
          </w:p>
        </w:tc>
        <w:tc>
          <w:tcPr>
            <w:tcW w:w="1347" w:type="pct"/>
            <w:tcBorders>
              <w:top w:val="single" w:sz="4" w:space="0" w:color="auto"/>
              <w:left w:val="single" w:sz="4" w:space="0" w:color="auto"/>
              <w:bottom w:val="single" w:sz="4" w:space="0" w:color="auto"/>
              <w:right w:val="single" w:sz="4" w:space="0" w:color="auto"/>
            </w:tcBorders>
          </w:tcPr>
          <w:p w14:paraId="3C0C83B7" w14:textId="69B18D02" w:rsidR="000D1002" w:rsidRPr="007F1442" w:rsidRDefault="000D1002" w:rsidP="000D1002">
            <w:pPr>
              <w:tabs>
                <w:tab w:val="clear" w:pos="567"/>
                <w:tab w:val="left" w:pos="708"/>
              </w:tabs>
              <w:spacing w:line="240" w:lineRule="auto"/>
              <w:rPr>
                <w:rFonts w:eastAsia="SimSun"/>
                <w:snapToGrid/>
                <w:szCs w:val="22"/>
                <w:lang w:eastAsia="en-US"/>
              </w:rPr>
            </w:pPr>
            <w:r w:rsidRPr="007F1442">
              <w:t>celiakija</w:t>
            </w:r>
            <w:r w:rsidRPr="007F1442">
              <w:rPr>
                <w:vertAlign w:val="superscript"/>
              </w:rPr>
              <w:t>q</w:t>
            </w:r>
          </w:p>
        </w:tc>
        <w:tc>
          <w:tcPr>
            <w:tcW w:w="1350" w:type="pct"/>
            <w:tcBorders>
              <w:top w:val="single" w:sz="4" w:space="0" w:color="auto"/>
              <w:left w:val="single" w:sz="4" w:space="0" w:color="auto"/>
              <w:bottom w:val="single" w:sz="4" w:space="0" w:color="auto"/>
              <w:right w:val="single" w:sz="4" w:space="0" w:color="auto"/>
            </w:tcBorders>
          </w:tcPr>
          <w:p w14:paraId="4725D347" w14:textId="5B7B7598" w:rsidR="000D1002" w:rsidRPr="007F1442" w:rsidRDefault="000D1002" w:rsidP="000D1002">
            <w:pPr>
              <w:tabs>
                <w:tab w:val="clear" w:pos="567"/>
                <w:tab w:val="left" w:pos="708"/>
              </w:tabs>
              <w:spacing w:line="240" w:lineRule="auto"/>
              <w:rPr>
                <w:rFonts w:eastAsia="SimSun"/>
                <w:snapToGrid/>
                <w:szCs w:val="22"/>
                <w:lang w:eastAsia="en-US"/>
              </w:rPr>
            </w:pPr>
            <w:r w:rsidRPr="007F1442">
              <w:t>celiakija</w:t>
            </w:r>
            <w:r w:rsidRPr="007F1442">
              <w:rPr>
                <w:vertAlign w:val="superscript"/>
              </w:rPr>
              <w:t>q</w:t>
            </w:r>
          </w:p>
        </w:tc>
        <w:tc>
          <w:tcPr>
            <w:tcW w:w="1684" w:type="pct"/>
            <w:tcBorders>
              <w:top w:val="single" w:sz="4" w:space="0" w:color="auto"/>
              <w:left w:val="single" w:sz="4" w:space="0" w:color="auto"/>
              <w:bottom w:val="single" w:sz="4" w:space="0" w:color="auto"/>
              <w:right w:val="single" w:sz="4" w:space="0" w:color="auto"/>
            </w:tcBorders>
          </w:tcPr>
          <w:p w14:paraId="5646A02A" w14:textId="77777777" w:rsidR="000D1002" w:rsidRPr="007F1442" w:rsidRDefault="000D1002" w:rsidP="000D1002">
            <w:pPr>
              <w:tabs>
                <w:tab w:val="clear" w:pos="567"/>
                <w:tab w:val="left" w:pos="708"/>
              </w:tabs>
              <w:spacing w:line="240" w:lineRule="auto"/>
            </w:pPr>
          </w:p>
        </w:tc>
      </w:tr>
      <w:tr w:rsidR="000D1002" w:rsidRPr="007F1442" w14:paraId="5DACDB4F" w14:textId="6979ED8B" w:rsidTr="00F9484C">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059AD55A" w14:textId="11900C84"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jeter, žolčnika in žolčevodov</w:t>
            </w:r>
          </w:p>
        </w:tc>
      </w:tr>
      <w:tr w:rsidR="000D1002" w:rsidRPr="007F1442" w14:paraId="3C2813E1" w14:textId="1A8EE633" w:rsidTr="00711EB1">
        <w:trPr>
          <w:trHeight w:val="760"/>
        </w:trPr>
        <w:tc>
          <w:tcPr>
            <w:tcW w:w="619" w:type="pct"/>
            <w:tcBorders>
              <w:top w:val="single" w:sz="4" w:space="0" w:color="auto"/>
              <w:left w:val="single" w:sz="4" w:space="0" w:color="auto"/>
              <w:bottom w:val="single" w:sz="4" w:space="0" w:color="auto"/>
              <w:right w:val="single" w:sz="4" w:space="0" w:color="auto"/>
            </w:tcBorders>
          </w:tcPr>
          <w:p w14:paraId="4B664F46"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2EFC07A6"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Borders>
              <w:top w:val="single" w:sz="4" w:space="0" w:color="auto"/>
              <w:left w:val="single" w:sz="4" w:space="0" w:color="auto"/>
              <w:bottom w:val="single" w:sz="4" w:space="0" w:color="auto"/>
              <w:right w:val="single" w:sz="4" w:space="0" w:color="auto"/>
            </w:tcBorders>
          </w:tcPr>
          <w:p w14:paraId="15BE2F44" w14:textId="0814829F"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zvišana aspartat-aminotransferaza ali zvišana alanin-aminotransferaza</w:t>
            </w:r>
            <w:r w:rsidRPr="007F1442">
              <w:rPr>
                <w:rFonts w:eastAsia="SimSun"/>
                <w:snapToGrid/>
                <w:szCs w:val="22"/>
                <w:vertAlign w:val="superscript"/>
                <w:lang w:eastAsia="en-US"/>
              </w:rPr>
              <w:t>y</w:t>
            </w:r>
          </w:p>
        </w:tc>
        <w:tc>
          <w:tcPr>
            <w:tcW w:w="1684" w:type="pct"/>
            <w:tcBorders>
              <w:top w:val="single" w:sz="4" w:space="0" w:color="auto"/>
              <w:left w:val="single" w:sz="4" w:space="0" w:color="auto"/>
              <w:bottom w:val="single" w:sz="4" w:space="0" w:color="auto"/>
              <w:right w:val="single" w:sz="4" w:space="0" w:color="auto"/>
            </w:tcBorders>
          </w:tcPr>
          <w:p w14:paraId="7721F7FC" w14:textId="15E3C7FC"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zvišana aspartat-aminotransferaza ali zvišana alanin-aminotransferaza</w:t>
            </w:r>
          </w:p>
        </w:tc>
      </w:tr>
      <w:tr w:rsidR="000D1002" w:rsidRPr="007F1442" w14:paraId="08CAD395" w14:textId="5BEB7219" w:rsidTr="00711EB1">
        <w:trPr>
          <w:trHeight w:val="1007"/>
        </w:trPr>
        <w:tc>
          <w:tcPr>
            <w:tcW w:w="619" w:type="pct"/>
            <w:tcBorders>
              <w:top w:val="single" w:sz="4" w:space="0" w:color="auto"/>
              <w:left w:val="single" w:sz="4" w:space="0" w:color="auto"/>
              <w:bottom w:val="single" w:sz="4" w:space="0" w:color="auto"/>
              <w:right w:val="single" w:sz="4" w:space="0" w:color="auto"/>
            </w:tcBorders>
          </w:tcPr>
          <w:p w14:paraId="688F5FD9"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5F5D021D" w14:textId="4D9588ED" w:rsidR="000D1002" w:rsidRPr="007F1442" w:rsidRDefault="000D1002" w:rsidP="000D1002">
            <w:pPr>
              <w:tabs>
                <w:tab w:val="clear" w:pos="567"/>
                <w:tab w:val="left" w:pos="708"/>
              </w:tabs>
              <w:spacing w:line="240" w:lineRule="auto"/>
              <w:rPr>
                <w:rFonts w:eastAsia="SimSun"/>
                <w:snapToGrid/>
                <w:szCs w:val="22"/>
                <w:lang w:eastAsia="en-US"/>
              </w:rPr>
            </w:pPr>
            <w:r w:rsidRPr="007F1442">
              <w:t>hepatitis</w:t>
            </w:r>
            <w:r w:rsidRPr="007F1442">
              <w:rPr>
                <w:vertAlign w:val="superscript"/>
              </w:rPr>
              <w:t>c,z</w:t>
            </w:r>
            <w:r w:rsidRPr="007F1442">
              <w:t>,</w:t>
            </w:r>
            <w:r w:rsidRPr="007F1442">
              <w:rPr>
                <w:rFonts w:eastAsia="SimSun"/>
                <w:snapToGrid/>
                <w:szCs w:val="22"/>
                <w:lang w:eastAsia="en-US"/>
              </w:rPr>
              <w:t xml:space="preserve"> zvišana aspartat-aminotransferaza ali zvišana alanin-aminotransferaza</w:t>
            </w:r>
            <w:r w:rsidRPr="007F1442">
              <w:rPr>
                <w:rFonts w:eastAsia="SimSun"/>
                <w:snapToGrid/>
                <w:szCs w:val="22"/>
                <w:vertAlign w:val="superscript"/>
                <w:lang w:eastAsia="en-US"/>
              </w:rPr>
              <w:t>c,y</w:t>
            </w:r>
          </w:p>
        </w:tc>
        <w:tc>
          <w:tcPr>
            <w:tcW w:w="1350" w:type="pct"/>
            <w:tcBorders>
              <w:top w:val="single" w:sz="4" w:space="0" w:color="auto"/>
              <w:left w:val="single" w:sz="4" w:space="0" w:color="auto"/>
              <w:bottom w:val="single" w:sz="4" w:space="0" w:color="auto"/>
              <w:right w:val="single" w:sz="4" w:space="0" w:color="auto"/>
            </w:tcBorders>
          </w:tcPr>
          <w:p w14:paraId="0E26FD29" w14:textId="7CB2DC0A"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hepatitis</w:t>
            </w:r>
            <w:r w:rsidRPr="007F1442">
              <w:rPr>
                <w:rFonts w:eastAsia="SimSun"/>
                <w:snapToGrid/>
                <w:szCs w:val="22"/>
                <w:vertAlign w:val="superscript"/>
                <w:lang w:eastAsia="en-US"/>
              </w:rPr>
              <w:t>c,z</w:t>
            </w:r>
          </w:p>
        </w:tc>
        <w:tc>
          <w:tcPr>
            <w:tcW w:w="1684" w:type="pct"/>
            <w:tcBorders>
              <w:top w:val="single" w:sz="4" w:space="0" w:color="auto"/>
              <w:left w:val="single" w:sz="4" w:space="0" w:color="auto"/>
              <w:bottom w:val="single" w:sz="4" w:space="0" w:color="auto"/>
              <w:right w:val="single" w:sz="4" w:space="0" w:color="auto"/>
            </w:tcBorders>
          </w:tcPr>
          <w:p w14:paraId="728518B9"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09E4872C" w14:textId="77777777" w:rsidTr="00711EB1">
        <w:trPr>
          <w:trHeight w:val="293"/>
        </w:trPr>
        <w:tc>
          <w:tcPr>
            <w:tcW w:w="619" w:type="pct"/>
            <w:tcBorders>
              <w:top w:val="single" w:sz="4" w:space="0" w:color="auto"/>
              <w:left w:val="single" w:sz="4" w:space="0" w:color="auto"/>
              <w:bottom w:val="single" w:sz="4" w:space="0" w:color="auto"/>
              <w:right w:val="single" w:sz="4" w:space="0" w:color="auto"/>
            </w:tcBorders>
          </w:tcPr>
          <w:p w14:paraId="4C96BF76" w14:textId="474D1FF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4E3BFAD7" w14:textId="77777777" w:rsidR="000D1002" w:rsidRPr="007F1442" w:rsidRDefault="000D1002" w:rsidP="000D1002">
            <w:pPr>
              <w:tabs>
                <w:tab w:val="clear" w:pos="567"/>
                <w:tab w:val="left" w:pos="708"/>
              </w:tabs>
              <w:spacing w:line="240" w:lineRule="auto"/>
            </w:pPr>
          </w:p>
        </w:tc>
        <w:tc>
          <w:tcPr>
            <w:tcW w:w="1350" w:type="pct"/>
            <w:tcBorders>
              <w:top w:val="single" w:sz="4" w:space="0" w:color="auto"/>
              <w:left w:val="single" w:sz="4" w:space="0" w:color="auto"/>
              <w:bottom w:val="single" w:sz="4" w:space="0" w:color="auto"/>
              <w:right w:val="single" w:sz="4" w:space="0" w:color="auto"/>
            </w:tcBorders>
          </w:tcPr>
          <w:p w14:paraId="6E12F64D"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Borders>
              <w:top w:val="single" w:sz="4" w:space="0" w:color="auto"/>
              <w:left w:val="single" w:sz="4" w:space="0" w:color="auto"/>
              <w:bottom w:val="single" w:sz="4" w:space="0" w:color="auto"/>
              <w:right w:val="single" w:sz="4" w:space="0" w:color="auto"/>
            </w:tcBorders>
          </w:tcPr>
          <w:p w14:paraId="687FCCE6" w14:textId="717F153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hepatitis</w:t>
            </w:r>
            <w:r w:rsidRPr="007F1442">
              <w:rPr>
                <w:rFonts w:eastAsia="SimSun"/>
                <w:snapToGrid/>
                <w:szCs w:val="22"/>
                <w:vertAlign w:val="superscript"/>
                <w:lang w:eastAsia="en-US"/>
              </w:rPr>
              <w:t>z</w:t>
            </w:r>
          </w:p>
        </w:tc>
      </w:tr>
      <w:tr w:rsidR="000D1002" w:rsidRPr="007F1442" w14:paraId="43CA8022" w14:textId="3554B529" w:rsidTr="00631230">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0DB6BF83" w14:textId="780F4225"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kože in podkožja</w:t>
            </w:r>
          </w:p>
        </w:tc>
      </w:tr>
      <w:tr w:rsidR="000D1002" w:rsidRPr="007F1442" w14:paraId="63201BA9" w14:textId="2E98E9AA"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4AA25F62"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523213EF" w14:textId="2A5B2954" w:rsidR="000D1002" w:rsidRPr="007F1442" w:rsidRDefault="000D1002" w:rsidP="000D1002">
            <w:pPr>
              <w:tabs>
                <w:tab w:val="clear" w:pos="567"/>
                <w:tab w:val="left" w:pos="708"/>
              </w:tabs>
              <w:spacing w:line="240" w:lineRule="auto"/>
              <w:rPr>
                <w:rFonts w:eastAsia="SimSun"/>
                <w:snapToGrid/>
                <w:szCs w:val="22"/>
                <w:lang w:eastAsia="en-US"/>
              </w:rPr>
            </w:pPr>
            <w:r>
              <w:rPr>
                <w:rFonts w:eastAsia="SimSun"/>
                <w:snapToGrid/>
                <w:szCs w:val="22"/>
                <w:lang w:eastAsia="en-US"/>
              </w:rPr>
              <w:t>i</w:t>
            </w:r>
            <w:r w:rsidRPr="007F1442">
              <w:rPr>
                <w:rFonts w:eastAsia="SimSun"/>
                <w:snapToGrid/>
                <w:szCs w:val="22"/>
                <w:lang w:eastAsia="en-US"/>
              </w:rPr>
              <w:t>zpuščaj</w:t>
            </w:r>
            <w:r w:rsidRPr="007F1442">
              <w:rPr>
                <w:rFonts w:eastAsia="SimSun"/>
                <w:snapToGrid/>
                <w:szCs w:val="22"/>
                <w:vertAlign w:val="superscript"/>
                <w:lang w:eastAsia="en-US"/>
              </w:rPr>
              <w:t>aa</w:t>
            </w:r>
            <w:r w:rsidRPr="007F1442">
              <w:rPr>
                <w:rFonts w:eastAsia="SimSun"/>
                <w:snapToGrid/>
                <w:szCs w:val="22"/>
                <w:lang w:eastAsia="en-US"/>
              </w:rPr>
              <w:t>, srbenje</w:t>
            </w:r>
          </w:p>
        </w:tc>
        <w:tc>
          <w:tcPr>
            <w:tcW w:w="1350" w:type="pct"/>
            <w:tcBorders>
              <w:top w:val="single" w:sz="4" w:space="0" w:color="auto"/>
              <w:left w:val="single" w:sz="4" w:space="0" w:color="auto"/>
              <w:bottom w:val="single" w:sz="4" w:space="0" w:color="auto"/>
              <w:right w:val="single" w:sz="4" w:space="0" w:color="auto"/>
            </w:tcBorders>
          </w:tcPr>
          <w:p w14:paraId="66338FCA" w14:textId="064D3E95" w:rsidR="000D1002" w:rsidRPr="007F1442" w:rsidRDefault="000D1002" w:rsidP="000D1002">
            <w:pPr>
              <w:tabs>
                <w:tab w:val="clear" w:pos="567"/>
                <w:tab w:val="left" w:pos="708"/>
              </w:tabs>
              <w:spacing w:line="240" w:lineRule="auto"/>
              <w:rPr>
                <w:rFonts w:eastAsia="SimSun"/>
                <w:snapToGrid/>
                <w:szCs w:val="22"/>
                <w:lang w:eastAsia="en-US"/>
              </w:rPr>
            </w:pPr>
            <w:r>
              <w:rPr>
                <w:rFonts w:eastAsia="SimSun"/>
                <w:snapToGrid/>
                <w:szCs w:val="22"/>
                <w:lang w:eastAsia="en-US"/>
              </w:rPr>
              <w:t>i</w:t>
            </w:r>
            <w:r w:rsidRPr="007F1442">
              <w:rPr>
                <w:rFonts w:eastAsia="SimSun"/>
                <w:snapToGrid/>
                <w:szCs w:val="22"/>
                <w:lang w:eastAsia="en-US"/>
              </w:rPr>
              <w:t>zpuščaj</w:t>
            </w:r>
            <w:r w:rsidRPr="007F1442">
              <w:rPr>
                <w:rFonts w:eastAsia="SimSun"/>
                <w:snapToGrid/>
                <w:szCs w:val="22"/>
                <w:vertAlign w:val="superscript"/>
                <w:lang w:eastAsia="en-US"/>
              </w:rPr>
              <w:t>aa</w:t>
            </w:r>
            <w:r w:rsidRPr="007F1442">
              <w:rPr>
                <w:rFonts w:eastAsia="SimSun"/>
                <w:snapToGrid/>
                <w:szCs w:val="22"/>
                <w:lang w:eastAsia="en-US"/>
              </w:rPr>
              <w:t>, alopecija, srbenje</w:t>
            </w:r>
          </w:p>
        </w:tc>
        <w:tc>
          <w:tcPr>
            <w:tcW w:w="1684" w:type="pct"/>
          </w:tcPr>
          <w:p w14:paraId="3B48F527" w14:textId="6EA87F09"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izpuščaj</w:t>
            </w:r>
            <w:r w:rsidRPr="007F1442">
              <w:rPr>
                <w:color w:val="000000" w:themeColor="text1"/>
                <w:szCs w:val="22"/>
                <w:vertAlign w:val="superscript"/>
              </w:rPr>
              <w:t>aa</w:t>
            </w:r>
            <w:r w:rsidRPr="007F1442">
              <w:rPr>
                <w:color w:val="000000" w:themeColor="text1"/>
                <w:szCs w:val="22"/>
              </w:rPr>
              <w:t>, alopecija</w:t>
            </w:r>
            <w:r w:rsidRPr="007F1442">
              <w:rPr>
                <w:color w:val="000000" w:themeColor="text1"/>
                <w:szCs w:val="22"/>
                <w:vertAlign w:val="superscript"/>
              </w:rPr>
              <w:t>h</w:t>
            </w:r>
            <w:r w:rsidRPr="007F1442">
              <w:rPr>
                <w:color w:val="000000" w:themeColor="text1"/>
                <w:szCs w:val="22"/>
              </w:rPr>
              <w:t>, srbenje</w:t>
            </w:r>
          </w:p>
        </w:tc>
      </w:tr>
      <w:tr w:rsidR="000D1002" w:rsidRPr="007F1442" w14:paraId="73A21EB9" w14:textId="7B363555"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61D21615"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53A60EDA"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 xml:space="preserve">nočno znojenje </w:t>
            </w:r>
          </w:p>
        </w:tc>
        <w:tc>
          <w:tcPr>
            <w:tcW w:w="1350" w:type="pct"/>
            <w:tcBorders>
              <w:top w:val="single" w:sz="4" w:space="0" w:color="auto"/>
              <w:left w:val="single" w:sz="4" w:space="0" w:color="auto"/>
              <w:bottom w:val="single" w:sz="4" w:space="0" w:color="auto"/>
              <w:right w:val="single" w:sz="4" w:space="0" w:color="auto"/>
            </w:tcBorders>
          </w:tcPr>
          <w:p w14:paraId="24949844"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dermatitis</w:t>
            </w:r>
          </w:p>
        </w:tc>
        <w:tc>
          <w:tcPr>
            <w:tcW w:w="1684" w:type="pct"/>
          </w:tcPr>
          <w:p w14:paraId="69A8FF81" w14:textId="7B3ABACA"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dermatitis</w:t>
            </w:r>
            <w:r w:rsidRPr="007F1442">
              <w:rPr>
                <w:color w:val="000000" w:themeColor="text1"/>
                <w:szCs w:val="22"/>
                <w:vertAlign w:val="superscript"/>
              </w:rPr>
              <w:t>bb</w:t>
            </w:r>
          </w:p>
        </w:tc>
      </w:tr>
      <w:tr w:rsidR="000D1002" w:rsidRPr="007F1442" w14:paraId="0F206CCD" w14:textId="6F8061A4"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2D819DFD"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6096B346" w14:textId="2211E50D"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dermatitis, psoriaza, pemfigoid</w:t>
            </w:r>
            <w:r w:rsidRPr="007F1442">
              <w:rPr>
                <w:rFonts w:eastAsia="SimSun"/>
                <w:snapToGrid/>
                <w:szCs w:val="22"/>
                <w:vertAlign w:val="superscript"/>
                <w:lang w:eastAsia="en-US"/>
              </w:rPr>
              <w:t>cc</w:t>
            </w:r>
          </w:p>
        </w:tc>
        <w:tc>
          <w:tcPr>
            <w:tcW w:w="1350" w:type="pct"/>
            <w:tcBorders>
              <w:top w:val="single" w:sz="4" w:space="0" w:color="auto"/>
              <w:left w:val="single" w:sz="4" w:space="0" w:color="auto"/>
              <w:bottom w:val="single" w:sz="4" w:space="0" w:color="auto"/>
              <w:right w:val="single" w:sz="4" w:space="0" w:color="auto"/>
            </w:tcBorders>
          </w:tcPr>
          <w:p w14:paraId="10685F65" w14:textId="5C667D0B" w:rsidR="000D1002" w:rsidRPr="007F1442" w:rsidRDefault="000D1002" w:rsidP="000D1002">
            <w:pPr>
              <w:tabs>
                <w:tab w:val="clear" w:pos="567"/>
                <w:tab w:val="left" w:pos="708"/>
              </w:tabs>
              <w:spacing w:line="240" w:lineRule="auto"/>
              <w:rPr>
                <w:rFonts w:eastAsia="SimSun"/>
                <w:snapToGrid/>
                <w:szCs w:val="22"/>
                <w:lang w:eastAsia="en-US"/>
              </w:rPr>
            </w:pPr>
            <w:r>
              <w:rPr>
                <w:rFonts w:eastAsia="SimSun"/>
                <w:snapToGrid/>
                <w:szCs w:val="22"/>
                <w:lang w:eastAsia="en-US"/>
              </w:rPr>
              <w:t>p</w:t>
            </w:r>
            <w:r w:rsidRPr="007F1442">
              <w:rPr>
                <w:rFonts w:eastAsia="SimSun"/>
                <w:snapToGrid/>
                <w:szCs w:val="22"/>
                <w:lang w:eastAsia="en-US"/>
              </w:rPr>
              <w:t>emfigoid</w:t>
            </w:r>
            <w:r w:rsidRPr="007F1442">
              <w:rPr>
                <w:rFonts w:eastAsia="SimSun"/>
                <w:snapToGrid/>
                <w:szCs w:val="22"/>
                <w:vertAlign w:val="superscript"/>
                <w:lang w:eastAsia="en-US"/>
              </w:rPr>
              <w:t>cc</w:t>
            </w:r>
            <w:r w:rsidRPr="007F1442">
              <w:rPr>
                <w:rFonts w:eastAsia="SimSun"/>
                <w:snapToGrid/>
                <w:szCs w:val="22"/>
                <w:lang w:eastAsia="en-US"/>
              </w:rPr>
              <w:t>, nočno znojenje, psoriaza</w:t>
            </w:r>
          </w:p>
        </w:tc>
        <w:tc>
          <w:tcPr>
            <w:tcW w:w="1684" w:type="pct"/>
          </w:tcPr>
          <w:p w14:paraId="2B2ECD43" w14:textId="2D61F408"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nočno znojenje</w:t>
            </w:r>
          </w:p>
        </w:tc>
      </w:tr>
      <w:tr w:rsidR="000D1002" w:rsidRPr="007F1442" w14:paraId="7D0255E9" w14:textId="1B08D5FB" w:rsidTr="00114A19">
        <w:trPr>
          <w:trHeight w:val="256"/>
        </w:trPr>
        <w:tc>
          <w:tcPr>
            <w:tcW w:w="5000" w:type="pct"/>
            <w:gridSpan w:val="4"/>
            <w:tcBorders>
              <w:top w:val="single" w:sz="4" w:space="0" w:color="auto"/>
              <w:left w:val="single" w:sz="4" w:space="0" w:color="auto"/>
              <w:bottom w:val="single" w:sz="4" w:space="0" w:color="auto"/>
              <w:right w:val="single" w:sz="4" w:space="0" w:color="auto"/>
            </w:tcBorders>
          </w:tcPr>
          <w:p w14:paraId="3D05AFA3" w14:textId="06281F48"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mišično-skeletnega sistema in vezivnega tkiva</w:t>
            </w:r>
          </w:p>
        </w:tc>
      </w:tr>
      <w:tr w:rsidR="000D1002" w:rsidRPr="007F1442" w14:paraId="6F2D99DC" w14:textId="7B54466C"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5DA6BCC9"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60A54FA6"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artralgija</w:t>
            </w:r>
          </w:p>
        </w:tc>
        <w:tc>
          <w:tcPr>
            <w:tcW w:w="1350" w:type="pct"/>
          </w:tcPr>
          <w:p w14:paraId="40ED6AF9" w14:textId="2A3ED1B9"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artralgija</w:t>
            </w:r>
          </w:p>
        </w:tc>
        <w:tc>
          <w:tcPr>
            <w:tcW w:w="1684" w:type="pct"/>
          </w:tcPr>
          <w:p w14:paraId="6B1EA1B5" w14:textId="06642E94"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artralgija</w:t>
            </w:r>
            <w:r w:rsidRPr="007F1442">
              <w:rPr>
                <w:color w:val="000000" w:themeColor="text1"/>
                <w:szCs w:val="22"/>
                <w:vertAlign w:val="superscript"/>
              </w:rPr>
              <w:t>h</w:t>
            </w:r>
            <w:r w:rsidRPr="007F1442">
              <w:rPr>
                <w:color w:val="000000" w:themeColor="text1"/>
                <w:szCs w:val="22"/>
              </w:rPr>
              <w:t>, mialgija</w:t>
            </w:r>
          </w:p>
        </w:tc>
      </w:tr>
      <w:tr w:rsidR="000D1002" w:rsidRPr="007F1442" w14:paraId="35E197F9" w14:textId="18168A38"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43749118"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69EF2F71"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mialgija</w:t>
            </w:r>
          </w:p>
        </w:tc>
        <w:tc>
          <w:tcPr>
            <w:tcW w:w="1350" w:type="pct"/>
            <w:tcBorders>
              <w:top w:val="single" w:sz="4" w:space="0" w:color="auto"/>
              <w:left w:val="single" w:sz="4" w:space="0" w:color="auto"/>
              <w:bottom w:val="single" w:sz="4" w:space="0" w:color="auto"/>
              <w:right w:val="single" w:sz="4" w:space="0" w:color="auto"/>
            </w:tcBorders>
          </w:tcPr>
          <w:p w14:paraId="17FBE735" w14:textId="70C347AF"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mialgija</w:t>
            </w:r>
          </w:p>
        </w:tc>
        <w:tc>
          <w:tcPr>
            <w:tcW w:w="1684" w:type="pct"/>
            <w:tcBorders>
              <w:top w:val="single" w:sz="4" w:space="0" w:color="auto"/>
              <w:left w:val="single" w:sz="4" w:space="0" w:color="auto"/>
              <w:bottom w:val="single" w:sz="4" w:space="0" w:color="auto"/>
              <w:right w:val="single" w:sz="4" w:space="0" w:color="auto"/>
            </w:tcBorders>
          </w:tcPr>
          <w:p w14:paraId="33C1450F" w14:textId="77777777" w:rsidR="000D1002" w:rsidRPr="007F1442" w:rsidRDefault="000D1002" w:rsidP="000D1002">
            <w:pPr>
              <w:tabs>
                <w:tab w:val="clear" w:pos="567"/>
                <w:tab w:val="left" w:pos="708"/>
              </w:tabs>
              <w:spacing w:line="240" w:lineRule="auto"/>
              <w:rPr>
                <w:rFonts w:eastAsia="SimSun"/>
                <w:snapToGrid/>
                <w:szCs w:val="22"/>
                <w:lang w:eastAsia="en-US"/>
              </w:rPr>
            </w:pPr>
          </w:p>
        </w:tc>
      </w:tr>
      <w:tr w:rsidR="000D1002" w:rsidRPr="007F1442" w14:paraId="144B6E1C" w14:textId="3CEC6B1E"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2A8FFC62"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70D1F5AB" w14:textId="230EE362"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miozitis</w:t>
            </w:r>
            <w:r w:rsidRPr="007F1442">
              <w:rPr>
                <w:rFonts w:eastAsia="SimSun"/>
                <w:snapToGrid/>
                <w:szCs w:val="22"/>
                <w:vertAlign w:val="superscript"/>
                <w:lang w:eastAsia="en-US"/>
              </w:rPr>
              <w:t>dd</w:t>
            </w:r>
            <w:r w:rsidRPr="007F1442">
              <w:rPr>
                <w:rFonts w:eastAsia="SimSun"/>
                <w:snapToGrid/>
                <w:szCs w:val="22"/>
                <w:lang w:eastAsia="en-US"/>
              </w:rPr>
              <w:t>,</w:t>
            </w:r>
            <w:r w:rsidRPr="007F1442">
              <w:rPr>
                <w:rFonts w:eastAsia="SimSun"/>
                <w:snapToGrid/>
                <w:szCs w:val="22"/>
                <w:vertAlign w:val="superscript"/>
                <w:lang w:eastAsia="en-US"/>
              </w:rPr>
              <w:t xml:space="preserve"> </w:t>
            </w:r>
            <w:r w:rsidRPr="007F1442">
              <w:rPr>
                <w:rFonts w:eastAsia="SimSun"/>
                <w:snapToGrid/>
                <w:szCs w:val="22"/>
                <w:lang w:eastAsia="en-US"/>
              </w:rPr>
              <w:t>imunsko pogojeni artritis</w:t>
            </w:r>
            <w:r w:rsidRPr="007F1442">
              <w:rPr>
                <w:rFonts w:eastAsia="SimSun"/>
                <w:snapToGrid/>
                <w:szCs w:val="22"/>
                <w:vertAlign w:val="superscript"/>
                <w:lang w:eastAsia="en-US"/>
              </w:rPr>
              <w:t>ee</w:t>
            </w:r>
          </w:p>
        </w:tc>
        <w:tc>
          <w:tcPr>
            <w:tcW w:w="1350" w:type="pct"/>
            <w:tcBorders>
              <w:top w:val="single" w:sz="4" w:space="0" w:color="auto"/>
              <w:left w:val="single" w:sz="4" w:space="0" w:color="auto"/>
              <w:bottom w:val="single" w:sz="4" w:space="0" w:color="auto"/>
              <w:right w:val="single" w:sz="4" w:space="0" w:color="auto"/>
            </w:tcBorders>
          </w:tcPr>
          <w:p w14:paraId="41CA988F" w14:textId="5F72EF26"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imunsko pogojeni artritis</w:t>
            </w:r>
            <w:ins w:id="276" w:author="Author">
              <w:r w:rsidR="00812E55" w:rsidRPr="008345EC">
                <w:rPr>
                  <w:rFonts w:eastAsia="SimSun"/>
                  <w:snapToGrid/>
                  <w:szCs w:val="22"/>
                  <w:vertAlign w:val="superscript"/>
                  <w:lang w:eastAsia="en-US"/>
                  <w:rPrChange w:id="277" w:author="Author">
                    <w:rPr>
                      <w:rFonts w:eastAsia="SimSun"/>
                      <w:snapToGrid/>
                      <w:szCs w:val="22"/>
                      <w:lang w:eastAsia="en-US"/>
                    </w:rPr>
                  </w:rPrChange>
                </w:rPr>
                <w:t>ee</w:t>
              </w:r>
            </w:ins>
            <w:r w:rsidRPr="007F1442">
              <w:rPr>
                <w:rFonts w:eastAsia="SimSun"/>
                <w:snapToGrid/>
                <w:szCs w:val="22"/>
                <w:lang w:eastAsia="en-US"/>
              </w:rPr>
              <w:t>, miozitis</w:t>
            </w:r>
          </w:p>
        </w:tc>
        <w:tc>
          <w:tcPr>
            <w:tcW w:w="1684" w:type="pct"/>
            <w:tcBorders>
              <w:top w:val="single" w:sz="4" w:space="0" w:color="auto"/>
              <w:left w:val="single" w:sz="4" w:space="0" w:color="auto"/>
              <w:bottom w:val="single" w:sz="4" w:space="0" w:color="auto"/>
              <w:right w:val="single" w:sz="4" w:space="0" w:color="auto"/>
            </w:tcBorders>
          </w:tcPr>
          <w:p w14:paraId="54D632A4" w14:textId="5A57AA9C"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miozitis</w:t>
            </w:r>
          </w:p>
        </w:tc>
      </w:tr>
      <w:tr w:rsidR="000D1002" w:rsidRPr="007F1442" w14:paraId="445B5D87" w14:textId="4669AC81"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2CCBD894"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Redki</w:t>
            </w:r>
          </w:p>
        </w:tc>
        <w:tc>
          <w:tcPr>
            <w:tcW w:w="1347" w:type="pct"/>
            <w:tcBorders>
              <w:top w:val="single" w:sz="4" w:space="0" w:color="auto"/>
              <w:left w:val="single" w:sz="4" w:space="0" w:color="auto"/>
              <w:bottom w:val="single" w:sz="4" w:space="0" w:color="auto"/>
              <w:right w:val="single" w:sz="4" w:space="0" w:color="auto"/>
            </w:tcBorders>
          </w:tcPr>
          <w:p w14:paraId="23406648" w14:textId="64AEDAD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polimiozitis</w:t>
            </w:r>
            <w:r w:rsidRPr="007F1442">
              <w:rPr>
                <w:rFonts w:eastAsia="SimSun"/>
                <w:snapToGrid/>
                <w:szCs w:val="22"/>
                <w:vertAlign w:val="superscript"/>
                <w:lang w:eastAsia="en-US"/>
              </w:rPr>
              <w:t>ff</w:t>
            </w:r>
            <w:r w:rsidRPr="007F1442">
              <w:t xml:space="preserve">, </w:t>
            </w:r>
            <w:r w:rsidRPr="007F1442">
              <w:rPr>
                <w:rFonts w:eastAsia="SimSun"/>
                <w:snapToGrid/>
                <w:szCs w:val="22"/>
                <w:lang w:eastAsia="en-US"/>
              </w:rPr>
              <w:t>revmatična polimialgija</w:t>
            </w:r>
          </w:p>
        </w:tc>
        <w:tc>
          <w:tcPr>
            <w:tcW w:w="1350" w:type="pct"/>
            <w:tcBorders>
              <w:top w:val="single" w:sz="4" w:space="0" w:color="auto"/>
              <w:left w:val="single" w:sz="4" w:space="0" w:color="auto"/>
              <w:bottom w:val="single" w:sz="4" w:space="0" w:color="auto"/>
              <w:right w:val="single" w:sz="4" w:space="0" w:color="auto"/>
            </w:tcBorders>
          </w:tcPr>
          <w:p w14:paraId="78A09AB0" w14:textId="230D5AB2" w:rsidR="000D1002" w:rsidRPr="00B82B46" w:rsidRDefault="000D1002" w:rsidP="000D1002">
            <w:pPr>
              <w:tabs>
                <w:tab w:val="clear" w:pos="567"/>
                <w:tab w:val="left" w:pos="708"/>
              </w:tabs>
              <w:spacing w:line="240" w:lineRule="auto"/>
              <w:rPr>
                <w:rFonts w:eastAsia="SimSun"/>
                <w:snapToGrid/>
                <w:szCs w:val="22"/>
                <w:lang w:eastAsia="en-US"/>
              </w:rPr>
            </w:pPr>
            <w:r w:rsidRPr="00B82B46">
              <w:rPr>
                <w:rFonts w:eastAsia="SimSun"/>
                <w:snapToGrid/>
                <w:szCs w:val="22"/>
                <w:lang w:eastAsia="en-US"/>
              </w:rPr>
              <w:t>revmatična polimialgija</w:t>
            </w:r>
            <w:r w:rsidRPr="00B82B46">
              <w:rPr>
                <w:rFonts w:eastAsia="SimSun"/>
                <w:vertAlign w:val="superscript"/>
                <w:lang w:eastAsia="en-GB"/>
              </w:rPr>
              <w:t>gg</w:t>
            </w:r>
          </w:p>
        </w:tc>
        <w:tc>
          <w:tcPr>
            <w:tcW w:w="1684" w:type="pct"/>
            <w:tcBorders>
              <w:top w:val="single" w:sz="4" w:space="0" w:color="auto"/>
              <w:left w:val="single" w:sz="4" w:space="0" w:color="auto"/>
              <w:bottom w:val="single" w:sz="4" w:space="0" w:color="auto"/>
              <w:right w:val="single" w:sz="4" w:space="0" w:color="auto"/>
            </w:tcBorders>
          </w:tcPr>
          <w:p w14:paraId="5F0BA5E8" w14:textId="525D1F2D" w:rsidR="000D1002" w:rsidRPr="00B82B46" w:rsidRDefault="000D1002" w:rsidP="000D1002">
            <w:pPr>
              <w:tabs>
                <w:tab w:val="clear" w:pos="567"/>
                <w:tab w:val="left" w:pos="708"/>
              </w:tabs>
              <w:spacing w:line="240" w:lineRule="auto"/>
              <w:rPr>
                <w:rFonts w:eastAsia="SimSun"/>
                <w:snapToGrid/>
                <w:szCs w:val="22"/>
                <w:lang w:eastAsia="en-US"/>
              </w:rPr>
            </w:pPr>
            <w:r w:rsidRPr="00B82B46">
              <w:rPr>
                <w:rFonts w:eastAsia="SimSun"/>
                <w:snapToGrid/>
                <w:szCs w:val="22"/>
                <w:lang w:eastAsia="en-US"/>
              </w:rPr>
              <w:t>revmatična polimialgija</w:t>
            </w:r>
            <w:r w:rsidRPr="00B82B46">
              <w:rPr>
                <w:rFonts w:eastAsia="SimSun"/>
                <w:vertAlign w:val="superscript"/>
                <w:lang w:eastAsia="en-GB"/>
              </w:rPr>
              <w:t>gg</w:t>
            </w:r>
          </w:p>
        </w:tc>
      </w:tr>
      <w:tr w:rsidR="000D1002" w:rsidRPr="007F1442" w14:paraId="63DA5E64" w14:textId="1E0C2424" w:rsidTr="004B5ABC">
        <w:trPr>
          <w:trHeight w:val="256"/>
        </w:trPr>
        <w:tc>
          <w:tcPr>
            <w:tcW w:w="5000" w:type="pct"/>
            <w:gridSpan w:val="4"/>
            <w:tcBorders>
              <w:top w:val="single" w:sz="4" w:space="0" w:color="auto"/>
              <w:left w:val="single" w:sz="4" w:space="0" w:color="auto"/>
              <w:bottom w:val="single" w:sz="4" w:space="0" w:color="auto"/>
              <w:right w:val="single" w:sz="4" w:space="0" w:color="auto"/>
            </w:tcBorders>
          </w:tcPr>
          <w:p w14:paraId="52D34009" w14:textId="586565EC"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Bolezni sečil</w:t>
            </w:r>
          </w:p>
        </w:tc>
      </w:tr>
      <w:tr w:rsidR="000D1002" w:rsidRPr="007F1442" w14:paraId="1E972799" w14:textId="77777777" w:rsidTr="00711EB1">
        <w:trPr>
          <w:trHeight w:val="503"/>
        </w:trPr>
        <w:tc>
          <w:tcPr>
            <w:tcW w:w="619" w:type="pct"/>
          </w:tcPr>
          <w:p w14:paraId="59181CB3" w14:textId="77B621A0"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Zelo pogosti</w:t>
            </w:r>
          </w:p>
        </w:tc>
        <w:tc>
          <w:tcPr>
            <w:tcW w:w="1347" w:type="pct"/>
          </w:tcPr>
          <w:p w14:paraId="0D11D427"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350" w:type="pct"/>
          </w:tcPr>
          <w:p w14:paraId="00048D7A" w14:textId="77777777" w:rsidR="000D1002" w:rsidRPr="007F1442" w:rsidRDefault="000D1002" w:rsidP="000D1002">
            <w:pPr>
              <w:tabs>
                <w:tab w:val="clear" w:pos="567"/>
                <w:tab w:val="left" w:pos="708"/>
              </w:tabs>
              <w:spacing w:line="240" w:lineRule="auto"/>
              <w:rPr>
                <w:rFonts w:eastAsia="SimSun"/>
                <w:snapToGrid/>
                <w:szCs w:val="22"/>
                <w:lang w:eastAsia="en-US"/>
              </w:rPr>
            </w:pPr>
          </w:p>
        </w:tc>
        <w:tc>
          <w:tcPr>
            <w:tcW w:w="1684" w:type="pct"/>
          </w:tcPr>
          <w:p w14:paraId="49B4225D" w14:textId="63CB37D4"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zvišan kreatinin v krvi</w:t>
            </w:r>
          </w:p>
        </w:tc>
      </w:tr>
      <w:tr w:rsidR="000D1002" w:rsidRPr="007F1442" w14:paraId="79B71326" w14:textId="29A77F18"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4B63FF04"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563B18C4" w14:textId="77777777" w:rsidR="000D1002" w:rsidRPr="00310AA6" w:rsidRDefault="000D1002" w:rsidP="000D1002">
            <w:pPr>
              <w:tabs>
                <w:tab w:val="clear" w:pos="567"/>
                <w:tab w:val="left" w:pos="708"/>
              </w:tabs>
              <w:spacing w:line="240" w:lineRule="auto"/>
              <w:rPr>
                <w:rFonts w:eastAsia="SimSun"/>
                <w:snapToGrid/>
                <w:szCs w:val="22"/>
                <w:lang w:eastAsia="en-US"/>
              </w:rPr>
            </w:pPr>
            <w:r w:rsidRPr="00310AA6">
              <w:rPr>
                <w:rFonts w:eastAsia="SimSun"/>
                <w:snapToGrid/>
                <w:szCs w:val="22"/>
                <w:lang w:eastAsia="en-US"/>
              </w:rPr>
              <w:t>zvišan kreatinin v krvi, dizurija</w:t>
            </w:r>
          </w:p>
        </w:tc>
        <w:tc>
          <w:tcPr>
            <w:tcW w:w="1350" w:type="pct"/>
            <w:tcBorders>
              <w:top w:val="single" w:sz="4" w:space="0" w:color="auto"/>
              <w:left w:val="single" w:sz="4" w:space="0" w:color="auto"/>
              <w:bottom w:val="single" w:sz="4" w:space="0" w:color="auto"/>
              <w:right w:val="single" w:sz="4" w:space="0" w:color="auto"/>
            </w:tcBorders>
          </w:tcPr>
          <w:p w14:paraId="3431E8A7"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zvišan kreatinin v krvi, dizurija</w:t>
            </w:r>
          </w:p>
        </w:tc>
        <w:tc>
          <w:tcPr>
            <w:tcW w:w="1684" w:type="pct"/>
          </w:tcPr>
          <w:p w14:paraId="19C38C92" w14:textId="73A74F8A" w:rsidR="000D1002" w:rsidRPr="007F1442" w:rsidRDefault="000D1002" w:rsidP="000D1002">
            <w:pPr>
              <w:tabs>
                <w:tab w:val="clear" w:pos="567"/>
                <w:tab w:val="left" w:pos="708"/>
              </w:tabs>
              <w:spacing w:line="240" w:lineRule="auto"/>
              <w:rPr>
                <w:rFonts w:eastAsia="SimSun"/>
                <w:snapToGrid/>
                <w:szCs w:val="22"/>
                <w:lang w:eastAsia="en-US"/>
              </w:rPr>
            </w:pPr>
            <w:r w:rsidRPr="007F1442">
              <w:rPr>
                <w:color w:val="000000" w:themeColor="text1"/>
                <w:szCs w:val="22"/>
              </w:rPr>
              <w:t>dizurija</w:t>
            </w:r>
          </w:p>
        </w:tc>
      </w:tr>
      <w:tr w:rsidR="000D1002" w:rsidRPr="007F1442" w14:paraId="3EA2346E" w14:textId="10EE4724" w:rsidTr="00711EB1">
        <w:trPr>
          <w:trHeight w:val="245"/>
        </w:trPr>
        <w:tc>
          <w:tcPr>
            <w:tcW w:w="619" w:type="pct"/>
            <w:tcBorders>
              <w:top w:val="single" w:sz="4" w:space="0" w:color="auto"/>
              <w:left w:val="single" w:sz="4" w:space="0" w:color="auto"/>
              <w:bottom w:val="single" w:sz="4" w:space="0" w:color="auto"/>
              <w:right w:val="single" w:sz="4" w:space="0" w:color="auto"/>
            </w:tcBorders>
          </w:tcPr>
          <w:p w14:paraId="7F6699C1"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Občasni</w:t>
            </w:r>
          </w:p>
        </w:tc>
        <w:tc>
          <w:tcPr>
            <w:tcW w:w="1347" w:type="pct"/>
            <w:tcBorders>
              <w:top w:val="single" w:sz="4" w:space="0" w:color="auto"/>
              <w:left w:val="single" w:sz="4" w:space="0" w:color="auto"/>
              <w:bottom w:val="single" w:sz="4" w:space="0" w:color="auto"/>
              <w:right w:val="single" w:sz="4" w:space="0" w:color="auto"/>
            </w:tcBorders>
          </w:tcPr>
          <w:p w14:paraId="1E25722F" w14:textId="6804581D" w:rsidR="000D1002" w:rsidRPr="00310AA6" w:rsidRDefault="000D1002" w:rsidP="000D1002">
            <w:pPr>
              <w:tabs>
                <w:tab w:val="clear" w:pos="567"/>
                <w:tab w:val="left" w:pos="708"/>
              </w:tabs>
              <w:spacing w:line="240" w:lineRule="auto"/>
              <w:rPr>
                <w:rFonts w:eastAsia="SimSun"/>
                <w:snapToGrid/>
                <w:szCs w:val="22"/>
                <w:lang w:eastAsia="en-US"/>
              </w:rPr>
            </w:pPr>
            <w:r w:rsidRPr="00310AA6">
              <w:rPr>
                <w:rFonts w:eastAsia="SimSun"/>
                <w:snapToGrid/>
                <w:szCs w:val="22"/>
                <w:lang w:eastAsia="en-US"/>
              </w:rPr>
              <w:t>nefritis</w:t>
            </w:r>
            <w:r w:rsidRPr="00310AA6">
              <w:rPr>
                <w:rFonts w:eastAsia="SimSun"/>
                <w:snapToGrid/>
                <w:szCs w:val="22"/>
                <w:vertAlign w:val="superscript"/>
                <w:lang w:eastAsia="en-US"/>
              </w:rPr>
              <w:t>hh</w:t>
            </w:r>
            <w:r w:rsidRPr="00310AA6">
              <w:rPr>
                <w:rFonts w:eastAsia="SimSun"/>
                <w:snapToGrid/>
                <w:szCs w:val="22"/>
                <w:lang w:eastAsia="en-US"/>
              </w:rPr>
              <w:t xml:space="preserve">, neinfekcijski cistitis </w:t>
            </w:r>
          </w:p>
        </w:tc>
        <w:tc>
          <w:tcPr>
            <w:tcW w:w="1350" w:type="pct"/>
            <w:tcBorders>
              <w:top w:val="single" w:sz="4" w:space="0" w:color="auto"/>
              <w:left w:val="single" w:sz="4" w:space="0" w:color="auto"/>
              <w:bottom w:val="single" w:sz="4" w:space="0" w:color="auto"/>
              <w:right w:val="single" w:sz="4" w:space="0" w:color="auto"/>
            </w:tcBorders>
          </w:tcPr>
          <w:p w14:paraId="1D9A2C4C" w14:textId="0E879738"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neinfekcijski cistitis</w:t>
            </w:r>
            <w:ins w:id="278" w:author="Author">
              <w:r w:rsidR="00812E55">
                <w:rPr>
                  <w:rFonts w:eastAsia="SimSun"/>
                  <w:snapToGrid/>
                  <w:szCs w:val="22"/>
                  <w:lang w:eastAsia="en-US"/>
                </w:rPr>
                <w:t xml:space="preserve">, </w:t>
              </w:r>
              <w:r w:rsidR="00812E55" w:rsidRPr="00310AA6">
                <w:rPr>
                  <w:rFonts w:eastAsia="SimSun"/>
                  <w:snapToGrid/>
                  <w:szCs w:val="22"/>
                  <w:lang w:eastAsia="en-US"/>
                </w:rPr>
                <w:t>nefritis</w:t>
              </w:r>
              <w:r w:rsidR="00812E55" w:rsidRPr="00310AA6">
                <w:rPr>
                  <w:rFonts w:eastAsia="SimSun"/>
                  <w:snapToGrid/>
                  <w:szCs w:val="22"/>
                  <w:vertAlign w:val="superscript"/>
                  <w:lang w:eastAsia="en-US"/>
                </w:rPr>
                <w:t>hh</w:t>
              </w:r>
            </w:ins>
          </w:p>
        </w:tc>
        <w:tc>
          <w:tcPr>
            <w:tcW w:w="1684" w:type="pct"/>
          </w:tcPr>
          <w:p w14:paraId="202BDD0A" w14:textId="4782B566"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lang w:eastAsia="en-GB"/>
              </w:rPr>
              <w:t>neinfekcijski cistitis</w:t>
            </w:r>
            <w:r w:rsidRPr="007F1442">
              <w:rPr>
                <w:rFonts w:eastAsia="SimSun"/>
                <w:vertAlign w:val="superscript"/>
                <w:lang w:eastAsia="en-GB"/>
              </w:rPr>
              <w:t>h</w:t>
            </w:r>
          </w:p>
        </w:tc>
      </w:tr>
      <w:tr w:rsidR="000D1002" w:rsidRPr="007F1442" w14:paraId="65416A9B" w14:textId="0B6EE5E6" w:rsidTr="004B5ABC">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3876580F" w14:textId="1B75B65F" w:rsidR="000D1002" w:rsidRPr="007F1442" w:rsidRDefault="000D1002" w:rsidP="000D1002">
            <w:pPr>
              <w:tabs>
                <w:tab w:val="clear" w:pos="567"/>
                <w:tab w:val="left" w:pos="708"/>
              </w:tabs>
              <w:spacing w:line="240" w:lineRule="auto"/>
              <w:rPr>
                <w:rFonts w:eastAsia="SimSun"/>
                <w:b/>
                <w:bCs/>
                <w:snapToGrid/>
                <w:szCs w:val="22"/>
                <w:lang w:eastAsia="en-US"/>
              </w:rPr>
            </w:pPr>
            <w:r w:rsidRPr="007F1442">
              <w:rPr>
                <w:rFonts w:eastAsia="SimSun"/>
                <w:b/>
                <w:bCs/>
                <w:snapToGrid/>
                <w:szCs w:val="22"/>
                <w:lang w:eastAsia="en-US"/>
              </w:rPr>
              <w:t>Splošne težave in spremembe na mestu aplikacije</w:t>
            </w:r>
          </w:p>
        </w:tc>
      </w:tr>
      <w:tr w:rsidR="000D1002" w:rsidRPr="007F1442" w14:paraId="354CE9CF" w14:textId="742EAD02"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19A3AD9A"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Zelo pogosti</w:t>
            </w:r>
          </w:p>
        </w:tc>
        <w:tc>
          <w:tcPr>
            <w:tcW w:w="1347" w:type="pct"/>
            <w:tcBorders>
              <w:top w:val="single" w:sz="4" w:space="0" w:color="auto"/>
              <w:left w:val="single" w:sz="4" w:space="0" w:color="auto"/>
              <w:bottom w:val="single" w:sz="4" w:space="0" w:color="auto"/>
              <w:right w:val="single" w:sz="4" w:space="0" w:color="auto"/>
            </w:tcBorders>
          </w:tcPr>
          <w:p w14:paraId="3747B900" w14:textId="77777777"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zvišana telesna temperatura</w:t>
            </w:r>
          </w:p>
        </w:tc>
        <w:tc>
          <w:tcPr>
            <w:tcW w:w="1350" w:type="pct"/>
            <w:tcBorders>
              <w:top w:val="single" w:sz="4" w:space="0" w:color="auto"/>
              <w:left w:val="single" w:sz="4" w:space="0" w:color="auto"/>
              <w:bottom w:val="single" w:sz="4" w:space="0" w:color="auto"/>
              <w:right w:val="single" w:sz="4" w:space="0" w:color="auto"/>
            </w:tcBorders>
          </w:tcPr>
          <w:p w14:paraId="5590F67D" w14:textId="51233F75"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zvišana telesna temperatura, utrujenost</w:t>
            </w:r>
            <w:r w:rsidRPr="00374979">
              <w:rPr>
                <w:rFonts w:eastAsia="SimSun"/>
                <w:snapToGrid/>
                <w:szCs w:val="22"/>
                <w:vertAlign w:val="superscript"/>
                <w:lang w:eastAsia="en-US"/>
              </w:rPr>
              <w:t>ii</w:t>
            </w:r>
            <w:del w:id="279" w:author="Author">
              <w:r w:rsidRPr="00374979" w:rsidDel="00D6614F">
                <w:rPr>
                  <w:rFonts w:eastAsia="SimSun"/>
                  <w:szCs w:val="22"/>
                  <w:lang w:eastAsia="en-US"/>
                </w:rPr>
                <w:delText xml:space="preserve">, </w:delText>
              </w:r>
              <w:r w:rsidRPr="00374979" w:rsidDel="00D6614F">
                <w:rPr>
                  <w:rFonts w:eastAsia="SimSun"/>
                  <w:lang w:eastAsia="en-GB"/>
                </w:rPr>
                <w:delText>periferni edemi</w:delText>
              </w:r>
              <w:r w:rsidRPr="00374979" w:rsidDel="00D6614F">
                <w:rPr>
                  <w:rFonts w:eastAsia="SimSun"/>
                  <w:vertAlign w:val="superscript"/>
                  <w:lang w:eastAsia="en-GB"/>
                </w:rPr>
                <w:delText>jj</w:delText>
              </w:r>
            </w:del>
          </w:p>
        </w:tc>
        <w:tc>
          <w:tcPr>
            <w:tcW w:w="1684" w:type="pct"/>
            <w:tcBorders>
              <w:top w:val="single" w:sz="4" w:space="0" w:color="auto"/>
              <w:left w:val="single" w:sz="4" w:space="0" w:color="auto"/>
              <w:bottom w:val="single" w:sz="4" w:space="0" w:color="auto"/>
              <w:right w:val="single" w:sz="4" w:space="0" w:color="auto"/>
            </w:tcBorders>
          </w:tcPr>
          <w:p w14:paraId="3DB012AC" w14:textId="47C53DCD"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zvišana telesna temperatura, utrujenost</w:t>
            </w:r>
            <w:r w:rsidRPr="00374979">
              <w:rPr>
                <w:rFonts w:eastAsia="SimSun"/>
                <w:snapToGrid/>
                <w:szCs w:val="22"/>
                <w:vertAlign w:val="superscript"/>
                <w:lang w:eastAsia="en-US"/>
              </w:rPr>
              <w:t>h</w:t>
            </w:r>
            <w:r w:rsidRPr="00374979">
              <w:rPr>
                <w:rFonts w:eastAsia="SimSun"/>
                <w:snapToGrid/>
                <w:szCs w:val="22"/>
                <w:lang w:eastAsia="en-US"/>
              </w:rPr>
              <w:t>, periferni edemi</w:t>
            </w:r>
            <w:r w:rsidRPr="00374979">
              <w:rPr>
                <w:rFonts w:eastAsia="SimSun"/>
                <w:snapToGrid/>
                <w:szCs w:val="22"/>
                <w:vertAlign w:val="superscript"/>
                <w:lang w:eastAsia="en-US"/>
              </w:rPr>
              <w:t>jj</w:t>
            </w:r>
          </w:p>
        </w:tc>
      </w:tr>
      <w:tr w:rsidR="000D1002" w:rsidRPr="007F1442" w14:paraId="5EDBA59A" w14:textId="2BB4136E" w:rsidTr="00711EB1">
        <w:trPr>
          <w:trHeight w:val="256"/>
        </w:trPr>
        <w:tc>
          <w:tcPr>
            <w:tcW w:w="619" w:type="pct"/>
            <w:tcBorders>
              <w:top w:val="single" w:sz="4" w:space="0" w:color="auto"/>
              <w:left w:val="single" w:sz="4" w:space="0" w:color="auto"/>
              <w:bottom w:val="single" w:sz="4" w:space="0" w:color="auto"/>
              <w:right w:val="single" w:sz="4" w:space="0" w:color="auto"/>
            </w:tcBorders>
          </w:tcPr>
          <w:p w14:paraId="62B28037"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74EDABE6" w14:textId="74E0B4F1"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periferni edemi</w:t>
            </w:r>
            <w:r w:rsidRPr="00374979">
              <w:rPr>
                <w:rFonts w:eastAsia="SimSun"/>
                <w:snapToGrid/>
                <w:szCs w:val="22"/>
                <w:vertAlign w:val="superscript"/>
                <w:lang w:eastAsia="en-US"/>
              </w:rPr>
              <w:t>jj</w:t>
            </w:r>
          </w:p>
        </w:tc>
        <w:tc>
          <w:tcPr>
            <w:tcW w:w="1350" w:type="pct"/>
            <w:tcBorders>
              <w:top w:val="single" w:sz="4" w:space="0" w:color="auto"/>
              <w:left w:val="single" w:sz="4" w:space="0" w:color="auto"/>
              <w:bottom w:val="single" w:sz="4" w:space="0" w:color="auto"/>
              <w:right w:val="single" w:sz="4" w:space="0" w:color="auto"/>
            </w:tcBorders>
          </w:tcPr>
          <w:p w14:paraId="5CE8824D" w14:textId="78BD79AA" w:rsidR="000D1002" w:rsidRPr="00374979" w:rsidRDefault="00D6614F" w:rsidP="000D1002">
            <w:pPr>
              <w:tabs>
                <w:tab w:val="clear" w:pos="567"/>
                <w:tab w:val="left" w:pos="708"/>
              </w:tabs>
              <w:spacing w:line="240" w:lineRule="auto"/>
              <w:rPr>
                <w:rFonts w:eastAsia="SimSun"/>
                <w:snapToGrid/>
                <w:szCs w:val="22"/>
                <w:lang w:eastAsia="en-US"/>
              </w:rPr>
            </w:pPr>
            <w:ins w:id="280" w:author="Author">
              <w:r w:rsidRPr="00374979">
                <w:rPr>
                  <w:rFonts w:eastAsia="SimSun"/>
                  <w:lang w:eastAsia="en-GB"/>
                </w:rPr>
                <w:t>periferni edemi</w:t>
              </w:r>
              <w:r w:rsidRPr="00374979">
                <w:rPr>
                  <w:rFonts w:eastAsia="SimSun"/>
                  <w:vertAlign w:val="superscript"/>
                  <w:lang w:eastAsia="en-GB"/>
                </w:rPr>
                <w:t>jj</w:t>
              </w:r>
            </w:ins>
          </w:p>
        </w:tc>
        <w:tc>
          <w:tcPr>
            <w:tcW w:w="1684" w:type="pct"/>
            <w:tcBorders>
              <w:top w:val="single" w:sz="4" w:space="0" w:color="auto"/>
              <w:left w:val="single" w:sz="4" w:space="0" w:color="auto"/>
              <w:bottom w:val="single" w:sz="4" w:space="0" w:color="auto"/>
              <w:right w:val="single" w:sz="4" w:space="0" w:color="auto"/>
            </w:tcBorders>
          </w:tcPr>
          <w:p w14:paraId="365A20B4" w14:textId="77777777" w:rsidR="000D1002" w:rsidRPr="00374979" w:rsidRDefault="000D1002" w:rsidP="000D1002">
            <w:pPr>
              <w:tabs>
                <w:tab w:val="clear" w:pos="567"/>
                <w:tab w:val="left" w:pos="708"/>
              </w:tabs>
              <w:spacing w:line="240" w:lineRule="auto"/>
              <w:rPr>
                <w:rFonts w:eastAsia="SimSun"/>
                <w:snapToGrid/>
                <w:szCs w:val="22"/>
                <w:lang w:eastAsia="en-US"/>
              </w:rPr>
            </w:pPr>
          </w:p>
        </w:tc>
      </w:tr>
      <w:tr w:rsidR="000D1002" w:rsidRPr="007F1442" w14:paraId="59AFEF27" w14:textId="499E1791" w:rsidTr="004B5ABC">
        <w:trPr>
          <w:trHeight w:val="245"/>
        </w:trPr>
        <w:tc>
          <w:tcPr>
            <w:tcW w:w="5000" w:type="pct"/>
            <w:gridSpan w:val="4"/>
            <w:tcBorders>
              <w:top w:val="single" w:sz="4" w:space="0" w:color="auto"/>
              <w:left w:val="single" w:sz="4" w:space="0" w:color="auto"/>
              <w:bottom w:val="single" w:sz="4" w:space="0" w:color="auto"/>
              <w:right w:val="single" w:sz="4" w:space="0" w:color="auto"/>
            </w:tcBorders>
          </w:tcPr>
          <w:p w14:paraId="50FAF1C3" w14:textId="7732A6D2" w:rsidR="000D1002" w:rsidRPr="00374979" w:rsidRDefault="000D1002" w:rsidP="000D1002">
            <w:pPr>
              <w:tabs>
                <w:tab w:val="clear" w:pos="567"/>
                <w:tab w:val="left" w:pos="708"/>
              </w:tabs>
              <w:spacing w:line="240" w:lineRule="auto"/>
              <w:rPr>
                <w:rFonts w:eastAsia="SimSun"/>
                <w:b/>
                <w:bCs/>
                <w:snapToGrid/>
                <w:szCs w:val="22"/>
                <w:lang w:eastAsia="en-US"/>
              </w:rPr>
            </w:pPr>
            <w:r w:rsidRPr="00374979">
              <w:rPr>
                <w:rFonts w:eastAsia="SimSun"/>
                <w:b/>
                <w:bCs/>
                <w:snapToGrid/>
                <w:szCs w:val="22"/>
                <w:lang w:eastAsia="en-US"/>
              </w:rPr>
              <w:t>Poškodbe in zastrupitve in zapleti pri posegih</w:t>
            </w:r>
          </w:p>
        </w:tc>
      </w:tr>
      <w:tr w:rsidR="000D1002" w:rsidRPr="007F1442" w14:paraId="46C58D3B" w14:textId="72F06F42" w:rsidTr="00711EB1">
        <w:trPr>
          <w:trHeight w:val="503"/>
        </w:trPr>
        <w:tc>
          <w:tcPr>
            <w:tcW w:w="619" w:type="pct"/>
            <w:tcBorders>
              <w:top w:val="single" w:sz="4" w:space="0" w:color="auto"/>
              <w:left w:val="single" w:sz="4" w:space="0" w:color="auto"/>
              <w:bottom w:val="single" w:sz="4" w:space="0" w:color="auto"/>
              <w:right w:val="single" w:sz="4" w:space="0" w:color="auto"/>
            </w:tcBorders>
          </w:tcPr>
          <w:p w14:paraId="4D769FD5" w14:textId="77777777" w:rsidR="000D1002" w:rsidRPr="007F1442" w:rsidRDefault="000D1002" w:rsidP="000D1002">
            <w:pPr>
              <w:tabs>
                <w:tab w:val="clear" w:pos="567"/>
                <w:tab w:val="left" w:pos="708"/>
              </w:tabs>
              <w:spacing w:line="240" w:lineRule="auto"/>
              <w:rPr>
                <w:rFonts w:eastAsia="SimSun"/>
                <w:snapToGrid/>
                <w:szCs w:val="22"/>
                <w:lang w:eastAsia="en-US"/>
              </w:rPr>
            </w:pPr>
            <w:r w:rsidRPr="007F1442">
              <w:rPr>
                <w:rFonts w:eastAsia="SimSun"/>
                <w:snapToGrid/>
                <w:szCs w:val="22"/>
                <w:lang w:eastAsia="en-US"/>
              </w:rPr>
              <w:t>Pogosti</w:t>
            </w:r>
          </w:p>
        </w:tc>
        <w:tc>
          <w:tcPr>
            <w:tcW w:w="1347" w:type="pct"/>
            <w:tcBorders>
              <w:top w:val="single" w:sz="4" w:space="0" w:color="auto"/>
              <w:left w:val="single" w:sz="4" w:space="0" w:color="auto"/>
              <w:bottom w:val="single" w:sz="4" w:space="0" w:color="auto"/>
              <w:right w:val="single" w:sz="4" w:space="0" w:color="auto"/>
            </w:tcBorders>
          </w:tcPr>
          <w:p w14:paraId="5ADE8119" w14:textId="6B8A68BA"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z infundiranjem povezana reakcija</w:t>
            </w:r>
            <w:r w:rsidRPr="00374979">
              <w:rPr>
                <w:rFonts w:eastAsia="SimSun"/>
                <w:snapToGrid/>
                <w:szCs w:val="22"/>
                <w:vertAlign w:val="superscript"/>
                <w:lang w:eastAsia="en-US"/>
              </w:rPr>
              <w:t>kk</w:t>
            </w:r>
          </w:p>
        </w:tc>
        <w:tc>
          <w:tcPr>
            <w:tcW w:w="1350" w:type="pct"/>
            <w:tcBorders>
              <w:top w:val="single" w:sz="4" w:space="0" w:color="auto"/>
              <w:left w:val="single" w:sz="4" w:space="0" w:color="auto"/>
              <w:bottom w:val="single" w:sz="4" w:space="0" w:color="auto"/>
              <w:right w:val="single" w:sz="4" w:space="0" w:color="auto"/>
            </w:tcBorders>
          </w:tcPr>
          <w:p w14:paraId="250B8A4E" w14:textId="37E0860E"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z infundiranjem povezana reakcija</w:t>
            </w:r>
            <w:r w:rsidRPr="00374979">
              <w:rPr>
                <w:rFonts w:eastAsia="SimSun"/>
                <w:snapToGrid/>
                <w:szCs w:val="22"/>
                <w:vertAlign w:val="superscript"/>
                <w:lang w:eastAsia="en-US"/>
              </w:rPr>
              <w:t>kk</w:t>
            </w:r>
          </w:p>
        </w:tc>
        <w:tc>
          <w:tcPr>
            <w:tcW w:w="1684" w:type="pct"/>
            <w:tcBorders>
              <w:top w:val="single" w:sz="4" w:space="0" w:color="auto"/>
              <w:left w:val="single" w:sz="4" w:space="0" w:color="auto"/>
              <w:bottom w:val="single" w:sz="4" w:space="0" w:color="auto"/>
              <w:right w:val="single" w:sz="4" w:space="0" w:color="auto"/>
            </w:tcBorders>
          </w:tcPr>
          <w:p w14:paraId="0CE93289" w14:textId="5368EDB2" w:rsidR="000D1002" w:rsidRPr="00374979" w:rsidRDefault="000D1002" w:rsidP="000D1002">
            <w:pPr>
              <w:tabs>
                <w:tab w:val="clear" w:pos="567"/>
                <w:tab w:val="left" w:pos="708"/>
              </w:tabs>
              <w:spacing w:line="240" w:lineRule="auto"/>
              <w:rPr>
                <w:rFonts w:eastAsia="SimSun"/>
                <w:snapToGrid/>
                <w:szCs w:val="22"/>
                <w:lang w:eastAsia="en-US"/>
              </w:rPr>
            </w:pPr>
            <w:r w:rsidRPr="00374979">
              <w:rPr>
                <w:rFonts w:eastAsia="SimSun"/>
                <w:snapToGrid/>
                <w:szCs w:val="22"/>
                <w:lang w:eastAsia="en-US"/>
              </w:rPr>
              <w:t>z infundiranjem povezana reakcija</w:t>
            </w:r>
          </w:p>
        </w:tc>
      </w:tr>
    </w:tbl>
    <w:p w14:paraId="23C7E16F" w14:textId="77777777" w:rsidR="00FC3660" w:rsidRPr="007F1442" w:rsidRDefault="00FC3660" w:rsidP="00FC3660">
      <w:pPr>
        <w:spacing w:line="240" w:lineRule="exact"/>
        <w:rPr>
          <w:rFonts w:eastAsia="SimSun"/>
          <w:sz w:val="20"/>
        </w:rPr>
      </w:pPr>
      <w:r w:rsidRPr="007F1442">
        <w:rPr>
          <w:rFonts w:eastAsia="SimSun"/>
          <w:sz w:val="20"/>
        </w:rPr>
        <w:t>Pogostnosti neželenih učinkov morda ni mogoče v celoti pripisati samo durvalumabu, temveč so lahko vpleteni tudi osnovna bolezen ali druga zdravila, uporabljena v kombinaciji.</w:t>
      </w:r>
    </w:p>
    <w:p w14:paraId="3C7D6800" w14:textId="2FB99314" w:rsidR="000D0738" w:rsidRPr="007F1442" w:rsidRDefault="000D0738" w:rsidP="00711EB1">
      <w:pPr>
        <w:tabs>
          <w:tab w:val="clear" w:pos="567"/>
        </w:tabs>
        <w:spacing w:line="240" w:lineRule="auto"/>
        <w:ind w:left="227" w:hanging="227"/>
        <w:rPr>
          <w:rFonts w:eastAsia="Calibri"/>
          <w:iCs/>
          <w:snapToGrid/>
          <w:color w:val="000000" w:themeColor="text1"/>
          <w:sz w:val="20"/>
          <w:lang w:eastAsia="en-US"/>
        </w:rPr>
      </w:pPr>
      <w:r w:rsidRPr="007F1442">
        <w:rPr>
          <w:rFonts w:eastAsia="Calibri"/>
          <w:iCs/>
          <w:snapToGrid/>
          <w:color w:val="000000" w:themeColor="text1"/>
          <w:sz w:val="20"/>
          <w:lang w:eastAsia="en-US"/>
        </w:rPr>
        <w:t>* celotna študija zdravljenja z do šestimi 21-dnevnimi cikli kemoterapije na osnovi platine v kombinaciji z zdravilom IMFINZI, ki ji sledi zdravilo IMFINZI v kombinaciji z olaparibom.</w:t>
      </w:r>
    </w:p>
    <w:p w14:paraId="4620205D" w14:textId="1127BCA9" w:rsidR="00FC3660" w:rsidRPr="007F1442" w:rsidRDefault="00FC3660" w:rsidP="00FC3660">
      <w:pPr>
        <w:ind w:left="227" w:hanging="227"/>
        <w:rPr>
          <w:rFonts w:eastAsia="SimSun"/>
          <w:sz w:val="20"/>
        </w:rPr>
      </w:pPr>
      <w:r w:rsidRPr="007F1442">
        <w:rPr>
          <w:rFonts w:eastAsia="SimSun"/>
          <w:sz w:val="20"/>
          <w:vertAlign w:val="superscript"/>
        </w:rPr>
        <w:t xml:space="preserve">a </w:t>
      </w:r>
      <w:r w:rsidRPr="007F1442">
        <w:rPr>
          <w:rFonts w:eastAsia="SimSun"/>
          <w:sz w:val="20"/>
        </w:rPr>
        <w:t>Vključuje laringitis, nazofaringitis, peritonzilarni absces, faringitis, rinitis, sinuzitis, tonzilitis, traheobronhitis in okužbo zgornjih dihal.</w:t>
      </w:r>
    </w:p>
    <w:p w14:paraId="59865CBC" w14:textId="77777777" w:rsidR="00FC3660" w:rsidRPr="007F1442" w:rsidRDefault="00FC3660" w:rsidP="00FC3660">
      <w:pPr>
        <w:ind w:left="227" w:hanging="227"/>
        <w:rPr>
          <w:rFonts w:eastAsia="SimSun"/>
          <w:sz w:val="20"/>
        </w:rPr>
      </w:pPr>
      <w:r w:rsidRPr="007F1442">
        <w:rPr>
          <w:rFonts w:eastAsia="SimSun"/>
          <w:sz w:val="20"/>
          <w:vertAlign w:val="superscript"/>
        </w:rPr>
        <w:t xml:space="preserve">b </w:t>
      </w:r>
      <w:r w:rsidRPr="007F1442">
        <w:rPr>
          <w:rFonts w:eastAsia="SimSun"/>
          <w:sz w:val="20"/>
        </w:rPr>
        <w:t xml:space="preserve">Vključuje pljučnico zaradi </w:t>
      </w:r>
      <w:r w:rsidRPr="007F1442">
        <w:rPr>
          <w:rFonts w:eastAsia="SimSun"/>
          <w:i/>
          <w:iCs/>
          <w:sz w:val="20"/>
        </w:rPr>
        <w:t>Pneumocystis jirovecii</w:t>
      </w:r>
      <w:r w:rsidRPr="007F1442">
        <w:rPr>
          <w:rFonts w:eastAsia="SimSun"/>
          <w:sz w:val="20"/>
        </w:rPr>
        <w:t>, pljučnico, adenovirusno pljučnico, bakterijsko pljučnico, citomegalovirusno pljučnico, hemofilusno pljučnico, pnevmokokno pljučnico, streptokokno pljučnico, pljučnico zaradi kandide in pljučnico zaradi legionele.</w:t>
      </w:r>
    </w:p>
    <w:p w14:paraId="12A0870B" w14:textId="77777777" w:rsidR="00FC3660" w:rsidRPr="007F1442" w:rsidRDefault="00FC3660" w:rsidP="00FC3660">
      <w:pPr>
        <w:ind w:left="227" w:hanging="227"/>
        <w:rPr>
          <w:rFonts w:eastAsia="SimSun"/>
          <w:sz w:val="20"/>
        </w:rPr>
      </w:pPr>
      <w:r w:rsidRPr="007F1442">
        <w:rPr>
          <w:rFonts w:eastAsia="SimSun"/>
          <w:sz w:val="20"/>
          <w:vertAlign w:val="superscript"/>
        </w:rPr>
        <w:t xml:space="preserve">c </w:t>
      </w:r>
      <w:r w:rsidRPr="007F1442">
        <w:rPr>
          <w:sz w:val="20"/>
        </w:rPr>
        <w:t>Vključno s smrtnim primerom</w:t>
      </w:r>
      <w:r w:rsidRPr="007F1442">
        <w:rPr>
          <w:rFonts w:eastAsia="SimSun"/>
          <w:sz w:val="20"/>
        </w:rPr>
        <w:t>.</w:t>
      </w:r>
    </w:p>
    <w:p w14:paraId="3369764E" w14:textId="2382A6E7" w:rsidR="00FC3660" w:rsidRPr="007F1442" w:rsidRDefault="00FC3660" w:rsidP="00FC3660">
      <w:pPr>
        <w:ind w:left="227" w:hanging="227"/>
        <w:rPr>
          <w:rFonts w:eastAsia="SimSun"/>
          <w:sz w:val="20"/>
        </w:rPr>
      </w:pPr>
      <w:r w:rsidRPr="007F1442">
        <w:rPr>
          <w:rFonts w:eastAsia="SimSun"/>
          <w:sz w:val="20"/>
          <w:vertAlign w:val="superscript"/>
        </w:rPr>
        <w:t xml:space="preserve">d </w:t>
      </w:r>
      <w:r w:rsidRPr="007F1442">
        <w:rPr>
          <w:rFonts w:eastAsia="SimSun"/>
          <w:sz w:val="20"/>
        </w:rPr>
        <w:t>Vključuje gingivitis, oralno okužbo, parodontitis, zobni pulpitis, zobni absces in okužbo zoba.</w:t>
      </w:r>
    </w:p>
    <w:p w14:paraId="6BE87B7D" w14:textId="2DD6D2B3" w:rsidR="00066D1D" w:rsidRPr="007F1442" w:rsidRDefault="00066D1D" w:rsidP="00066D1D">
      <w:pPr>
        <w:ind w:left="227" w:hanging="227"/>
        <w:rPr>
          <w:rFonts w:eastAsia="SimSun"/>
          <w:sz w:val="20"/>
        </w:rPr>
      </w:pPr>
      <w:r w:rsidRPr="007F1442">
        <w:rPr>
          <w:rFonts w:eastAsia="SimSun"/>
          <w:sz w:val="20"/>
          <w:vertAlign w:val="superscript"/>
        </w:rPr>
        <w:t>e</w:t>
      </w:r>
      <w:r w:rsidRPr="007F1442">
        <w:rPr>
          <w:rFonts w:eastAsia="SimSun"/>
          <w:sz w:val="20"/>
        </w:rPr>
        <w:t xml:space="preserve"> </w:t>
      </w:r>
      <w:r w:rsidR="00F53429" w:rsidRPr="007F1442">
        <w:rPr>
          <w:rFonts w:eastAsia="SimSun"/>
          <w:sz w:val="20"/>
        </w:rPr>
        <w:t>V</w:t>
      </w:r>
      <w:r w:rsidRPr="007F1442">
        <w:rPr>
          <w:rFonts w:eastAsia="SimSun"/>
          <w:sz w:val="20"/>
        </w:rPr>
        <w:t>ključuje levkopenijo in zmanjšano število belih krvnih celic.</w:t>
      </w:r>
    </w:p>
    <w:p w14:paraId="50D64C91" w14:textId="149537C3" w:rsidR="00066D1D" w:rsidRPr="007F1442" w:rsidRDefault="00066D1D" w:rsidP="00066D1D">
      <w:pPr>
        <w:ind w:left="227" w:hanging="227"/>
        <w:rPr>
          <w:rFonts w:eastAsia="SimSun"/>
          <w:sz w:val="20"/>
        </w:rPr>
      </w:pPr>
      <w:r w:rsidRPr="007F1442">
        <w:rPr>
          <w:rFonts w:eastAsia="SimSun"/>
          <w:sz w:val="20"/>
          <w:vertAlign w:val="superscript"/>
        </w:rPr>
        <w:t>f</w:t>
      </w:r>
      <w:r w:rsidRPr="007F1442">
        <w:rPr>
          <w:rFonts w:eastAsia="SimSun"/>
          <w:sz w:val="20"/>
        </w:rPr>
        <w:t xml:space="preserve"> </w:t>
      </w:r>
      <w:r w:rsidR="00F53429" w:rsidRPr="007F1442">
        <w:rPr>
          <w:rFonts w:eastAsia="SimSun"/>
          <w:sz w:val="20"/>
        </w:rPr>
        <w:t>V</w:t>
      </w:r>
      <w:r w:rsidRPr="007F1442">
        <w:rPr>
          <w:rFonts w:eastAsia="SimSun"/>
          <w:sz w:val="20"/>
        </w:rPr>
        <w:t>ključuje nevtropenijo in zmanjšano število nevtrofilcev.</w:t>
      </w:r>
    </w:p>
    <w:p w14:paraId="6649AAC8" w14:textId="271FAC14" w:rsidR="00066D1D" w:rsidRPr="007F1442" w:rsidRDefault="00066D1D" w:rsidP="00066D1D">
      <w:pPr>
        <w:ind w:left="227" w:hanging="227"/>
        <w:rPr>
          <w:rFonts w:eastAsia="SimSun"/>
          <w:sz w:val="20"/>
        </w:rPr>
      </w:pPr>
      <w:r w:rsidRPr="007F1442">
        <w:rPr>
          <w:rFonts w:eastAsia="SimSun"/>
          <w:sz w:val="20"/>
          <w:vertAlign w:val="superscript"/>
        </w:rPr>
        <w:t>g</w:t>
      </w:r>
      <w:r w:rsidRPr="007F1442">
        <w:rPr>
          <w:rFonts w:eastAsia="SimSun"/>
          <w:sz w:val="20"/>
        </w:rPr>
        <w:t xml:space="preserve"> </w:t>
      </w:r>
      <w:r w:rsidR="00F53429" w:rsidRPr="007F1442">
        <w:rPr>
          <w:rFonts w:eastAsia="SimSun"/>
          <w:sz w:val="20"/>
        </w:rPr>
        <w:t>V</w:t>
      </w:r>
      <w:r w:rsidRPr="007F1442">
        <w:rPr>
          <w:rFonts w:eastAsia="SimSun"/>
          <w:sz w:val="20"/>
        </w:rPr>
        <w:t>ključuje trombocitopenijo in zmanjšano število trombocitov.</w:t>
      </w:r>
    </w:p>
    <w:p w14:paraId="22C350F4" w14:textId="6CE1A242" w:rsidR="00CF4282" w:rsidRPr="007F1442" w:rsidRDefault="00CF4282" w:rsidP="00CF4282">
      <w:pPr>
        <w:ind w:left="227" w:hanging="227"/>
        <w:rPr>
          <w:rFonts w:eastAsia="SimSun"/>
          <w:sz w:val="20"/>
        </w:rPr>
      </w:pPr>
      <w:r w:rsidRPr="007F1442">
        <w:rPr>
          <w:rFonts w:eastAsia="SimSun"/>
          <w:sz w:val="20"/>
          <w:vertAlign w:val="superscript"/>
        </w:rPr>
        <w:t>h</w:t>
      </w:r>
      <w:r w:rsidRPr="007F1442">
        <w:rPr>
          <w:rFonts w:eastAsia="SimSun"/>
          <w:sz w:val="20"/>
        </w:rPr>
        <w:t xml:space="preserve"> </w:t>
      </w:r>
      <w:r w:rsidR="00D45883" w:rsidRPr="007F1442">
        <w:rPr>
          <w:rFonts w:eastAsia="SimSun"/>
          <w:sz w:val="20"/>
        </w:rPr>
        <w:t>V</w:t>
      </w:r>
      <w:r w:rsidRPr="007F1442">
        <w:rPr>
          <w:rFonts w:eastAsia="SimSun"/>
          <w:sz w:val="20"/>
        </w:rPr>
        <w:t>elja le za neželene učinke kemoterapije v študiji DUO-E.</w:t>
      </w:r>
    </w:p>
    <w:p w14:paraId="3A057516" w14:textId="2023B5ED" w:rsidR="00CF4282" w:rsidRPr="007F1442" w:rsidRDefault="00CF4282" w:rsidP="00CF4282">
      <w:pPr>
        <w:ind w:left="227" w:hanging="227"/>
        <w:rPr>
          <w:rFonts w:eastAsia="SimSun"/>
          <w:sz w:val="20"/>
        </w:rPr>
      </w:pPr>
      <w:r w:rsidRPr="007F1442">
        <w:rPr>
          <w:rFonts w:eastAsia="SimSun"/>
          <w:sz w:val="20"/>
          <w:vertAlign w:val="superscript"/>
        </w:rPr>
        <w:t>i</w:t>
      </w:r>
      <w:r w:rsidRPr="007F1442">
        <w:rPr>
          <w:rFonts w:eastAsia="SimSun"/>
          <w:sz w:val="20"/>
        </w:rPr>
        <w:t xml:space="preserve"> </w:t>
      </w:r>
      <w:r w:rsidR="00D45883" w:rsidRPr="007F1442">
        <w:rPr>
          <w:rFonts w:eastAsia="SimSun"/>
          <w:sz w:val="20"/>
        </w:rPr>
        <w:t>V</w:t>
      </w:r>
      <w:r w:rsidRPr="007F1442">
        <w:rPr>
          <w:rFonts w:eastAsia="SimSun"/>
          <w:sz w:val="20"/>
        </w:rPr>
        <w:t>elja le za neželene učinke olapariba v študiji DUO-E.</w:t>
      </w:r>
    </w:p>
    <w:p w14:paraId="715CF05D" w14:textId="6B36C1CE" w:rsidR="00FC4ECA" w:rsidRPr="007F1442" w:rsidRDefault="00CF4282" w:rsidP="00CF4282">
      <w:pPr>
        <w:ind w:left="227" w:hanging="227"/>
        <w:rPr>
          <w:rFonts w:eastAsia="SimSun"/>
          <w:sz w:val="20"/>
        </w:rPr>
      </w:pPr>
      <w:r w:rsidRPr="007F1442">
        <w:rPr>
          <w:rFonts w:eastAsia="SimSun"/>
          <w:iCs/>
          <w:sz w:val="20"/>
          <w:vertAlign w:val="superscript"/>
        </w:rPr>
        <w:t xml:space="preserve">j </w:t>
      </w:r>
      <w:r w:rsidR="00D45883" w:rsidRPr="007F1442">
        <w:rPr>
          <w:rFonts w:eastAsia="SimSun"/>
          <w:iCs/>
          <w:sz w:val="20"/>
        </w:rPr>
        <w:t>V</w:t>
      </w:r>
      <w:r w:rsidRPr="007F1442">
        <w:rPr>
          <w:rFonts w:eastAsia="SimSun"/>
          <w:iCs/>
          <w:sz w:val="20"/>
        </w:rPr>
        <w:t>ključuje preobčutljivost na zdravilo in preobčutljivost.</w:t>
      </w:r>
    </w:p>
    <w:p w14:paraId="6FEC68D9" w14:textId="45FE1CF6" w:rsidR="00FC3660" w:rsidRPr="007F1442" w:rsidRDefault="002E0D25" w:rsidP="00FC3660">
      <w:pPr>
        <w:ind w:left="227" w:hanging="227"/>
        <w:rPr>
          <w:rFonts w:eastAsia="SimSun"/>
          <w:sz w:val="20"/>
        </w:rPr>
      </w:pPr>
      <w:r w:rsidRPr="007F1442">
        <w:rPr>
          <w:rFonts w:eastAsia="SimSun"/>
          <w:sz w:val="20"/>
          <w:vertAlign w:val="superscript"/>
        </w:rPr>
        <w:t>k</w:t>
      </w:r>
      <w:r w:rsidR="00FC3660" w:rsidRPr="007F1442">
        <w:rPr>
          <w:rFonts w:eastAsia="SimSun"/>
          <w:sz w:val="20"/>
          <w:vertAlign w:val="superscript"/>
        </w:rPr>
        <w:t xml:space="preserve"> </w:t>
      </w:r>
      <w:r w:rsidR="00FC3660" w:rsidRPr="007F1442">
        <w:rPr>
          <w:rFonts w:eastAsia="SimSun"/>
          <w:sz w:val="20"/>
        </w:rPr>
        <w:t>Vključuje avtoimunski hipotiroidizem, hipotiroidizem,</w:t>
      </w:r>
      <w:r w:rsidR="00FC3660" w:rsidRPr="007F1442">
        <w:rPr>
          <w:sz w:val="20"/>
        </w:rPr>
        <w:t xml:space="preserve"> </w:t>
      </w:r>
      <w:r w:rsidR="00FC3660" w:rsidRPr="007F1442">
        <w:rPr>
          <w:rFonts w:eastAsia="SimSun"/>
          <w:sz w:val="20"/>
        </w:rPr>
        <w:t xml:space="preserve">imunsko pogojen hipotiroidizem, </w:t>
      </w:r>
      <w:r w:rsidR="00FC3660" w:rsidRPr="007F1442">
        <w:rPr>
          <w:sz w:val="20"/>
        </w:rPr>
        <w:t>zvišanje tiroideo</w:t>
      </w:r>
      <w:r w:rsidR="00FC3660" w:rsidRPr="007F1442">
        <w:rPr>
          <w:sz w:val="20"/>
        </w:rPr>
        <w:noBreakHyphen/>
        <w:t xml:space="preserve">stimulirajočega hormona </w:t>
      </w:r>
      <w:r w:rsidR="00FC3660" w:rsidRPr="007F1442">
        <w:rPr>
          <w:rFonts w:eastAsia="SimSun"/>
          <w:sz w:val="20"/>
        </w:rPr>
        <w:t>v krvi.</w:t>
      </w:r>
    </w:p>
    <w:p w14:paraId="5B7F36DB" w14:textId="3B83A2E0" w:rsidR="00FC3660" w:rsidRPr="007F1442" w:rsidRDefault="002E0D25" w:rsidP="00FC3660">
      <w:pPr>
        <w:ind w:left="227" w:hanging="227"/>
        <w:rPr>
          <w:rFonts w:eastAsia="SimSun"/>
          <w:sz w:val="20"/>
        </w:rPr>
      </w:pPr>
      <w:r w:rsidRPr="007F1442">
        <w:rPr>
          <w:rFonts w:eastAsia="SimSun"/>
          <w:sz w:val="20"/>
          <w:vertAlign w:val="superscript"/>
        </w:rPr>
        <w:t>l</w:t>
      </w:r>
      <w:r w:rsidR="00FC3660" w:rsidRPr="007F1442">
        <w:rPr>
          <w:rFonts w:eastAsia="SimSun"/>
          <w:sz w:val="20"/>
          <w:vertAlign w:val="superscript"/>
        </w:rPr>
        <w:t xml:space="preserve"> </w:t>
      </w:r>
      <w:r w:rsidR="00FC3660" w:rsidRPr="007F1442">
        <w:rPr>
          <w:rFonts w:eastAsia="SimSun"/>
          <w:sz w:val="20"/>
        </w:rPr>
        <w:t xml:space="preserve">Vključuje hipertiroidizem, </w:t>
      </w:r>
      <w:r w:rsidR="00D61D92" w:rsidRPr="007F1442">
        <w:rPr>
          <w:rFonts w:eastAsia="SimSun"/>
          <w:sz w:val="20"/>
        </w:rPr>
        <w:t>Gravesov</w:t>
      </w:r>
      <w:r w:rsidR="00D87873">
        <w:rPr>
          <w:rFonts w:eastAsia="SimSun"/>
          <w:sz w:val="20"/>
        </w:rPr>
        <w:t>o</w:t>
      </w:r>
      <w:r w:rsidR="00FC3660" w:rsidRPr="007F1442">
        <w:rPr>
          <w:rFonts w:eastAsia="SimSun"/>
          <w:sz w:val="20"/>
        </w:rPr>
        <w:t xml:space="preserve"> bolezen, imunsko pogojen hipertiroidizem in znižanje tiroideo</w:t>
      </w:r>
      <w:r w:rsidR="00FC3660" w:rsidRPr="007F1442">
        <w:rPr>
          <w:rFonts w:eastAsia="SimSun"/>
          <w:sz w:val="20"/>
        </w:rPr>
        <w:noBreakHyphen/>
        <w:t>stimulirajočega hormona v krvi.</w:t>
      </w:r>
    </w:p>
    <w:p w14:paraId="3A684A4C" w14:textId="5124F26D" w:rsidR="00FC3660" w:rsidRPr="007F1442" w:rsidRDefault="002E0D25" w:rsidP="00FC3660">
      <w:pPr>
        <w:ind w:left="227" w:hanging="227"/>
        <w:rPr>
          <w:rFonts w:eastAsia="SimSun"/>
          <w:sz w:val="20"/>
        </w:rPr>
      </w:pPr>
      <w:r w:rsidRPr="007F1442">
        <w:rPr>
          <w:rFonts w:eastAsia="SimSun"/>
          <w:sz w:val="20"/>
          <w:vertAlign w:val="superscript"/>
        </w:rPr>
        <w:t>m</w:t>
      </w:r>
      <w:r w:rsidR="00FC3660" w:rsidRPr="007F1442">
        <w:rPr>
          <w:rFonts w:eastAsia="SimSun"/>
          <w:sz w:val="20"/>
          <w:vertAlign w:val="superscript"/>
        </w:rPr>
        <w:t xml:space="preserve"> </w:t>
      </w:r>
      <w:r w:rsidR="00FC3660" w:rsidRPr="007F1442">
        <w:rPr>
          <w:rFonts w:eastAsia="SimSun"/>
          <w:sz w:val="20"/>
        </w:rPr>
        <w:t xml:space="preserve">Vključuje avtoimunski tiroiditis, </w:t>
      </w:r>
      <w:r w:rsidR="0098663C" w:rsidRPr="007F1442">
        <w:rPr>
          <w:rFonts w:eastAsiaTheme="minorEastAsia"/>
          <w:sz w:val="20"/>
          <w14:ligatures w14:val="standardContextual"/>
        </w:rPr>
        <w:t>imunsko pogojeni tiroiditis</w:t>
      </w:r>
      <w:r w:rsidR="0098663C" w:rsidRPr="007F1442">
        <w:rPr>
          <w:rFonts w:eastAsia="SimSun"/>
          <w:sz w:val="20"/>
        </w:rPr>
        <w:t xml:space="preserve">, </w:t>
      </w:r>
      <w:r w:rsidR="00FC3660" w:rsidRPr="007F1442">
        <w:rPr>
          <w:rFonts w:eastAsia="SimSun"/>
          <w:sz w:val="20"/>
        </w:rPr>
        <w:t>tiroiditis in subakutni tiroiditis.</w:t>
      </w:r>
    </w:p>
    <w:p w14:paraId="15286163" w14:textId="11751026" w:rsidR="00A7067B" w:rsidRPr="007F1442" w:rsidRDefault="002E0D25" w:rsidP="00FC3660">
      <w:pPr>
        <w:ind w:left="227" w:hanging="227"/>
        <w:rPr>
          <w:rFonts w:eastAsia="SimSun"/>
          <w:sz w:val="20"/>
        </w:rPr>
      </w:pPr>
      <w:r w:rsidRPr="007F1442">
        <w:rPr>
          <w:rFonts w:eastAsia="SimSun"/>
          <w:sz w:val="20"/>
          <w:vertAlign w:val="superscript"/>
        </w:rPr>
        <w:t>n</w:t>
      </w:r>
      <w:r w:rsidR="00A7067B" w:rsidRPr="007F1442">
        <w:rPr>
          <w:rFonts w:eastAsia="SimSun"/>
          <w:sz w:val="20"/>
        </w:rPr>
        <w:t xml:space="preserve"> Vključuje periferno nevropatijo, parestezijo in periferno senzorično nevropatijo.</w:t>
      </w:r>
    </w:p>
    <w:p w14:paraId="41AC05FF" w14:textId="440C3268" w:rsidR="002E0D25" w:rsidRPr="007F1442" w:rsidRDefault="00C03576" w:rsidP="00C03576">
      <w:pPr>
        <w:ind w:left="227" w:hanging="227"/>
        <w:rPr>
          <w:rFonts w:eastAsia="SimSun"/>
          <w:iCs/>
          <w:sz w:val="20"/>
        </w:rPr>
      </w:pPr>
      <w:r w:rsidRPr="007F1442">
        <w:rPr>
          <w:rFonts w:eastAsia="SimSun"/>
          <w:iCs/>
          <w:sz w:val="20"/>
          <w:vertAlign w:val="superscript"/>
        </w:rPr>
        <w:t xml:space="preserve">o </w:t>
      </w:r>
      <w:r w:rsidR="00796464" w:rsidRPr="007F1442">
        <w:rPr>
          <w:rFonts w:eastAsia="SimSun"/>
          <w:iCs/>
          <w:sz w:val="20"/>
        </w:rPr>
        <w:t>V</w:t>
      </w:r>
      <w:r w:rsidRPr="007F1442">
        <w:rPr>
          <w:rFonts w:eastAsia="SimSun"/>
          <w:iCs/>
          <w:sz w:val="20"/>
        </w:rPr>
        <w:t>ključuje dizgevzijo in motnje okusa.</w:t>
      </w:r>
    </w:p>
    <w:p w14:paraId="1C4D72A6" w14:textId="000D832D" w:rsidR="00FC3660" w:rsidRPr="007F1442" w:rsidRDefault="006D68D3" w:rsidP="00FC3660">
      <w:pPr>
        <w:ind w:left="227" w:hanging="227"/>
        <w:rPr>
          <w:rFonts w:eastAsia="SimSun"/>
          <w:sz w:val="20"/>
        </w:rPr>
      </w:pPr>
      <w:r w:rsidRPr="007F1442">
        <w:rPr>
          <w:rFonts w:eastAsia="SimSun"/>
          <w:sz w:val="20"/>
          <w:vertAlign w:val="superscript"/>
        </w:rPr>
        <w:t>p</w:t>
      </w:r>
      <w:r w:rsidR="00FC3660" w:rsidRPr="007F1442">
        <w:rPr>
          <w:rFonts w:eastAsia="SimSun"/>
          <w:sz w:val="20"/>
          <w:vertAlign w:val="superscript"/>
        </w:rPr>
        <w:t xml:space="preserve"> </w:t>
      </w:r>
      <w:r w:rsidR="00B375B9" w:rsidRPr="007F1442">
        <w:rPr>
          <w:rFonts w:eastAsia="SimSun"/>
          <w:sz w:val="20"/>
        </w:rPr>
        <w:t xml:space="preserve">Vključuje </w:t>
      </w:r>
      <w:ins w:id="281" w:author="Author">
        <w:r w:rsidR="00054526" w:rsidRPr="007F1442">
          <w:rPr>
            <w:rFonts w:eastAsia="SimSun"/>
            <w:sz w:val="20"/>
          </w:rPr>
          <w:t>encefalitis</w:t>
        </w:r>
        <w:r w:rsidR="00054526">
          <w:rPr>
            <w:rFonts w:eastAsia="SimSun"/>
            <w:sz w:val="20"/>
          </w:rPr>
          <w:t xml:space="preserve">, </w:t>
        </w:r>
      </w:ins>
      <w:r w:rsidR="00B375B9" w:rsidRPr="007F1442">
        <w:rPr>
          <w:rFonts w:eastAsia="SimSun"/>
          <w:sz w:val="20"/>
        </w:rPr>
        <w:t>avtoimunski encefalitis, imunsko pogojeni encefalitis in neinfektivni encefalitis.</w:t>
      </w:r>
    </w:p>
    <w:p w14:paraId="29DD4588" w14:textId="6EF8715C" w:rsidR="00A7067B" w:rsidRPr="007F1442" w:rsidRDefault="009E7D52" w:rsidP="00A7067B">
      <w:pPr>
        <w:tabs>
          <w:tab w:val="clear" w:pos="567"/>
          <w:tab w:val="left" w:pos="708"/>
        </w:tabs>
        <w:spacing w:line="240" w:lineRule="auto"/>
        <w:ind w:left="142" w:hanging="142"/>
        <w:rPr>
          <w:rFonts w:eastAsia="SimSun"/>
          <w:sz w:val="20"/>
          <w:lang w:eastAsia="en-US"/>
        </w:rPr>
      </w:pPr>
      <w:r w:rsidRPr="007F1442">
        <w:rPr>
          <w:rFonts w:eastAsia="SimSun"/>
          <w:sz w:val="20"/>
          <w:vertAlign w:val="superscript"/>
        </w:rPr>
        <w:t>q</w:t>
      </w:r>
      <w:r w:rsidR="00A7067B" w:rsidRPr="007F1442">
        <w:rPr>
          <w:rFonts w:eastAsia="SimSun"/>
          <w:sz w:val="20"/>
          <w:vertAlign w:val="superscript"/>
          <w:lang w:eastAsia="en-US"/>
        </w:rPr>
        <w:t xml:space="preserve"> </w:t>
      </w:r>
      <w:r w:rsidR="00A7067B" w:rsidRPr="007F1442">
        <w:rPr>
          <w:rFonts w:eastAsia="SimSun"/>
          <w:sz w:val="20"/>
          <w:lang w:eastAsia="en-US"/>
        </w:rPr>
        <w:t xml:space="preserve">O dogodkih so poročali iz podatkov </w:t>
      </w:r>
      <w:r w:rsidR="00326DED" w:rsidRPr="007F1442">
        <w:rPr>
          <w:rFonts w:eastAsia="SimSun"/>
          <w:sz w:val="20"/>
          <w:lang w:eastAsia="en-US"/>
        </w:rPr>
        <w:t>v</w:t>
      </w:r>
      <w:r w:rsidR="00A7067B" w:rsidRPr="007F1442">
        <w:rPr>
          <w:rFonts w:eastAsia="SimSun"/>
          <w:sz w:val="20"/>
          <w:lang w:eastAsia="en-US"/>
        </w:rPr>
        <w:t xml:space="preserve"> obdobj</w:t>
      </w:r>
      <w:r w:rsidR="00326DED" w:rsidRPr="007F1442">
        <w:rPr>
          <w:rFonts w:eastAsia="SimSun"/>
          <w:sz w:val="20"/>
          <w:lang w:eastAsia="en-US"/>
        </w:rPr>
        <w:t>u</w:t>
      </w:r>
      <w:r w:rsidR="00A7067B" w:rsidRPr="007F1442">
        <w:rPr>
          <w:rFonts w:eastAsia="SimSun"/>
          <w:sz w:val="20"/>
          <w:lang w:eastAsia="en-US"/>
        </w:rPr>
        <w:t xml:space="preserve"> trženja.</w:t>
      </w:r>
    </w:p>
    <w:p w14:paraId="4C83DB2B" w14:textId="4C21BA87" w:rsidR="00183CEA" w:rsidRPr="007F1442" w:rsidRDefault="008C2BA7" w:rsidP="00183CEA">
      <w:pPr>
        <w:tabs>
          <w:tab w:val="clear" w:pos="567"/>
          <w:tab w:val="left" w:pos="720"/>
        </w:tabs>
        <w:ind w:left="227" w:hanging="227"/>
        <w:rPr>
          <w:rFonts w:eastAsia="Calibri"/>
          <w:iCs/>
          <w:snapToGrid/>
          <w:color w:val="000000" w:themeColor="text1"/>
          <w:sz w:val="20"/>
          <w:lang w:eastAsia="en-US"/>
        </w:rPr>
      </w:pPr>
      <w:r w:rsidRPr="007F1442">
        <w:rPr>
          <w:rFonts w:eastAsia="Calibri"/>
          <w:iCs/>
          <w:snapToGrid/>
          <w:color w:val="000000" w:themeColor="text1"/>
          <w:sz w:val="20"/>
          <w:vertAlign w:val="superscript"/>
          <w:lang w:eastAsia="en-US"/>
        </w:rPr>
        <w:t>r</w:t>
      </w:r>
      <w:r w:rsidR="00183CEA" w:rsidRPr="007F1442">
        <w:rPr>
          <w:rFonts w:eastAsia="Calibri"/>
          <w:iCs/>
          <w:snapToGrid/>
          <w:color w:val="000000" w:themeColor="text1"/>
          <w:sz w:val="20"/>
          <w:vertAlign w:val="superscript"/>
          <w:lang w:eastAsia="en-US"/>
        </w:rPr>
        <w:t xml:space="preserve"> </w:t>
      </w:r>
      <w:r w:rsidR="00183CEA" w:rsidRPr="007F1442">
        <w:rPr>
          <w:rFonts w:eastAsia="Calibri"/>
          <w:iCs/>
          <w:snapToGrid/>
          <w:color w:val="000000" w:themeColor="text1"/>
          <w:sz w:val="20"/>
          <w:lang w:eastAsia="en-US"/>
        </w:rPr>
        <w:t>Vključuje globoko vensko trombozo, embolijo, vensko embolijo, medenično vensko trombozo, trombozo povrhnjih ven in trombozo.</w:t>
      </w:r>
    </w:p>
    <w:p w14:paraId="797BEC11" w14:textId="44FD9A4B" w:rsidR="00183CEA" w:rsidRPr="007F1442" w:rsidRDefault="0042082E" w:rsidP="00183CEA">
      <w:pPr>
        <w:tabs>
          <w:tab w:val="clear" w:pos="567"/>
          <w:tab w:val="left" w:pos="720"/>
        </w:tabs>
        <w:ind w:left="227" w:hanging="227"/>
        <w:rPr>
          <w:rFonts w:eastAsia="SimSun"/>
          <w:snapToGrid/>
          <w:sz w:val="20"/>
          <w:lang w:eastAsia="en-US"/>
        </w:rPr>
      </w:pPr>
      <w:r w:rsidRPr="007F1442">
        <w:rPr>
          <w:rFonts w:eastAsia="Calibri"/>
          <w:iCs/>
          <w:snapToGrid/>
          <w:color w:val="000000" w:themeColor="text1"/>
          <w:sz w:val="20"/>
          <w:vertAlign w:val="superscript"/>
          <w:lang w:eastAsia="en-US"/>
        </w:rPr>
        <w:t>s</w:t>
      </w:r>
      <w:r w:rsidR="00183CEA" w:rsidRPr="007F1442">
        <w:rPr>
          <w:rFonts w:eastAsia="Calibri"/>
          <w:iCs/>
          <w:snapToGrid/>
          <w:color w:val="000000" w:themeColor="text1"/>
          <w:sz w:val="20"/>
          <w:vertAlign w:val="superscript"/>
          <w:lang w:eastAsia="en-US"/>
        </w:rPr>
        <w:t xml:space="preserve"> </w:t>
      </w:r>
      <w:r w:rsidR="00183CEA" w:rsidRPr="007F1442">
        <w:rPr>
          <w:rFonts w:eastAsia="Calibri"/>
          <w:iCs/>
          <w:snapToGrid/>
          <w:color w:val="000000" w:themeColor="text1"/>
          <w:sz w:val="20"/>
          <w:lang w:eastAsia="en-US"/>
        </w:rPr>
        <w:t>Vključuje dispnejo in dispnejo ob naporu.</w:t>
      </w:r>
    </w:p>
    <w:p w14:paraId="3D899F4A" w14:textId="5D67E6AE" w:rsidR="00183CEA" w:rsidRPr="007F1442" w:rsidRDefault="00E9582F" w:rsidP="0003775A">
      <w:pPr>
        <w:tabs>
          <w:tab w:val="clear" w:pos="567"/>
          <w:tab w:val="left" w:pos="708"/>
        </w:tabs>
        <w:ind w:left="227" w:hanging="227"/>
        <w:rPr>
          <w:rFonts w:eastAsia="SimSun"/>
          <w:sz w:val="20"/>
        </w:rPr>
      </w:pPr>
      <w:r w:rsidRPr="007F1442">
        <w:rPr>
          <w:color w:val="000000"/>
          <w:sz w:val="20"/>
          <w:vertAlign w:val="superscript"/>
        </w:rPr>
        <w:t>t</w:t>
      </w:r>
      <w:r w:rsidRPr="007F1442">
        <w:rPr>
          <w:rFonts w:eastAsia="SimSun"/>
          <w:sz w:val="20"/>
        </w:rPr>
        <w:t xml:space="preserve"> </w:t>
      </w:r>
      <w:r w:rsidRPr="0003775A">
        <w:rPr>
          <w:rFonts w:eastAsia="Calibri"/>
          <w:iCs/>
          <w:snapToGrid/>
          <w:color w:val="000000" w:themeColor="text1"/>
          <w:sz w:val="20"/>
          <w:lang w:eastAsia="en-US"/>
        </w:rPr>
        <w:t>Vključuje</w:t>
      </w:r>
      <w:r w:rsidRPr="007F1442">
        <w:rPr>
          <w:rFonts w:eastAsia="SimSun"/>
          <w:sz w:val="20"/>
        </w:rPr>
        <w:t xml:space="preserve"> pljučnico in imunsko pogojeno pljučno bolezen.</w:t>
      </w:r>
    </w:p>
    <w:p w14:paraId="044A5D67" w14:textId="2E41D162" w:rsidR="00FC3660" w:rsidRPr="007F1442" w:rsidRDefault="00AE0B75" w:rsidP="00FC3660">
      <w:pPr>
        <w:ind w:left="227" w:hanging="227"/>
        <w:rPr>
          <w:rFonts w:eastAsia="SimSun"/>
          <w:sz w:val="20"/>
        </w:rPr>
      </w:pPr>
      <w:r w:rsidRPr="007F1442">
        <w:rPr>
          <w:rFonts w:eastAsia="SimSun"/>
          <w:sz w:val="20"/>
          <w:vertAlign w:val="superscript"/>
        </w:rPr>
        <w:t>u</w:t>
      </w:r>
      <w:r w:rsidR="00FC3660" w:rsidRPr="007F1442">
        <w:rPr>
          <w:rFonts w:eastAsia="SimSun"/>
          <w:sz w:val="20"/>
          <w:vertAlign w:val="superscript"/>
        </w:rPr>
        <w:t xml:space="preserve"> </w:t>
      </w:r>
      <w:r w:rsidR="00FC3660" w:rsidRPr="007F1442">
        <w:rPr>
          <w:rFonts w:eastAsia="SimSun"/>
          <w:sz w:val="20"/>
        </w:rPr>
        <w:t>Vključuje bolečine v trebuhu, bolečine v spodnjem delu trebuha, bolečine v zgornjem delu trebuha in bolečine v ledjih.</w:t>
      </w:r>
    </w:p>
    <w:p w14:paraId="4996F7AC" w14:textId="2E0A594B" w:rsidR="00A7067B" w:rsidRPr="007F1442" w:rsidRDefault="00AE0B75" w:rsidP="00FC3660">
      <w:pPr>
        <w:ind w:left="227" w:hanging="227"/>
        <w:rPr>
          <w:rFonts w:eastAsia="SimSun"/>
          <w:sz w:val="20"/>
        </w:rPr>
      </w:pPr>
      <w:r w:rsidRPr="007F1442">
        <w:rPr>
          <w:rFonts w:eastAsia="SimSun"/>
          <w:sz w:val="20"/>
          <w:vertAlign w:val="superscript"/>
        </w:rPr>
        <w:t>v</w:t>
      </w:r>
      <w:r w:rsidR="00A7067B" w:rsidRPr="007F1442">
        <w:rPr>
          <w:rFonts w:eastAsia="SimSun"/>
          <w:sz w:val="20"/>
          <w:vertAlign w:val="superscript"/>
        </w:rPr>
        <w:t xml:space="preserve"> </w:t>
      </w:r>
      <w:r w:rsidR="00A7067B" w:rsidRPr="007F1442">
        <w:rPr>
          <w:rFonts w:eastAsia="SimSun"/>
          <w:sz w:val="20"/>
        </w:rPr>
        <w:t>Vključuje stomatitis in vnetje sluznice.</w:t>
      </w:r>
    </w:p>
    <w:p w14:paraId="33EDF350" w14:textId="426543B7" w:rsidR="00FC3660" w:rsidRPr="007F1442" w:rsidRDefault="00AE0B75" w:rsidP="00FC3660">
      <w:pPr>
        <w:ind w:left="227" w:hanging="227"/>
        <w:rPr>
          <w:rFonts w:eastAsia="SimSun"/>
          <w:sz w:val="20"/>
        </w:rPr>
      </w:pPr>
      <w:r w:rsidRPr="007F1442">
        <w:rPr>
          <w:rFonts w:eastAsia="SimSun"/>
          <w:sz w:val="20"/>
          <w:vertAlign w:val="superscript"/>
        </w:rPr>
        <w:t>w</w:t>
      </w:r>
      <w:r w:rsidR="00FC3660" w:rsidRPr="007F1442">
        <w:rPr>
          <w:rFonts w:eastAsia="SimSun"/>
          <w:sz w:val="20"/>
          <w:vertAlign w:val="superscript"/>
        </w:rPr>
        <w:t xml:space="preserve"> </w:t>
      </w:r>
      <w:r w:rsidR="00FC3660" w:rsidRPr="007F1442">
        <w:rPr>
          <w:rFonts w:eastAsia="SimSun"/>
          <w:sz w:val="20"/>
        </w:rPr>
        <w:t>Vključuje kolitis, enteritis, enterokolitis</w:t>
      </w:r>
      <w:r w:rsidR="00C800BC" w:rsidRPr="007F1442">
        <w:rPr>
          <w:rFonts w:eastAsia="SimSun"/>
          <w:sz w:val="20"/>
        </w:rPr>
        <w:t>, imunsko pogojeni enterokolitis</w:t>
      </w:r>
      <w:r w:rsidR="00FC3660" w:rsidRPr="007F1442">
        <w:rPr>
          <w:rFonts w:eastAsia="SimSun"/>
          <w:sz w:val="20"/>
        </w:rPr>
        <w:t xml:space="preserve"> in proktitis.</w:t>
      </w:r>
    </w:p>
    <w:p w14:paraId="4A9C150F" w14:textId="206C9747" w:rsidR="00FC3660" w:rsidRPr="007F1442" w:rsidRDefault="00AE0B75" w:rsidP="00FC3660">
      <w:pPr>
        <w:ind w:left="227" w:hanging="227"/>
        <w:rPr>
          <w:rFonts w:eastAsia="SimSun"/>
          <w:sz w:val="20"/>
        </w:rPr>
      </w:pPr>
      <w:r w:rsidRPr="007F1442">
        <w:rPr>
          <w:rFonts w:eastAsia="SimSun"/>
          <w:sz w:val="20"/>
          <w:vertAlign w:val="superscript"/>
        </w:rPr>
        <w:t>x</w:t>
      </w:r>
      <w:r w:rsidR="00FC3660" w:rsidRPr="007F1442">
        <w:rPr>
          <w:rFonts w:eastAsia="SimSun"/>
          <w:sz w:val="20"/>
          <w:vertAlign w:val="superscript"/>
        </w:rPr>
        <w:t xml:space="preserve"> </w:t>
      </w:r>
      <w:r w:rsidR="00FC3660" w:rsidRPr="007F1442">
        <w:rPr>
          <w:rFonts w:eastAsia="SimSun"/>
          <w:sz w:val="20"/>
        </w:rPr>
        <w:t>Vključuje pankreatitis</w:t>
      </w:r>
      <w:ins w:id="282" w:author="Author">
        <w:r w:rsidR="00C74433">
          <w:rPr>
            <w:rFonts w:eastAsia="SimSun"/>
            <w:sz w:val="20"/>
          </w:rPr>
          <w:t>,</w:t>
        </w:r>
      </w:ins>
      <w:del w:id="283" w:author="Author">
        <w:r w:rsidR="00FC3660" w:rsidRPr="007F1442" w:rsidDel="00C74433">
          <w:rPr>
            <w:rFonts w:eastAsia="SimSun"/>
            <w:sz w:val="20"/>
          </w:rPr>
          <w:delText xml:space="preserve"> in</w:delText>
        </w:r>
      </w:del>
      <w:r w:rsidR="00FC3660" w:rsidRPr="007F1442">
        <w:rPr>
          <w:rFonts w:eastAsia="SimSun"/>
          <w:sz w:val="20"/>
        </w:rPr>
        <w:t xml:space="preserve"> akutni pankreatitis</w:t>
      </w:r>
      <w:ins w:id="284" w:author="Author">
        <w:r w:rsidR="00C74433">
          <w:rPr>
            <w:rFonts w:eastAsia="SimSun"/>
            <w:sz w:val="20"/>
          </w:rPr>
          <w:t xml:space="preserve"> </w:t>
        </w:r>
        <w:r w:rsidR="009C5BD2">
          <w:rPr>
            <w:rFonts w:eastAsia="SimSun"/>
            <w:sz w:val="20"/>
          </w:rPr>
          <w:t xml:space="preserve">in </w:t>
        </w:r>
        <w:r w:rsidR="00C74433" w:rsidRPr="007F1442">
          <w:rPr>
            <w:rFonts w:eastAsia="SimSun"/>
            <w:sz w:val="20"/>
          </w:rPr>
          <w:t>imunsko pogojeni</w:t>
        </w:r>
        <w:r w:rsidR="00C74433">
          <w:rPr>
            <w:rFonts w:eastAsia="SimSun"/>
            <w:sz w:val="20"/>
          </w:rPr>
          <w:t xml:space="preserve"> </w:t>
        </w:r>
        <w:r w:rsidR="00C74433" w:rsidRPr="007F1442">
          <w:rPr>
            <w:rFonts w:eastAsia="SimSun"/>
            <w:sz w:val="20"/>
          </w:rPr>
          <w:t>pankreatitis</w:t>
        </w:r>
      </w:ins>
      <w:r w:rsidR="00FC3660" w:rsidRPr="007F1442">
        <w:rPr>
          <w:rFonts w:eastAsia="SimSun"/>
          <w:sz w:val="20"/>
        </w:rPr>
        <w:t>.</w:t>
      </w:r>
    </w:p>
    <w:p w14:paraId="60E0C7D9" w14:textId="5116F4EE" w:rsidR="00FC3660" w:rsidRPr="007F1442" w:rsidRDefault="00371B40" w:rsidP="00FC3660">
      <w:pPr>
        <w:ind w:left="227" w:hanging="227"/>
        <w:rPr>
          <w:rFonts w:eastAsia="SimSun"/>
          <w:sz w:val="20"/>
        </w:rPr>
      </w:pPr>
      <w:r w:rsidRPr="007F1442">
        <w:rPr>
          <w:rFonts w:eastAsia="SimSun"/>
          <w:sz w:val="20"/>
          <w:vertAlign w:val="superscript"/>
        </w:rPr>
        <w:t>y</w:t>
      </w:r>
      <w:r w:rsidR="00FC3660" w:rsidRPr="007F1442">
        <w:rPr>
          <w:rFonts w:eastAsia="SimSun"/>
          <w:sz w:val="20"/>
          <w:vertAlign w:val="superscript"/>
        </w:rPr>
        <w:t xml:space="preserve"> </w:t>
      </w:r>
      <w:r w:rsidR="00FC3660" w:rsidRPr="007F1442">
        <w:rPr>
          <w:rFonts w:eastAsia="SimSun"/>
          <w:sz w:val="20"/>
        </w:rPr>
        <w:t>Vključuje zvišano alanin-aminotransferazo, zvišano aspartat-aminotransferazo, zvišane jetrne encime in zvišane transaminaze.</w:t>
      </w:r>
    </w:p>
    <w:p w14:paraId="2A5FC326" w14:textId="16A637C2" w:rsidR="00FC3660" w:rsidRPr="007F1442" w:rsidRDefault="00371B40" w:rsidP="00FC3660">
      <w:pPr>
        <w:ind w:left="227" w:hanging="227"/>
        <w:rPr>
          <w:rFonts w:eastAsia="SimSun"/>
          <w:sz w:val="20"/>
        </w:rPr>
      </w:pPr>
      <w:r w:rsidRPr="007F1442">
        <w:rPr>
          <w:rFonts w:eastAsia="SimSun"/>
          <w:sz w:val="20"/>
          <w:vertAlign w:val="superscript"/>
        </w:rPr>
        <w:t>z</w:t>
      </w:r>
      <w:r w:rsidR="00FC3660" w:rsidRPr="007F1442">
        <w:rPr>
          <w:rFonts w:eastAsia="SimSun"/>
          <w:sz w:val="20"/>
          <w:vertAlign w:val="superscript"/>
        </w:rPr>
        <w:t xml:space="preserve"> </w:t>
      </w:r>
      <w:r w:rsidR="00FC3660" w:rsidRPr="007F1442">
        <w:rPr>
          <w:rFonts w:eastAsia="SimSun"/>
          <w:sz w:val="20"/>
        </w:rPr>
        <w:t xml:space="preserve">Vključuje hepatitis, avtoimunski hepatitis, toksični hepatitis, </w:t>
      </w:r>
      <w:del w:id="285" w:author="Author">
        <w:r w:rsidR="00FC3660" w:rsidRPr="007F1442" w:rsidDel="00C74433">
          <w:rPr>
            <w:rFonts w:eastAsia="SimSun"/>
            <w:sz w:val="20"/>
          </w:rPr>
          <w:delText xml:space="preserve">poškodbo jetrnih celic, </w:delText>
        </w:r>
      </w:del>
      <w:r w:rsidR="00FC3660" w:rsidRPr="007F1442">
        <w:rPr>
          <w:rFonts w:eastAsia="SimSun"/>
          <w:sz w:val="20"/>
        </w:rPr>
        <w:t>akutni hepatitis, hepatotoksičnost</w:t>
      </w:r>
      <w:ins w:id="286" w:author="Author">
        <w:r w:rsidR="009C42CB">
          <w:rPr>
            <w:rFonts w:eastAsia="SimSun"/>
            <w:sz w:val="20"/>
          </w:rPr>
          <w:t>,</w:t>
        </w:r>
      </w:ins>
      <w:del w:id="287" w:author="Author">
        <w:r w:rsidR="00FC3660" w:rsidRPr="007F1442" w:rsidDel="009C42CB">
          <w:rPr>
            <w:rFonts w:eastAsia="SimSun"/>
            <w:sz w:val="20"/>
          </w:rPr>
          <w:delText xml:space="preserve"> in</w:delText>
        </w:r>
      </w:del>
      <w:r w:rsidR="00FC3660" w:rsidRPr="007F1442">
        <w:rPr>
          <w:rFonts w:eastAsia="SimSun"/>
          <w:sz w:val="20"/>
        </w:rPr>
        <w:t xml:space="preserve"> imunsko pogojen hepatitis</w:t>
      </w:r>
      <w:ins w:id="288" w:author="Author">
        <w:r w:rsidR="009C42CB">
          <w:rPr>
            <w:rFonts w:eastAsia="SimSun"/>
            <w:sz w:val="20"/>
          </w:rPr>
          <w:t xml:space="preserve"> in </w:t>
        </w:r>
        <w:r w:rsidR="00E44E56" w:rsidRPr="00E44E56">
          <w:rPr>
            <w:rFonts w:eastAsia="SimSun"/>
            <w:sz w:val="20"/>
          </w:rPr>
          <w:t>jetrno citolizo</w:t>
        </w:r>
      </w:ins>
      <w:r w:rsidR="00FC3660" w:rsidRPr="007F1442">
        <w:rPr>
          <w:rFonts w:eastAsia="SimSun"/>
          <w:sz w:val="20"/>
        </w:rPr>
        <w:t>.</w:t>
      </w:r>
    </w:p>
    <w:p w14:paraId="36CE5130" w14:textId="5A70ED03" w:rsidR="00FC3660" w:rsidRPr="007F1442" w:rsidRDefault="00772F1B" w:rsidP="00FC3660">
      <w:pPr>
        <w:ind w:left="227" w:hanging="227"/>
        <w:rPr>
          <w:rFonts w:eastAsia="SimSun"/>
          <w:sz w:val="20"/>
        </w:rPr>
      </w:pPr>
      <w:r w:rsidRPr="007F1442">
        <w:rPr>
          <w:rFonts w:eastAsia="SimSun"/>
          <w:sz w:val="20"/>
          <w:vertAlign w:val="superscript"/>
        </w:rPr>
        <w:t>aa</w:t>
      </w:r>
      <w:r w:rsidR="00FC3660" w:rsidRPr="007F1442">
        <w:rPr>
          <w:rFonts w:eastAsia="SimSun"/>
          <w:sz w:val="20"/>
          <w:vertAlign w:val="superscript"/>
        </w:rPr>
        <w:t xml:space="preserve"> </w:t>
      </w:r>
      <w:r w:rsidR="00FC3660" w:rsidRPr="007F1442">
        <w:rPr>
          <w:rFonts w:eastAsia="SimSun"/>
          <w:sz w:val="20"/>
        </w:rPr>
        <w:t>Vključuje eritematozen izpuščaj, makularen izpuščaj, makulopapulozen izpuščaj, papulozen izpuščaj, pruritičen izpuščaj, pustularen izpuščaj, eritem, ekcem in izpuščaj.</w:t>
      </w:r>
    </w:p>
    <w:p w14:paraId="22BBB401" w14:textId="6E29529F" w:rsidR="00D676B1" w:rsidRPr="007F1442" w:rsidRDefault="00D676B1" w:rsidP="00711EB1">
      <w:pPr>
        <w:tabs>
          <w:tab w:val="clear" w:pos="567"/>
        </w:tabs>
        <w:spacing w:line="240" w:lineRule="auto"/>
        <w:rPr>
          <w:rFonts w:eastAsia="Calibri"/>
          <w:iCs/>
          <w:snapToGrid/>
          <w:color w:val="000000" w:themeColor="text1"/>
          <w:sz w:val="20"/>
          <w:lang w:eastAsia="en-US"/>
        </w:rPr>
      </w:pPr>
      <w:r w:rsidRPr="007F1442">
        <w:rPr>
          <w:rFonts w:eastAsia="Calibri"/>
          <w:iCs/>
          <w:snapToGrid/>
          <w:color w:val="000000" w:themeColor="text1"/>
          <w:sz w:val="20"/>
          <w:vertAlign w:val="superscript"/>
          <w:lang w:eastAsia="en-US"/>
        </w:rPr>
        <w:t xml:space="preserve">bb </w:t>
      </w:r>
      <w:r w:rsidR="00DE50D9" w:rsidRPr="007F1442">
        <w:rPr>
          <w:rFonts w:eastAsia="Calibri"/>
          <w:iCs/>
          <w:snapToGrid/>
          <w:color w:val="000000" w:themeColor="text1"/>
          <w:sz w:val="20"/>
          <w:lang w:eastAsia="en-US"/>
        </w:rPr>
        <w:t>V</w:t>
      </w:r>
      <w:r w:rsidRPr="007F1442">
        <w:rPr>
          <w:rFonts w:eastAsia="Calibri"/>
          <w:iCs/>
          <w:snapToGrid/>
          <w:color w:val="000000" w:themeColor="text1"/>
          <w:sz w:val="20"/>
          <w:lang w:eastAsia="en-US"/>
        </w:rPr>
        <w:t>ključuje dermatitis in imunsko posredovan dermatitis.</w:t>
      </w:r>
    </w:p>
    <w:p w14:paraId="240D63C0" w14:textId="39416D46" w:rsidR="00FC3660" w:rsidRPr="007F1442" w:rsidRDefault="00D676B1" w:rsidP="00FC3660">
      <w:pPr>
        <w:ind w:left="227" w:hanging="227"/>
        <w:rPr>
          <w:sz w:val="20"/>
        </w:rPr>
      </w:pPr>
      <w:r w:rsidRPr="007F1442">
        <w:rPr>
          <w:rFonts w:eastAsia="SimSun"/>
          <w:sz w:val="20"/>
          <w:vertAlign w:val="superscript"/>
        </w:rPr>
        <w:t>cc</w:t>
      </w:r>
      <w:r w:rsidR="00FC3660" w:rsidRPr="007F1442">
        <w:rPr>
          <w:rFonts w:eastAsia="SimSun"/>
          <w:sz w:val="20"/>
          <w:vertAlign w:val="superscript"/>
        </w:rPr>
        <w:t xml:space="preserve"> </w:t>
      </w:r>
      <w:r w:rsidR="00FC3660" w:rsidRPr="007F1442">
        <w:rPr>
          <w:sz w:val="20"/>
        </w:rPr>
        <w:t xml:space="preserve">Vključuje pemfigoid, bulozni dermatitis in pemfigus. Pogostnost, o kateri so poročali v končanih in potekajočih </w:t>
      </w:r>
      <w:r w:rsidR="00A719DD" w:rsidRPr="007F1442">
        <w:rPr>
          <w:sz w:val="20"/>
        </w:rPr>
        <w:t>študijah</w:t>
      </w:r>
      <w:r w:rsidR="00FC3660" w:rsidRPr="007F1442">
        <w:rPr>
          <w:sz w:val="20"/>
        </w:rPr>
        <w:t>, je občasna.</w:t>
      </w:r>
    </w:p>
    <w:p w14:paraId="678D5AE2" w14:textId="50151380" w:rsidR="0044672B" w:rsidRPr="007F1442" w:rsidRDefault="00D676B1" w:rsidP="00FC3660">
      <w:pPr>
        <w:ind w:left="227" w:hanging="227"/>
        <w:rPr>
          <w:rFonts w:eastAsia="SimSun"/>
          <w:sz w:val="18"/>
          <w:szCs w:val="18"/>
        </w:rPr>
      </w:pPr>
      <w:r w:rsidRPr="007F1442">
        <w:rPr>
          <w:rFonts w:eastAsia="SimSun"/>
          <w:sz w:val="18"/>
          <w:szCs w:val="18"/>
          <w:vertAlign w:val="superscript"/>
        </w:rPr>
        <w:t>dd</w:t>
      </w:r>
      <w:r w:rsidR="0020256A" w:rsidRPr="007F1442">
        <w:rPr>
          <w:rFonts w:eastAsia="SimSun"/>
          <w:sz w:val="18"/>
          <w:szCs w:val="18"/>
          <w:vertAlign w:val="superscript"/>
        </w:rPr>
        <w:t xml:space="preserve"> </w:t>
      </w:r>
      <w:r w:rsidR="0020256A" w:rsidRPr="0003775A">
        <w:rPr>
          <w:sz w:val="20"/>
        </w:rPr>
        <w:t xml:space="preserve">Vključuje </w:t>
      </w:r>
      <w:r w:rsidR="00241D73" w:rsidRPr="0003775A">
        <w:rPr>
          <w:sz w:val="20"/>
        </w:rPr>
        <w:t xml:space="preserve">miozitis in </w:t>
      </w:r>
      <w:r w:rsidR="0020256A" w:rsidRPr="0003775A">
        <w:rPr>
          <w:sz w:val="20"/>
        </w:rPr>
        <w:t>rabdomiolizo.</w:t>
      </w:r>
    </w:p>
    <w:p w14:paraId="7590512D" w14:textId="21D2968E" w:rsidR="00573794" w:rsidRPr="007F1442" w:rsidRDefault="00D676B1" w:rsidP="00FC3660">
      <w:pPr>
        <w:ind w:left="227" w:hanging="227"/>
        <w:rPr>
          <w:rFonts w:eastAsia="SimSun"/>
          <w:sz w:val="20"/>
          <w:vertAlign w:val="superscript"/>
        </w:rPr>
      </w:pPr>
      <w:r w:rsidRPr="007F1442">
        <w:rPr>
          <w:rFonts w:eastAsia="SimSun"/>
          <w:sz w:val="20"/>
          <w:vertAlign w:val="superscript"/>
        </w:rPr>
        <w:t>ee</w:t>
      </w:r>
      <w:r w:rsidR="00FC3660" w:rsidRPr="007F1442">
        <w:rPr>
          <w:rFonts w:eastAsia="SimSun"/>
          <w:sz w:val="20"/>
          <w:vertAlign w:val="superscript"/>
        </w:rPr>
        <w:t xml:space="preserve"> </w:t>
      </w:r>
      <w:r w:rsidR="000A1E4E" w:rsidRPr="0003775A">
        <w:rPr>
          <w:rFonts w:eastAsia="Calibri"/>
          <w:iCs/>
          <w:snapToGrid/>
          <w:color w:val="000000" w:themeColor="text1"/>
          <w:sz w:val="20"/>
          <w:lang w:eastAsia="en-US"/>
        </w:rPr>
        <w:t>Vključuje avtoimunski artritis</w:t>
      </w:r>
      <w:ins w:id="289" w:author="Author">
        <w:r w:rsidR="00125BFD">
          <w:rPr>
            <w:rFonts w:eastAsia="Calibri"/>
            <w:iCs/>
            <w:snapToGrid/>
            <w:color w:val="000000" w:themeColor="text1"/>
            <w:sz w:val="20"/>
            <w:lang w:eastAsia="en-US"/>
          </w:rPr>
          <w:t xml:space="preserve">, </w:t>
        </w:r>
        <w:r w:rsidR="00125BFD" w:rsidRPr="007F1442">
          <w:rPr>
            <w:rFonts w:eastAsia="SimSun"/>
            <w:sz w:val="20"/>
          </w:rPr>
          <w:t>imunsko pogojeni</w:t>
        </w:r>
        <w:r w:rsidR="00125BFD">
          <w:rPr>
            <w:rFonts w:eastAsia="SimSun"/>
            <w:sz w:val="20"/>
          </w:rPr>
          <w:t xml:space="preserve"> </w:t>
        </w:r>
        <w:r w:rsidR="00EC3A96" w:rsidRPr="0003775A">
          <w:rPr>
            <w:rFonts w:eastAsia="Calibri"/>
            <w:iCs/>
            <w:snapToGrid/>
            <w:color w:val="000000" w:themeColor="text1"/>
            <w:sz w:val="20"/>
            <w:lang w:eastAsia="en-US"/>
          </w:rPr>
          <w:t>artritis</w:t>
        </w:r>
        <w:r w:rsidR="007A5F6B">
          <w:rPr>
            <w:rFonts w:eastAsia="SimSun"/>
            <w:sz w:val="20"/>
          </w:rPr>
          <w:t>,</w:t>
        </w:r>
      </w:ins>
      <w:del w:id="290" w:author="Author">
        <w:r w:rsidR="000A1E4E" w:rsidRPr="0003775A" w:rsidDel="007A5F6B">
          <w:rPr>
            <w:rFonts w:eastAsia="Calibri"/>
            <w:iCs/>
            <w:snapToGrid/>
            <w:color w:val="000000" w:themeColor="text1"/>
            <w:sz w:val="20"/>
            <w:lang w:eastAsia="en-US"/>
          </w:rPr>
          <w:delText xml:space="preserve"> in</w:delText>
        </w:r>
      </w:del>
      <w:r w:rsidR="000A1E4E" w:rsidRPr="0003775A">
        <w:rPr>
          <w:rFonts w:eastAsia="Calibri"/>
          <w:iCs/>
          <w:snapToGrid/>
          <w:color w:val="000000" w:themeColor="text1"/>
          <w:sz w:val="20"/>
          <w:lang w:eastAsia="en-US"/>
        </w:rPr>
        <w:t xml:space="preserve"> poliartritis</w:t>
      </w:r>
      <w:ins w:id="291" w:author="Author">
        <w:r w:rsidR="007A5F6B">
          <w:rPr>
            <w:rFonts w:eastAsia="Calibri"/>
            <w:iCs/>
            <w:snapToGrid/>
            <w:color w:val="000000" w:themeColor="text1"/>
            <w:sz w:val="20"/>
            <w:lang w:eastAsia="en-US"/>
          </w:rPr>
          <w:t xml:space="preserve"> in </w:t>
        </w:r>
        <w:r w:rsidR="00EC3A96" w:rsidRPr="00EC3A96">
          <w:rPr>
            <w:rFonts w:eastAsia="Calibri"/>
            <w:iCs/>
            <w:snapToGrid/>
            <w:color w:val="000000" w:themeColor="text1"/>
            <w:sz w:val="20"/>
            <w:lang w:eastAsia="en-US"/>
          </w:rPr>
          <w:t>revmatoidni artritis</w:t>
        </w:r>
      </w:ins>
      <w:r w:rsidR="000A1E4E" w:rsidRPr="0003775A">
        <w:rPr>
          <w:rFonts w:eastAsia="Calibri"/>
          <w:iCs/>
          <w:snapToGrid/>
          <w:color w:val="000000" w:themeColor="text1"/>
          <w:sz w:val="20"/>
          <w:lang w:eastAsia="en-US"/>
        </w:rPr>
        <w:t>.</w:t>
      </w:r>
    </w:p>
    <w:p w14:paraId="30B870E7" w14:textId="4372F611" w:rsidR="00FC3660" w:rsidRPr="007F1442" w:rsidRDefault="00054A75" w:rsidP="00FC3660">
      <w:pPr>
        <w:ind w:left="227" w:hanging="227"/>
        <w:rPr>
          <w:rFonts w:eastAsia="SimSun"/>
          <w:sz w:val="20"/>
        </w:rPr>
      </w:pPr>
      <w:r w:rsidRPr="007F1442">
        <w:rPr>
          <w:rFonts w:eastAsia="SimSun"/>
          <w:sz w:val="20"/>
          <w:vertAlign w:val="superscript"/>
        </w:rPr>
        <w:t xml:space="preserve">ff </w:t>
      </w:r>
      <w:r w:rsidR="00FC3660" w:rsidRPr="007F1442">
        <w:rPr>
          <w:rFonts w:eastAsia="SimSun"/>
          <w:sz w:val="20"/>
        </w:rPr>
        <w:t>Polimiozitis (s smrtnim izidom) se je pojavil pri bolniku, zdravljenem z zdravilom IMFINZI, v potekajoči sponzorirani klinični študiji zunaj kumulativnega nabora podatkov.</w:t>
      </w:r>
    </w:p>
    <w:p w14:paraId="51EE2E73" w14:textId="5399F0B0" w:rsidR="00B168B8" w:rsidRPr="007F1442" w:rsidRDefault="001F3BCA" w:rsidP="00FC3660">
      <w:pPr>
        <w:ind w:left="227" w:hanging="227"/>
        <w:rPr>
          <w:rFonts w:eastAsia="SimSun"/>
          <w:sz w:val="20"/>
          <w:vertAlign w:val="superscript"/>
        </w:rPr>
      </w:pPr>
      <w:r w:rsidRPr="007F1442">
        <w:rPr>
          <w:rFonts w:eastAsia="SimSun"/>
          <w:sz w:val="20"/>
          <w:vertAlign w:val="superscript"/>
        </w:rPr>
        <w:t>gg</w:t>
      </w:r>
      <w:r w:rsidR="00FC3660" w:rsidRPr="007F1442">
        <w:rPr>
          <w:rFonts w:eastAsia="SimSun"/>
          <w:sz w:val="20"/>
          <w:vertAlign w:val="superscript"/>
        </w:rPr>
        <w:t xml:space="preserve"> </w:t>
      </w:r>
      <w:r w:rsidR="00B168B8" w:rsidRPr="007F1442">
        <w:rPr>
          <w:rFonts w:eastAsia="SimSun"/>
          <w:sz w:val="20"/>
        </w:rPr>
        <w:t xml:space="preserve">Niso opazili v skupini podatkov </w:t>
      </w:r>
      <w:r w:rsidR="005A5B5A" w:rsidRPr="007F1442">
        <w:rPr>
          <w:rFonts w:eastAsia="SimSun"/>
          <w:sz w:val="20"/>
        </w:rPr>
        <w:t xml:space="preserve">za </w:t>
      </w:r>
      <w:r w:rsidR="00931E03" w:rsidRPr="007F1442">
        <w:rPr>
          <w:rFonts w:eastAsia="SimSun"/>
          <w:sz w:val="20"/>
        </w:rPr>
        <w:t xml:space="preserve">zdravilo </w:t>
      </w:r>
      <w:r w:rsidR="00B168B8" w:rsidRPr="007F1442">
        <w:rPr>
          <w:rFonts w:eastAsia="SimSun"/>
          <w:sz w:val="20"/>
        </w:rPr>
        <w:t>IMFINZI+kemoterapija ali naboru podatkov</w:t>
      </w:r>
      <w:r w:rsidR="007B22B4" w:rsidRPr="007F1442">
        <w:rPr>
          <w:rFonts w:eastAsia="SimSun"/>
          <w:sz w:val="20"/>
        </w:rPr>
        <w:t xml:space="preserve"> </w:t>
      </w:r>
      <w:r w:rsidR="003E5BA6" w:rsidRPr="007F1442">
        <w:rPr>
          <w:rFonts w:eastAsia="SimSun"/>
          <w:sz w:val="20"/>
        </w:rPr>
        <w:t xml:space="preserve">za </w:t>
      </w:r>
      <w:r w:rsidR="00B168B8" w:rsidRPr="007F1442">
        <w:rPr>
          <w:rFonts w:eastAsia="SimSun"/>
          <w:sz w:val="20"/>
        </w:rPr>
        <w:t>kemoterapij</w:t>
      </w:r>
      <w:r w:rsidR="003E5BA6" w:rsidRPr="007F1442">
        <w:rPr>
          <w:rFonts w:eastAsia="SimSun"/>
          <w:sz w:val="20"/>
        </w:rPr>
        <w:t>o</w:t>
      </w:r>
      <w:r w:rsidR="00B168B8" w:rsidRPr="007F1442">
        <w:rPr>
          <w:rFonts w:eastAsia="SimSun"/>
          <w:sz w:val="20"/>
        </w:rPr>
        <w:t xml:space="preserve"> na osnovi platine+</w:t>
      </w:r>
      <w:r w:rsidR="00931E03" w:rsidRPr="007F1442">
        <w:rPr>
          <w:rFonts w:eastAsia="SimSun"/>
          <w:sz w:val="20"/>
        </w:rPr>
        <w:t xml:space="preserve">zdravilo </w:t>
      </w:r>
      <w:r w:rsidR="00B168B8" w:rsidRPr="007F1442">
        <w:rPr>
          <w:rFonts w:eastAsia="SimSun"/>
          <w:sz w:val="20"/>
        </w:rPr>
        <w:t>IMFINZI+olaparib, opazili pa so jih v drugih kliničnih študijah, ki jih sponzorira AstraZeneca.</w:t>
      </w:r>
    </w:p>
    <w:p w14:paraId="2ED01194" w14:textId="64CA1EFC" w:rsidR="00FC3660" w:rsidRPr="007F1442" w:rsidRDefault="007A039E" w:rsidP="00FC3660">
      <w:pPr>
        <w:ind w:left="227" w:hanging="227"/>
        <w:rPr>
          <w:rFonts w:eastAsia="SimSun"/>
          <w:sz w:val="20"/>
        </w:rPr>
      </w:pPr>
      <w:r w:rsidRPr="007F1442">
        <w:rPr>
          <w:rFonts w:eastAsia="SimSun"/>
          <w:sz w:val="20"/>
          <w:vertAlign w:val="superscript"/>
        </w:rPr>
        <w:t>hh</w:t>
      </w:r>
      <w:r w:rsidR="00EF1762" w:rsidRPr="007F1442">
        <w:rPr>
          <w:rFonts w:eastAsia="SimSun"/>
          <w:sz w:val="20"/>
          <w:vertAlign w:val="superscript"/>
        </w:rPr>
        <w:t xml:space="preserve"> </w:t>
      </w:r>
      <w:r w:rsidR="00FC3660" w:rsidRPr="007F1442">
        <w:rPr>
          <w:rFonts w:eastAsia="SimSun"/>
          <w:sz w:val="20"/>
        </w:rPr>
        <w:t>Vključuje avtoimunski nefritis, tubulointersticijski nefritis, nefritis, glomerulonefritis</w:t>
      </w:r>
      <w:ins w:id="292" w:author="Author">
        <w:r w:rsidR="00EC3A96">
          <w:rPr>
            <w:rFonts w:eastAsia="SimSun"/>
            <w:sz w:val="20"/>
          </w:rPr>
          <w:t>,</w:t>
        </w:r>
      </w:ins>
      <w:del w:id="293" w:author="Author">
        <w:r w:rsidR="00FC3660" w:rsidRPr="007F1442" w:rsidDel="00EC3A96">
          <w:rPr>
            <w:rFonts w:eastAsia="SimSun"/>
            <w:sz w:val="20"/>
          </w:rPr>
          <w:delText xml:space="preserve"> in</w:delText>
        </w:r>
      </w:del>
      <w:r w:rsidR="00FC3660" w:rsidRPr="007F1442">
        <w:rPr>
          <w:rFonts w:eastAsia="SimSun"/>
          <w:sz w:val="20"/>
        </w:rPr>
        <w:t xml:space="preserve"> membranski glomerulonefritis</w:t>
      </w:r>
      <w:ins w:id="294" w:author="Author">
        <w:r w:rsidR="00184338">
          <w:rPr>
            <w:rFonts w:eastAsia="SimSun"/>
            <w:sz w:val="20"/>
          </w:rPr>
          <w:t xml:space="preserve"> in </w:t>
        </w:r>
        <w:r w:rsidR="00184338" w:rsidRPr="007F1442">
          <w:rPr>
            <w:rFonts w:eastAsia="SimSun"/>
            <w:sz w:val="20"/>
          </w:rPr>
          <w:t>imunsko pogojeni</w:t>
        </w:r>
        <w:r w:rsidR="00184338">
          <w:rPr>
            <w:rFonts w:eastAsia="SimSun"/>
            <w:sz w:val="20"/>
          </w:rPr>
          <w:t xml:space="preserve"> </w:t>
        </w:r>
        <w:r w:rsidR="00184338" w:rsidRPr="007F1442">
          <w:rPr>
            <w:rFonts w:eastAsia="SimSun"/>
            <w:sz w:val="20"/>
          </w:rPr>
          <w:t>nefritis</w:t>
        </w:r>
      </w:ins>
      <w:r w:rsidR="00FC3660" w:rsidRPr="007F1442">
        <w:rPr>
          <w:rFonts w:eastAsia="SimSun"/>
          <w:sz w:val="20"/>
        </w:rPr>
        <w:t>.</w:t>
      </w:r>
    </w:p>
    <w:p w14:paraId="23815EE6" w14:textId="25412537" w:rsidR="00626032" w:rsidRPr="007F1442" w:rsidRDefault="00F11E33" w:rsidP="00FC3660">
      <w:pPr>
        <w:ind w:left="227" w:hanging="227"/>
        <w:rPr>
          <w:rFonts w:eastAsia="SimSun"/>
          <w:sz w:val="20"/>
        </w:rPr>
      </w:pPr>
      <w:r w:rsidRPr="007F1442">
        <w:rPr>
          <w:rFonts w:eastAsia="SimSun"/>
          <w:sz w:val="20"/>
          <w:vertAlign w:val="superscript"/>
        </w:rPr>
        <w:t>ii</w:t>
      </w:r>
      <w:r w:rsidR="00626032" w:rsidRPr="007F1442">
        <w:rPr>
          <w:rFonts w:eastAsia="SimSun"/>
          <w:sz w:val="20"/>
          <w:vertAlign w:val="superscript"/>
        </w:rPr>
        <w:t xml:space="preserve"> </w:t>
      </w:r>
      <w:r w:rsidR="00626032" w:rsidRPr="007F1442">
        <w:rPr>
          <w:rFonts w:eastAsia="SimSun"/>
          <w:sz w:val="20"/>
        </w:rPr>
        <w:t>Vključuje utrujenost in astenijo.</w:t>
      </w:r>
    </w:p>
    <w:p w14:paraId="7F3F356D" w14:textId="4F3D83F3" w:rsidR="00FC3660" w:rsidRPr="007F1442" w:rsidRDefault="000C1FAA" w:rsidP="00FC3660">
      <w:pPr>
        <w:ind w:left="227" w:hanging="227"/>
        <w:rPr>
          <w:rFonts w:eastAsia="SimSun"/>
          <w:sz w:val="20"/>
        </w:rPr>
      </w:pPr>
      <w:r w:rsidRPr="007F1442">
        <w:rPr>
          <w:rFonts w:eastAsia="SimSun"/>
          <w:sz w:val="20"/>
          <w:vertAlign w:val="superscript"/>
        </w:rPr>
        <w:t>jj</w:t>
      </w:r>
      <w:r w:rsidR="00FC3660" w:rsidRPr="007F1442">
        <w:rPr>
          <w:rFonts w:eastAsia="SimSun"/>
          <w:sz w:val="20"/>
          <w:vertAlign w:val="superscript"/>
        </w:rPr>
        <w:t xml:space="preserve"> </w:t>
      </w:r>
      <w:r w:rsidR="00FC3660" w:rsidRPr="007F1442">
        <w:rPr>
          <w:rFonts w:eastAsia="SimSun"/>
          <w:sz w:val="20"/>
        </w:rPr>
        <w:t>Vključuje periferne edeme in periferne otekline.</w:t>
      </w:r>
    </w:p>
    <w:p w14:paraId="36F18E8F" w14:textId="29F520DD" w:rsidR="00FC3660" w:rsidRPr="007F1442" w:rsidRDefault="005222E9" w:rsidP="00FC3660">
      <w:pPr>
        <w:ind w:left="227" w:hanging="227"/>
        <w:rPr>
          <w:rFonts w:eastAsia="SimSun"/>
          <w:sz w:val="20"/>
        </w:rPr>
      </w:pPr>
      <w:r w:rsidRPr="007F1442">
        <w:rPr>
          <w:rFonts w:eastAsia="SimSun"/>
          <w:sz w:val="20"/>
          <w:vertAlign w:val="superscript"/>
        </w:rPr>
        <w:t>kk</w:t>
      </w:r>
      <w:r w:rsidR="00FC3660" w:rsidRPr="007F1442">
        <w:rPr>
          <w:rFonts w:eastAsia="SimSun"/>
          <w:sz w:val="20"/>
          <w:vertAlign w:val="superscript"/>
        </w:rPr>
        <w:t xml:space="preserve"> </w:t>
      </w:r>
      <w:r w:rsidR="00FC3660" w:rsidRPr="007F1442">
        <w:rPr>
          <w:rFonts w:eastAsia="SimSun"/>
          <w:sz w:val="20"/>
        </w:rPr>
        <w:t>Vključuje z infundiranjem povezano reakcijo in urtikarijo, ki se je začela na dan odmerjanja ali 1</w:t>
      </w:r>
      <w:r w:rsidR="00E60438">
        <w:rPr>
          <w:rFonts w:eastAsia="SimSun"/>
          <w:sz w:val="20"/>
        </w:rPr>
        <w:t> </w:t>
      </w:r>
      <w:r w:rsidR="00FC3660" w:rsidRPr="007F1442">
        <w:rPr>
          <w:rFonts w:eastAsia="SimSun"/>
          <w:sz w:val="20"/>
        </w:rPr>
        <w:t>dan po njem.</w:t>
      </w:r>
    </w:p>
    <w:p w14:paraId="273B4458" w14:textId="77777777" w:rsidR="00723874" w:rsidRPr="007F1442" w:rsidRDefault="00723874" w:rsidP="00AC458E">
      <w:pPr>
        <w:tabs>
          <w:tab w:val="clear" w:pos="567"/>
          <w:tab w:val="left" w:pos="708"/>
        </w:tabs>
        <w:spacing w:line="240" w:lineRule="auto"/>
        <w:rPr>
          <w:rFonts w:eastAsia="SimSun"/>
          <w:szCs w:val="22"/>
          <w:lang w:eastAsia="en-US"/>
        </w:rPr>
      </w:pPr>
    </w:p>
    <w:p w14:paraId="5355E6DA" w14:textId="0DCAB917" w:rsidR="001C3C0B" w:rsidRPr="007F1442" w:rsidRDefault="001C3C0B" w:rsidP="001C3C0B">
      <w:pPr>
        <w:rPr>
          <w:b/>
          <w:bCs/>
        </w:rPr>
      </w:pPr>
      <w:r w:rsidRPr="007F1442">
        <w:rPr>
          <w:b/>
          <w:bCs/>
        </w:rPr>
        <w:t>Preglednica 4. Neželeni učinek pri bolnikih, ki so prejemali zdravilo IMFINZI v kombinaciji s tremelimumabom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0"/>
        <w:gridCol w:w="3418"/>
        <w:gridCol w:w="3924"/>
      </w:tblGrid>
      <w:tr w:rsidR="001C3C0B" w:rsidRPr="007F1442" w14:paraId="720C7BEB" w14:textId="77777777" w:rsidTr="005E696E">
        <w:trPr>
          <w:tblHeader/>
        </w:trPr>
        <w:tc>
          <w:tcPr>
            <w:tcW w:w="949" w:type="pct"/>
            <w:tcBorders>
              <w:top w:val="single" w:sz="4" w:space="0" w:color="auto"/>
              <w:left w:val="single" w:sz="4" w:space="0" w:color="auto"/>
              <w:bottom w:val="single" w:sz="4" w:space="0" w:color="auto"/>
              <w:right w:val="single" w:sz="4" w:space="0" w:color="auto"/>
            </w:tcBorders>
          </w:tcPr>
          <w:p w14:paraId="21861C54" w14:textId="77777777" w:rsidR="001C3C0B" w:rsidRPr="007F1442" w:rsidRDefault="001C3C0B" w:rsidP="005E696E">
            <w:pPr>
              <w:rPr>
                <w:rFonts w:eastAsia="SimSun"/>
                <w:lang w:eastAsia="en-GB"/>
              </w:rPr>
            </w:pPr>
          </w:p>
        </w:tc>
        <w:tc>
          <w:tcPr>
            <w:tcW w:w="1886" w:type="pct"/>
            <w:tcBorders>
              <w:top w:val="single" w:sz="4" w:space="0" w:color="auto"/>
              <w:left w:val="single" w:sz="4" w:space="0" w:color="auto"/>
              <w:bottom w:val="single" w:sz="4" w:space="0" w:color="auto"/>
              <w:right w:val="single" w:sz="4" w:space="0" w:color="auto"/>
            </w:tcBorders>
          </w:tcPr>
          <w:p w14:paraId="30F981E8" w14:textId="74124D2A" w:rsidR="001C3C0B" w:rsidRPr="007F1442" w:rsidRDefault="003944C0" w:rsidP="005E696E">
            <w:pPr>
              <w:rPr>
                <w:rFonts w:eastAsia="SimSun"/>
                <w:b/>
                <w:bCs/>
                <w:lang w:eastAsia="sv-SE"/>
              </w:rPr>
            </w:pPr>
            <w:r w:rsidRPr="007F1442">
              <w:rPr>
                <w:rFonts w:eastAsia="SimSun"/>
                <w:b/>
                <w:bCs/>
                <w:lang w:eastAsia="sv-SE"/>
              </w:rPr>
              <w:t>Z</w:t>
            </w:r>
            <w:r w:rsidR="001C3C0B" w:rsidRPr="007F1442">
              <w:rPr>
                <w:rFonts w:eastAsia="SimSun"/>
                <w:b/>
                <w:bCs/>
                <w:lang w:eastAsia="sv-SE"/>
              </w:rPr>
              <w:t>dravilo IMFINZI v kombinaciji s 75 mg tremelimumaba in kemoterapijo na osnovi platine</w:t>
            </w:r>
          </w:p>
        </w:tc>
        <w:tc>
          <w:tcPr>
            <w:tcW w:w="2165" w:type="pct"/>
            <w:tcBorders>
              <w:top w:val="single" w:sz="4" w:space="0" w:color="auto"/>
              <w:left w:val="single" w:sz="4" w:space="0" w:color="auto"/>
              <w:bottom w:val="single" w:sz="4" w:space="0" w:color="auto"/>
              <w:right w:val="single" w:sz="4" w:space="0" w:color="auto"/>
            </w:tcBorders>
          </w:tcPr>
          <w:p w14:paraId="6EF96E61" w14:textId="63F371C9" w:rsidR="001C3C0B" w:rsidRPr="007F1442" w:rsidRDefault="003944C0" w:rsidP="005E696E">
            <w:pPr>
              <w:rPr>
                <w:rFonts w:eastAsia="SimSun"/>
                <w:b/>
                <w:bCs/>
                <w:lang w:eastAsia="sv-SE"/>
              </w:rPr>
            </w:pPr>
            <w:r w:rsidRPr="007F1442">
              <w:rPr>
                <w:rFonts w:eastAsia="SimSun"/>
                <w:b/>
                <w:bCs/>
                <w:lang w:eastAsia="sv-SE"/>
              </w:rPr>
              <w:t>Z</w:t>
            </w:r>
            <w:r w:rsidR="001C3C0B" w:rsidRPr="007F1442">
              <w:rPr>
                <w:rFonts w:eastAsia="SimSun"/>
                <w:b/>
                <w:bCs/>
                <w:lang w:eastAsia="sv-SE"/>
              </w:rPr>
              <w:t>dravilo IMFINZI v kombinaciji s 300 mg tremelimumaba</w:t>
            </w:r>
          </w:p>
        </w:tc>
      </w:tr>
      <w:tr w:rsidR="001C3C0B" w:rsidRPr="007F1442" w14:paraId="271C98D0"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63FAC9CD" w14:textId="77777777" w:rsidR="001C3C0B" w:rsidRPr="007F1442" w:rsidRDefault="001C3C0B" w:rsidP="005E696E">
            <w:pPr>
              <w:rPr>
                <w:rFonts w:eastAsia="SimSun"/>
                <w:b/>
                <w:bCs/>
                <w:lang w:eastAsia="en-GB"/>
              </w:rPr>
            </w:pPr>
            <w:r w:rsidRPr="007F1442">
              <w:rPr>
                <w:rFonts w:eastAsia="SimSun"/>
                <w:b/>
                <w:bCs/>
                <w:lang w:eastAsia="en-GB"/>
              </w:rPr>
              <w:t>Infekcijske in parazitske bolezni</w:t>
            </w:r>
          </w:p>
        </w:tc>
      </w:tr>
      <w:tr w:rsidR="001C3C0B" w:rsidRPr="007F1442" w14:paraId="261DDA64" w14:textId="77777777" w:rsidTr="005E696E">
        <w:tc>
          <w:tcPr>
            <w:tcW w:w="949" w:type="pct"/>
            <w:tcBorders>
              <w:top w:val="single" w:sz="4" w:space="0" w:color="auto"/>
              <w:left w:val="single" w:sz="4" w:space="0" w:color="auto"/>
              <w:bottom w:val="single" w:sz="4" w:space="0" w:color="auto"/>
              <w:right w:val="single" w:sz="4" w:space="0" w:color="auto"/>
            </w:tcBorders>
          </w:tcPr>
          <w:p w14:paraId="0F1F2727" w14:textId="77777777" w:rsidR="001C3C0B" w:rsidRPr="007F1442" w:rsidRDefault="001C3C0B" w:rsidP="005E696E">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392DB080" w14:textId="4D740644" w:rsidR="001C3C0B" w:rsidRPr="007F1442" w:rsidRDefault="00226FF2" w:rsidP="005E696E">
            <w:pPr>
              <w:rPr>
                <w:rFonts w:eastAsia="SimSun"/>
                <w:lang w:eastAsia="sv-SE"/>
              </w:rPr>
            </w:pPr>
            <w:r w:rsidRPr="007F1442">
              <w:rPr>
                <w:rFonts w:eastAsia="SimSun"/>
                <w:lang w:eastAsia="sv-SE"/>
              </w:rPr>
              <w:t>okužbe zgornjih dihal</w:t>
            </w:r>
            <w:r w:rsidRPr="007F1442">
              <w:rPr>
                <w:rFonts w:eastAsia="SimSun"/>
                <w:vertAlign w:val="superscript"/>
                <w:lang w:eastAsia="sv-SE"/>
              </w:rPr>
              <w:t>a</w:t>
            </w:r>
            <w:r w:rsidRPr="007F1442">
              <w:rPr>
                <w:rFonts w:eastAsia="SimSun"/>
                <w:lang w:eastAsia="sv-SE"/>
              </w:rPr>
              <w:t>, pljučnica</w:t>
            </w:r>
            <w:r w:rsidRPr="007F1442">
              <w:rPr>
                <w:rFonts w:eastAsia="SimSun"/>
                <w:vertAlign w:val="superscript"/>
                <w:lang w:eastAsia="sv-SE"/>
              </w:rPr>
              <w:t>b</w:t>
            </w:r>
          </w:p>
        </w:tc>
        <w:tc>
          <w:tcPr>
            <w:tcW w:w="2165" w:type="pct"/>
            <w:tcBorders>
              <w:top w:val="single" w:sz="4" w:space="0" w:color="auto"/>
              <w:left w:val="single" w:sz="4" w:space="0" w:color="auto"/>
              <w:bottom w:val="single" w:sz="4" w:space="0" w:color="auto"/>
              <w:right w:val="single" w:sz="4" w:space="0" w:color="auto"/>
            </w:tcBorders>
          </w:tcPr>
          <w:p w14:paraId="28D8F438" w14:textId="77777777" w:rsidR="001C3C0B" w:rsidRPr="007F1442" w:rsidRDefault="001C3C0B" w:rsidP="005E696E">
            <w:pPr>
              <w:rPr>
                <w:rFonts w:eastAsia="SimSun"/>
                <w:lang w:eastAsia="sv-SE"/>
              </w:rPr>
            </w:pPr>
          </w:p>
        </w:tc>
      </w:tr>
      <w:tr w:rsidR="001C3C0B" w:rsidRPr="007F1442" w14:paraId="58C361B1" w14:textId="77777777" w:rsidTr="005E696E">
        <w:tc>
          <w:tcPr>
            <w:tcW w:w="949" w:type="pct"/>
            <w:tcBorders>
              <w:top w:val="single" w:sz="4" w:space="0" w:color="auto"/>
              <w:left w:val="single" w:sz="4" w:space="0" w:color="auto"/>
              <w:bottom w:val="single" w:sz="4" w:space="0" w:color="auto"/>
              <w:right w:val="single" w:sz="4" w:space="0" w:color="auto"/>
            </w:tcBorders>
          </w:tcPr>
          <w:p w14:paraId="62500432" w14:textId="77777777" w:rsidR="001C3C0B" w:rsidRPr="007F1442" w:rsidRDefault="001C3C0B" w:rsidP="005E696E">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32BDD226" w14:textId="4F15EE97" w:rsidR="001C3C0B" w:rsidRPr="007F1442" w:rsidRDefault="00226FF2" w:rsidP="005E696E">
            <w:pPr>
              <w:rPr>
                <w:rFonts w:eastAsia="SimSun"/>
              </w:rPr>
            </w:pPr>
            <w:r w:rsidRPr="007F1442">
              <w:rPr>
                <w:rFonts w:eastAsia="SimSun"/>
              </w:rPr>
              <w:t>gripa, oralna kandidoza</w:t>
            </w:r>
          </w:p>
        </w:tc>
        <w:tc>
          <w:tcPr>
            <w:tcW w:w="2165" w:type="pct"/>
            <w:tcBorders>
              <w:top w:val="single" w:sz="4" w:space="0" w:color="auto"/>
              <w:left w:val="single" w:sz="4" w:space="0" w:color="auto"/>
              <w:bottom w:val="single" w:sz="4" w:space="0" w:color="auto"/>
              <w:right w:val="single" w:sz="4" w:space="0" w:color="auto"/>
            </w:tcBorders>
          </w:tcPr>
          <w:p w14:paraId="3733C96E" w14:textId="3D982366" w:rsidR="001C3C0B" w:rsidRPr="007F1442" w:rsidRDefault="00226FF2" w:rsidP="005E696E">
            <w:pPr>
              <w:rPr>
                <w:rFonts w:eastAsia="SimSun"/>
                <w:lang w:eastAsia="sv-SE"/>
              </w:rPr>
            </w:pPr>
            <w:r w:rsidRPr="007F1442">
              <w:rPr>
                <w:rFonts w:eastAsia="SimSun"/>
                <w:lang w:eastAsia="en-GB"/>
              </w:rPr>
              <w:t>okužbe zgornjih dihal</w:t>
            </w:r>
            <w:r w:rsidRPr="007F1442">
              <w:rPr>
                <w:rFonts w:eastAsia="SimSun"/>
                <w:vertAlign w:val="superscript"/>
                <w:lang w:eastAsia="en-GB"/>
              </w:rPr>
              <w:t>a</w:t>
            </w:r>
            <w:r w:rsidRPr="007F1442">
              <w:rPr>
                <w:rFonts w:eastAsia="SimSun"/>
                <w:lang w:eastAsia="en-GB"/>
              </w:rPr>
              <w:t>, pljučnica</w:t>
            </w:r>
            <w:r w:rsidRPr="007F1442">
              <w:rPr>
                <w:rFonts w:eastAsia="SimSun"/>
                <w:vertAlign w:val="superscript"/>
                <w:lang w:eastAsia="en-GB"/>
              </w:rPr>
              <w:t>b</w:t>
            </w:r>
            <w:r w:rsidRPr="007F1442">
              <w:rPr>
                <w:rFonts w:eastAsia="SimSun"/>
                <w:lang w:eastAsia="en-GB"/>
              </w:rPr>
              <w:t>, gripa, zobne okužbe in okužbe ustnih mehkih tkiv</w:t>
            </w:r>
            <w:r w:rsidRPr="007F1442">
              <w:rPr>
                <w:rFonts w:eastAsia="SimSun"/>
                <w:vertAlign w:val="superscript"/>
                <w:lang w:eastAsia="en-GB"/>
              </w:rPr>
              <w:t>c</w:t>
            </w:r>
          </w:p>
        </w:tc>
      </w:tr>
      <w:tr w:rsidR="001C3C0B" w:rsidRPr="007F1442" w14:paraId="0B475103" w14:textId="77777777" w:rsidTr="005E696E">
        <w:tc>
          <w:tcPr>
            <w:tcW w:w="949" w:type="pct"/>
            <w:tcBorders>
              <w:top w:val="single" w:sz="4" w:space="0" w:color="auto"/>
              <w:left w:val="single" w:sz="4" w:space="0" w:color="auto"/>
              <w:bottom w:val="single" w:sz="4" w:space="0" w:color="auto"/>
              <w:right w:val="single" w:sz="4" w:space="0" w:color="auto"/>
            </w:tcBorders>
          </w:tcPr>
          <w:p w14:paraId="5A87B03F" w14:textId="77777777" w:rsidR="001C3C0B" w:rsidRPr="007F1442" w:rsidRDefault="001C3C0B"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22813EC6" w14:textId="1D431B5C" w:rsidR="001C3C0B" w:rsidRPr="007F1442" w:rsidRDefault="00226FF2" w:rsidP="005E696E">
            <w:pPr>
              <w:rPr>
                <w:rFonts w:eastAsia="SimSun"/>
                <w:vertAlign w:val="superscript"/>
                <w:lang w:eastAsia="en-GB"/>
              </w:rPr>
            </w:pPr>
            <w:r w:rsidRPr="007F1442">
              <w:rPr>
                <w:rFonts w:eastAsia="SimSun"/>
                <w:lang w:eastAsia="sv-SE"/>
              </w:rPr>
              <w:t>zobne okužbe in okužbe ustnih mehkih tkiv</w:t>
            </w:r>
            <w:r w:rsidRPr="007F1442">
              <w:rPr>
                <w:rFonts w:eastAsia="SimSun"/>
                <w:vertAlign w:val="superscript"/>
                <w:lang w:eastAsia="sv-SE"/>
              </w:rPr>
              <w:t>c</w:t>
            </w:r>
          </w:p>
        </w:tc>
        <w:tc>
          <w:tcPr>
            <w:tcW w:w="2165" w:type="pct"/>
            <w:tcBorders>
              <w:top w:val="single" w:sz="4" w:space="0" w:color="auto"/>
              <w:left w:val="single" w:sz="4" w:space="0" w:color="auto"/>
              <w:bottom w:val="single" w:sz="4" w:space="0" w:color="auto"/>
              <w:right w:val="single" w:sz="4" w:space="0" w:color="auto"/>
            </w:tcBorders>
          </w:tcPr>
          <w:p w14:paraId="5351FC42" w14:textId="105BF41D" w:rsidR="001C3C0B" w:rsidRPr="007F1442" w:rsidRDefault="00226FF2" w:rsidP="005E696E">
            <w:pPr>
              <w:rPr>
                <w:rFonts w:eastAsia="SimSun"/>
                <w:lang w:eastAsia="en-GB"/>
              </w:rPr>
            </w:pPr>
            <w:r w:rsidRPr="007F1442">
              <w:rPr>
                <w:rFonts w:eastAsia="SimSun"/>
                <w:lang w:eastAsia="en-GB"/>
              </w:rPr>
              <w:t>oralna kandidoza</w:t>
            </w:r>
          </w:p>
        </w:tc>
      </w:tr>
      <w:tr w:rsidR="001C3C0B" w:rsidRPr="007F1442" w14:paraId="54A38479"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49FB9C2F" w14:textId="77777777" w:rsidR="001C3C0B" w:rsidRPr="007F1442" w:rsidRDefault="001C3C0B" w:rsidP="005E696E">
            <w:pPr>
              <w:rPr>
                <w:rFonts w:eastAsia="SimSun"/>
                <w:b/>
                <w:bCs/>
                <w:lang w:eastAsia="sv-SE"/>
              </w:rPr>
            </w:pPr>
            <w:r w:rsidRPr="007F1442">
              <w:rPr>
                <w:rFonts w:eastAsia="SimSun"/>
                <w:b/>
                <w:bCs/>
                <w:lang w:eastAsia="sv-SE"/>
              </w:rPr>
              <w:t>Bolezni krvi in limfatičnega sistema</w:t>
            </w:r>
          </w:p>
        </w:tc>
      </w:tr>
      <w:tr w:rsidR="001C3C0B" w:rsidRPr="007F1442" w14:paraId="3F201C7C" w14:textId="77777777" w:rsidTr="005E696E">
        <w:tc>
          <w:tcPr>
            <w:tcW w:w="949" w:type="pct"/>
            <w:tcBorders>
              <w:top w:val="single" w:sz="4" w:space="0" w:color="auto"/>
              <w:left w:val="single" w:sz="4" w:space="0" w:color="auto"/>
              <w:bottom w:val="single" w:sz="4" w:space="0" w:color="auto"/>
              <w:right w:val="single" w:sz="4" w:space="0" w:color="auto"/>
            </w:tcBorders>
          </w:tcPr>
          <w:p w14:paraId="201E0826" w14:textId="77777777" w:rsidR="001C3C0B" w:rsidRPr="007F1442" w:rsidRDefault="001C3C0B" w:rsidP="005E696E">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3B2B6CC0" w14:textId="6C2BEA46" w:rsidR="001C3C0B" w:rsidRPr="007F1442" w:rsidRDefault="00226FF2" w:rsidP="005E696E">
            <w:pPr>
              <w:rPr>
                <w:rFonts w:eastAsia="SimSun"/>
                <w:lang w:eastAsia="sv-SE"/>
              </w:rPr>
            </w:pPr>
            <w:r w:rsidRPr="007F1442">
              <w:rPr>
                <w:rFonts w:eastAsia="SimSun"/>
                <w:lang w:eastAsia="sv-SE"/>
              </w:rPr>
              <w:t>anemija</w:t>
            </w:r>
            <w:r w:rsidRPr="007F1442">
              <w:rPr>
                <w:rFonts w:eastAsia="SimSun"/>
                <w:vertAlign w:val="superscript"/>
                <w:lang w:eastAsia="sv-SE"/>
              </w:rPr>
              <w:t>d</w:t>
            </w:r>
            <w:r w:rsidRPr="007F1442">
              <w:rPr>
                <w:rFonts w:eastAsia="SimSun"/>
                <w:lang w:eastAsia="sv-SE"/>
              </w:rPr>
              <w:t>, nevtropenija</w:t>
            </w:r>
            <w:r w:rsidRPr="007F1442">
              <w:rPr>
                <w:rFonts w:eastAsia="SimSun"/>
                <w:vertAlign w:val="superscript"/>
                <w:lang w:eastAsia="sv-SE"/>
              </w:rPr>
              <w:t>d,e</w:t>
            </w:r>
            <w:r w:rsidRPr="007F1442">
              <w:rPr>
                <w:rFonts w:eastAsia="SimSun"/>
                <w:lang w:eastAsia="sv-SE"/>
              </w:rPr>
              <w:t>, trombocitopenija</w:t>
            </w:r>
            <w:r w:rsidRPr="007F1442">
              <w:rPr>
                <w:rFonts w:eastAsia="SimSun"/>
                <w:vertAlign w:val="superscript"/>
                <w:lang w:eastAsia="sv-SE"/>
              </w:rPr>
              <w:t>d,f</w:t>
            </w:r>
            <w:r w:rsidRPr="007F1442">
              <w:rPr>
                <w:rFonts w:eastAsia="SimSun"/>
                <w:lang w:eastAsia="sv-SE"/>
              </w:rPr>
              <w:t>, levkopenija</w:t>
            </w:r>
            <w:r w:rsidRPr="007F1442">
              <w:rPr>
                <w:rFonts w:eastAsia="SimSun"/>
                <w:vertAlign w:val="superscript"/>
                <w:lang w:eastAsia="sv-SE"/>
              </w:rPr>
              <w:t>d,g</w:t>
            </w:r>
          </w:p>
        </w:tc>
        <w:tc>
          <w:tcPr>
            <w:tcW w:w="2165" w:type="pct"/>
            <w:tcBorders>
              <w:top w:val="single" w:sz="4" w:space="0" w:color="auto"/>
              <w:left w:val="single" w:sz="4" w:space="0" w:color="auto"/>
              <w:bottom w:val="single" w:sz="4" w:space="0" w:color="auto"/>
              <w:right w:val="single" w:sz="4" w:space="0" w:color="auto"/>
            </w:tcBorders>
          </w:tcPr>
          <w:p w14:paraId="0BF7DE84" w14:textId="77777777" w:rsidR="001C3C0B" w:rsidRPr="007F1442" w:rsidRDefault="001C3C0B" w:rsidP="005E696E">
            <w:pPr>
              <w:rPr>
                <w:rFonts w:eastAsia="SimSun"/>
                <w:lang w:eastAsia="sv-SE"/>
              </w:rPr>
            </w:pPr>
          </w:p>
        </w:tc>
      </w:tr>
      <w:tr w:rsidR="001C3C0B" w:rsidRPr="007F1442" w14:paraId="164B5527" w14:textId="77777777" w:rsidTr="005E696E">
        <w:tc>
          <w:tcPr>
            <w:tcW w:w="949" w:type="pct"/>
            <w:tcBorders>
              <w:top w:val="single" w:sz="4" w:space="0" w:color="auto"/>
              <w:left w:val="single" w:sz="4" w:space="0" w:color="auto"/>
              <w:bottom w:val="single" w:sz="4" w:space="0" w:color="auto"/>
              <w:right w:val="single" w:sz="4" w:space="0" w:color="auto"/>
            </w:tcBorders>
          </w:tcPr>
          <w:p w14:paraId="4DF1932B" w14:textId="77777777" w:rsidR="001C3C0B" w:rsidRPr="007F1442" w:rsidRDefault="001C3C0B" w:rsidP="005E696E">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47A7B575" w14:textId="6D6AF5A4" w:rsidR="001C3C0B" w:rsidRPr="007F1442" w:rsidRDefault="00226FF2" w:rsidP="005E696E">
            <w:pPr>
              <w:rPr>
                <w:rFonts w:eastAsia="SimSun"/>
                <w:lang w:eastAsia="sv-SE"/>
              </w:rPr>
            </w:pPr>
            <w:r w:rsidRPr="007F1442">
              <w:rPr>
                <w:rFonts w:eastAsia="SimSun"/>
                <w:lang w:eastAsia="sv-SE"/>
              </w:rPr>
              <w:t>febrilna nevtropenija</w:t>
            </w:r>
            <w:r w:rsidRPr="007F1442">
              <w:rPr>
                <w:rFonts w:eastAsia="SimSun"/>
                <w:vertAlign w:val="superscript"/>
                <w:lang w:eastAsia="sv-SE"/>
              </w:rPr>
              <w:t>d</w:t>
            </w:r>
            <w:r w:rsidRPr="007F1442">
              <w:rPr>
                <w:rFonts w:eastAsia="SimSun"/>
                <w:lang w:eastAsia="sv-SE"/>
              </w:rPr>
              <w:t>, pancitopenija</w:t>
            </w:r>
            <w:r w:rsidRPr="007F1442">
              <w:rPr>
                <w:rFonts w:eastAsia="SimSun"/>
                <w:vertAlign w:val="superscript"/>
                <w:lang w:eastAsia="sv-SE"/>
              </w:rPr>
              <w:t>d</w:t>
            </w:r>
          </w:p>
        </w:tc>
        <w:tc>
          <w:tcPr>
            <w:tcW w:w="2165" w:type="pct"/>
            <w:tcBorders>
              <w:top w:val="single" w:sz="4" w:space="0" w:color="auto"/>
              <w:left w:val="single" w:sz="4" w:space="0" w:color="auto"/>
              <w:bottom w:val="single" w:sz="4" w:space="0" w:color="auto"/>
              <w:right w:val="single" w:sz="4" w:space="0" w:color="auto"/>
            </w:tcBorders>
          </w:tcPr>
          <w:p w14:paraId="07E9255F" w14:textId="77777777" w:rsidR="001C3C0B" w:rsidRPr="007F1442" w:rsidRDefault="001C3C0B" w:rsidP="005E696E">
            <w:pPr>
              <w:rPr>
                <w:rFonts w:eastAsia="SimSun"/>
                <w:lang w:eastAsia="sv-SE"/>
              </w:rPr>
            </w:pPr>
          </w:p>
        </w:tc>
      </w:tr>
      <w:tr w:rsidR="001C3C0B" w:rsidRPr="007F1442" w14:paraId="66BF5BF2" w14:textId="77777777" w:rsidTr="005E696E">
        <w:tc>
          <w:tcPr>
            <w:tcW w:w="949" w:type="pct"/>
            <w:tcBorders>
              <w:top w:val="single" w:sz="4" w:space="0" w:color="auto"/>
              <w:left w:val="single" w:sz="4" w:space="0" w:color="auto"/>
              <w:bottom w:val="single" w:sz="4" w:space="0" w:color="auto"/>
              <w:right w:val="single" w:sz="4" w:space="0" w:color="auto"/>
            </w:tcBorders>
          </w:tcPr>
          <w:p w14:paraId="630E7003" w14:textId="77777777" w:rsidR="001C3C0B" w:rsidRPr="007F1442" w:rsidRDefault="001C3C0B"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3BEC21CB" w14:textId="325CBDFF" w:rsidR="001C3C0B" w:rsidRPr="007F1442" w:rsidRDefault="00226FF2" w:rsidP="005E696E">
            <w:pPr>
              <w:rPr>
                <w:rFonts w:eastAsia="SimSun"/>
                <w:lang w:eastAsia="sv-SE"/>
              </w:rPr>
            </w:pPr>
            <w:r w:rsidRPr="007F1442">
              <w:rPr>
                <w:rFonts w:eastAsia="SimSun"/>
                <w:lang w:eastAsia="sv-SE"/>
              </w:rPr>
              <w:t>imunska trombocitopenija</w:t>
            </w:r>
          </w:p>
        </w:tc>
        <w:tc>
          <w:tcPr>
            <w:tcW w:w="2165" w:type="pct"/>
            <w:tcBorders>
              <w:top w:val="single" w:sz="4" w:space="0" w:color="auto"/>
              <w:left w:val="single" w:sz="4" w:space="0" w:color="auto"/>
              <w:bottom w:val="single" w:sz="4" w:space="0" w:color="auto"/>
              <w:right w:val="single" w:sz="4" w:space="0" w:color="auto"/>
            </w:tcBorders>
          </w:tcPr>
          <w:p w14:paraId="6CD94881" w14:textId="77777777" w:rsidR="001C3C0B" w:rsidRPr="007F1442" w:rsidRDefault="001C3C0B" w:rsidP="005E696E">
            <w:pPr>
              <w:rPr>
                <w:rFonts w:eastAsia="SimSun"/>
                <w:lang w:eastAsia="sv-SE"/>
              </w:rPr>
            </w:pPr>
          </w:p>
        </w:tc>
      </w:tr>
      <w:tr w:rsidR="001C3C0B" w:rsidRPr="007F1442" w14:paraId="6233B7AF" w14:textId="77777777" w:rsidTr="005E696E">
        <w:tc>
          <w:tcPr>
            <w:tcW w:w="949" w:type="pct"/>
            <w:tcBorders>
              <w:top w:val="single" w:sz="4" w:space="0" w:color="auto"/>
              <w:left w:val="single" w:sz="4" w:space="0" w:color="auto"/>
              <w:bottom w:val="single" w:sz="4" w:space="0" w:color="auto"/>
              <w:right w:val="single" w:sz="4" w:space="0" w:color="auto"/>
            </w:tcBorders>
          </w:tcPr>
          <w:p w14:paraId="56374015" w14:textId="77777777" w:rsidR="001C3C0B" w:rsidRPr="007F1442" w:rsidRDefault="001C3C0B" w:rsidP="005E696E">
            <w:pPr>
              <w:rPr>
                <w:rFonts w:eastAsia="SimSun"/>
                <w:lang w:eastAsia="en-GB"/>
              </w:rPr>
            </w:pPr>
            <w:r w:rsidRPr="007F1442">
              <w:rPr>
                <w:rFonts w:eastAsia="SimSun"/>
                <w:lang w:eastAsia="en-GB"/>
              </w:rPr>
              <w:t>Ni znano</w:t>
            </w:r>
          </w:p>
        </w:tc>
        <w:tc>
          <w:tcPr>
            <w:tcW w:w="1886" w:type="pct"/>
            <w:tcBorders>
              <w:top w:val="single" w:sz="4" w:space="0" w:color="auto"/>
              <w:left w:val="single" w:sz="4" w:space="0" w:color="auto"/>
              <w:bottom w:val="single" w:sz="4" w:space="0" w:color="auto"/>
              <w:right w:val="single" w:sz="4" w:space="0" w:color="auto"/>
            </w:tcBorders>
          </w:tcPr>
          <w:p w14:paraId="20A2586C" w14:textId="77777777" w:rsidR="001C3C0B" w:rsidRPr="007F1442" w:rsidRDefault="001C3C0B" w:rsidP="005E696E">
            <w:pPr>
              <w:rPr>
                <w:rFonts w:eastAsia="SimSun"/>
                <w:lang w:eastAsia="sv-SE"/>
              </w:rPr>
            </w:pPr>
          </w:p>
        </w:tc>
        <w:tc>
          <w:tcPr>
            <w:tcW w:w="2165" w:type="pct"/>
            <w:tcBorders>
              <w:top w:val="single" w:sz="4" w:space="0" w:color="auto"/>
              <w:left w:val="single" w:sz="4" w:space="0" w:color="auto"/>
              <w:bottom w:val="single" w:sz="4" w:space="0" w:color="auto"/>
              <w:right w:val="single" w:sz="4" w:space="0" w:color="auto"/>
            </w:tcBorders>
          </w:tcPr>
          <w:p w14:paraId="0F26E534" w14:textId="24BF3BF6" w:rsidR="001C3C0B" w:rsidRPr="007F1442" w:rsidRDefault="00226FF2" w:rsidP="005E696E">
            <w:pPr>
              <w:rPr>
                <w:rFonts w:eastAsia="SimSun"/>
                <w:lang w:eastAsia="sv-SE"/>
              </w:rPr>
            </w:pPr>
            <w:r w:rsidRPr="007F1442">
              <w:rPr>
                <w:rFonts w:eastAsia="SimSun"/>
                <w:lang w:eastAsia="sv-SE"/>
              </w:rPr>
              <w:t>imunska trombocitopenija</w:t>
            </w:r>
            <w:r w:rsidRPr="007F1442">
              <w:rPr>
                <w:rFonts w:eastAsia="SimSun"/>
                <w:vertAlign w:val="superscript"/>
                <w:lang w:eastAsia="sv-SE"/>
              </w:rPr>
              <w:t>h</w:t>
            </w:r>
          </w:p>
        </w:tc>
      </w:tr>
      <w:tr w:rsidR="001C3C0B" w:rsidRPr="007F1442" w14:paraId="168B8D8C"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751A8C76" w14:textId="77777777" w:rsidR="001C3C0B" w:rsidRPr="007F1442" w:rsidRDefault="001C3C0B" w:rsidP="005E696E">
            <w:pPr>
              <w:rPr>
                <w:rFonts w:eastAsia="SimSun"/>
                <w:b/>
                <w:bCs/>
                <w:lang w:eastAsia="sv-SE"/>
              </w:rPr>
            </w:pPr>
            <w:r w:rsidRPr="007F1442">
              <w:rPr>
                <w:rFonts w:eastAsia="SimSun"/>
                <w:b/>
                <w:bCs/>
                <w:lang w:eastAsia="sv-SE"/>
              </w:rPr>
              <w:t>Bolezni endokrinega sistema</w:t>
            </w:r>
          </w:p>
        </w:tc>
      </w:tr>
      <w:tr w:rsidR="001C3C0B" w:rsidRPr="007F1442" w14:paraId="2330F093" w14:textId="77777777" w:rsidTr="005E696E">
        <w:tc>
          <w:tcPr>
            <w:tcW w:w="949" w:type="pct"/>
            <w:tcBorders>
              <w:top w:val="single" w:sz="4" w:space="0" w:color="auto"/>
              <w:left w:val="single" w:sz="4" w:space="0" w:color="auto"/>
              <w:bottom w:val="single" w:sz="4" w:space="0" w:color="auto"/>
              <w:right w:val="single" w:sz="4" w:space="0" w:color="auto"/>
            </w:tcBorders>
          </w:tcPr>
          <w:p w14:paraId="02C1DEF2" w14:textId="77777777" w:rsidR="001C3C0B" w:rsidRPr="007F1442" w:rsidRDefault="001C3C0B" w:rsidP="005E696E">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6292AE66" w14:textId="62A2B12D" w:rsidR="001C3C0B" w:rsidRPr="007F1442" w:rsidRDefault="00226FF2" w:rsidP="005E696E">
            <w:pPr>
              <w:rPr>
                <w:rFonts w:eastAsia="SimSun"/>
                <w:lang w:eastAsia="en-GB"/>
              </w:rPr>
            </w:pPr>
            <w:r w:rsidRPr="007F1442">
              <w:rPr>
                <w:rFonts w:eastAsia="SimSun"/>
                <w:lang w:eastAsia="en-GB"/>
              </w:rPr>
              <w:t>hipotiroidizem</w:t>
            </w:r>
            <w:r w:rsidRPr="007F1442">
              <w:rPr>
                <w:rFonts w:eastAsia="SimSun"/>
                <w:vertAlign w:val="superscript"/>
                <w:lang w:eastAsia="sv-SE"/>
              </w:rPr>
              <w:t>i</w:t>
            </w:r>
          </w:p>
        </w:tc>
        <w:tc>
          <w:tcPr>
            <w:tcW w:w="2165" w:type="pct"/>
            <w:tcBorders>
              <w:top w:val="single" w:sz="4" w:space="0" w:color="auto"/>
              <w:left w:val="single" w:sz="4" w:space="0" w:color="auto"/>
              <w:bottom w:val="single" w:sz="4" w:space="0" w:color="auto"/>
              <w:right w:val="single" w:sz="4" w:space="0" w:color="auto"/>
            </w:tcBorders>
          </w:tcPr>
          <w:p w14:paraId="303959A6" w14:textId="10F8AA1D" w:rsidR="001C3C0B" w:rsidRPr="007F1442" w:rsidRDefault="00226FF2" w:rsidP="005E696E">
            <w:pPr>
              <w:rPr>
                <w:rFonts w:eastAsia="SimSun"/>
                <w:lang w:eastAsia="en-GB"/>
              </w:rPr>
            </w:pPr>
            <w:r w:rsidRPr="007F1442">
              <w:rPr>
                <w:rFonts w:eastAsia="SimSun"/>
                <w:lang w:eastAsia="en-GB"/>
              </w:rPr>
              <w:t>hipotiroidizem</w:t>
            </w:r>
            <w:r w:rsidRPr="007F1442">
              <w:rPr>
                <w:rFonts w:eastAsia="SimSun"/>
                <w:vertAlign w:val="superscript"/>
                <w:lang w:eastAsia="en-GB"/>
              </w:rPr>
              <w:t>i</w:t>
            </w:r>
          </w:p>
        </w:tc>
      </w:tr>
      <w:tr w:rsidR="001C3C0B" w:rsidRPr="007F1442" w14:paraId="4611846E" w14:textId="77777777" w:rsidTr="005E696E">
        <w:tc>
          <w:tcPr>
            <w:tcW w:w="949" w:type="pct"/>
            <w:tcBorders>
              <w:top w:val="single" w:sz="4" w:space="0" w:color="auto"/>
              <w:left w:val="single" w:sz="4" w:space="0" w:color="auto"/>
              <w:bottom w:val="single" w:sz="4" w:space="0" w:color="auto"/>
              <w:right w:val="single" w:sz="4" w:space="0" w:color="auto"/>
            </w:tcBorders>
          </w:tcPr>
          <w:p w14:paraId="278A04E1" w14:textId="77777777" w:rsidR="001C3C0B" w:rsidRPr="007F1442" w:rsidRDefault="001C3C0B" w:rsidP="005E696E">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74E9FE88" w14:textId="69171241" w:rsidR="001C3C0B" w:rsidRPr="007F1442" w:rsidRDefault="00226FF2" w:rsidP="005E696E">
            <w:pPr>
              <w:rPr>
                <w:rFonts w:eastAsia="SimSun"/>
                <w:lang w:eastAsia="en-GB"/>
              </w:rPr>
            </w:pPr>
            <w:r w:rsidRPr="007F1442">
              <w:rPr>
                <w:rFonts w:eastAsia="SimSun"/>
                <w:lang w:eastAsia="sv-SE"/>
              </w:rPr>
              <w:t>hipertiroidizem</w:t>
            </w:r>
            <w:r w:rsidRPr="007F1442">
              <w:rPr>
                <w:rFonts w:eastAsia="SimSun"/>
                <w:vertAlign w:val="superscript"/>
                <w:lang w:eastAsia="sv-SE"/>
              </w:rPr>
              <w:t>j</w:t>
            </w:r>
            <w:r w:rsidRPr="007F1442">
              <w:rPr>
                <w:rFonts w:eastAsia="SimSun"/>
                <w:lang w:eastAsia="sv-SE"/>
              </w:rPr>
              <w:t>, nadledvična insuficienca, hipopituitarizem/hipofizitis, tiroiditis</w:t>
            </w:r>
            <w:r w:rsidRPr="007F1442">
              <w:rPr>
                <w:rFonts w:eastAsia="SimSun"/>
                <w:vertAlign w:val="superscript"/>
                <w:lang w:eastAsia="sv-SE"/>
              </w:rPr>
              <w:t>k</w:t>
            </w:r>
          </w:p>
        </w:tc>
        <w:tc>
          <w:tcPr>
            <w:tcW w:w="2165" w:type="pct"/>
            <w:tcBorders>
              <w:top w:val="single" w:sz="4" w:space="0" w:color="auto"/>
              <w:left w:val="single" w:sz="4" w:space="0" w:color="auto"/>
              <w:bottom w:val="single" w:sz="4" w:space="0" w:color="auto"/>
              <w:right w:val="single" w:sz="4" w:space="0" w:color="auto"/>
            </w:tcBorders>
          </w:tcPr>
          <w:p w14:paraId="4FD69C98" w14:textId="39545712" w:rsidR="001C3C0B" w:rsidRPr="007F1442" w:rsidRDefault="00226FF2" w:rsidP="005E696E">
            <w:pPr>
              <w:rPr>
                <w:rFonts w:eastAsia="SimSun"/>
                <w:lang w:eastAsia="en-GB"/>
              </w:rPr>
            </w:pPr>
            <w:r w:rsidRPr="007F1442">
              <w:rPr>
                <w:rFonts w:eastAsia="SimSun"/>
                <w:lang w:eastAsia="en-GB"/>
              </w:rPr>
              <w:t>hipertiroidizem</w:t>
            </w:r>
            <w:r w:rsidRPr="007F1442">
              <w:rPr>
                <w:rFonts w:eastAsia="SimSun"/>
                <w:vertAlign w:val="superscript"/>
                <w:lang w:eastAsia="en-GB"/>
              </w:rPr>
              <w:t>j</w:t>
            </w:r>
            <w:r w:rsidRPr="007F1442">
              <w:rPr>
                <w:rFonts w:eastAsia="SimSun"/>
                <w:lang w:eastAsia="en-GB"/>
              </w:rPr>
              <w:t>, tiroiditis</w:t>
            </w:r>
            <w:r w:rsidRPr="007F1442">
              <w:rPr>
                <w:rFonts w:eastAsia="SimSun"/>
                <w:vertAlign w:val="superscript"/>
                <w:lang w:eastAsia="en-GB"/>
              </w:rPr>
              <w:t>k</w:t>
            </w:r>
            <w:r w:rsidRPr="007F1442">
              <w:rPr>
                <w:rFonts w:eastAsia="SimSun"/>
                <w:lang w:eastAsia="en-GB"/>
              </w:rPr>
              <w:t>, nadledvična insuficienca</w:t>
            </w:r>
          </w:p>
          <w:p w14:paraId="7742505A" w14:textId="77777777" w:rsidR="001C3C0B" w:rsidRPr="007F1442" w:rsidRDefault="001C3C0B" w:rsidP="005E696E">
            <w:pPr>
              <w:rPr>
                <w:rFonts w:eastAsia="SimSun"/>
                <w:lang w:eastAsia="sv-SE"/>
              </w:rPr>
            </w:pPr>
          </w:p>
        </w:tc>
      </w:tr>
      <w:tr w:rsidR="001C3C0B" w:rsidRPr="007F1442" w14:paraId="1DB2702F" w14:textId="77777777" w:rsidTr="005E696E">
        <w:tc>
          <w:tcPr>
            <w:tcW w:w="949" w:type="pct"/>
            <w:tcBorders>
              <w:top w:val="single" w:sz="4" w:space="0" w:color="auto"/>
              <w:left w:val="single" w:sz="4" w:space="0" w:color="auto"/>
              <w:bottom w:val="single" w:sz="4" w:space="0" w:color="auto"/>
              <w:right w:val="single" w:sz="4" w:space="0" w:color="auto"/>
            </w:tcBorders>
          </w:tcPr>
          <w:p w14:paraId="291253FE" w14:textId="77777777" w:rsidR="001C3C0B" w:rsidRPr="007F1442" w:rsidRDefault="001C3C0B"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3F2CFD8E" w14:textId="6FEB1B2C" w:rsidR="001C3C0B" w:rsidRPr="007F1442" w:rsidRDefault="00226FF2" w:rsidP="005E696E">
            <w:pPr>
              <w:rPr>
                <w:rFonts w:eastAsia="SimSun"/>
                <w:lang w:eastAsia="sv-SE"/>
              </w:rPr>
            </w:pPr>
            <w:r w:rsidRPr="007F1442">
              <w:rPr>
                <w:rFonts w:eastAsia="SimSun"/>
                <w:lang w:eastAsia="sv-SE"/>
              </w:rPr>
              <w:t>diabetes insipidus, sladkorna bolezen tipa 1</w:t>
            </w:r>
          </w:p>
        </w:tc>
        <w:tc>
          <w:tcPr>
            <w:tcW w:w="2165" w:type="pct"/>
            <w:tcBorders>
              <w:top w:val="single" w:sz="4" w:space="0" w:color="auto"/>
              <w:left w:val="single" w:sz="4" w:space="0" w:color="auto"/>
              <w:bottom w:val="single" w:sz="4" w:space="0" w:color="auto"/>
              <w:right w:val="single" w:sz="4" w:space="0" w:color="auto"/>
            </w:tcBorders>
          </w:tcPr>
          <w:p w14:paraId="3C0818F6" w14:textId="1E6D1123" w:rsidR="001C3C0B" w:rsidRPr="007F1442" w:rsidRDefault="00226FF2" w:rsidP="005E696E">
            <w:pPr>
              <w:rPr>
                <w:rFonts w:eastAsia="SimSun"/>
                <w:lang w:eastAsia="en-GB"/>
              </w:rPr>
            </w:pPr>
            <w:r w:rsidRPr="007F1442">
              <w:rPr>
                <w:rFonts w:eastAsia="SimSun"/>
                <w:lang w:eastAsia="en-GB"/>
              </w:rPr>
              <w:t>hipopituitarizem/hipofizitis</w:t>
            </w:r>
          </w:p>
        </w:tc>
      </w:tr>
      <w:tr w:rsidR="001C3C0B" w:rsidRPr="007F1442" w14:paraId="790A5BD6" w14:textId="77777777" w:rsidTr="005E696E">
        <w:tc>
          <w:tcPr>
            <w:tcW w:w="949" w:type="pct"/>
            <w:tcBorders>
              <w:top w:val="single" w:sz="4" w:space="0" w:color="auto"/>
              <w:left w:val="single" w:sz="4" w:space="0" w:color="auto"/>
              <w:bottom w:val="single" w:sz="4" w:space="0" w:color="auto"/>
              <w:right w:val="single" w:sz="4" w:space="0" w:color="auto"/>
            </w:tcBorders>
          </w:tcPr>
          <w:p w14:paraId="6186743E" w14:textId="77777777" w:rsidR="001C3C0B" w:rsidRPr="007F1442" w:rsidRDefault="001C3C0B" w:rsidP="005E696E">
            <w:pPr>
              <w:rPr>
                <w:rFonts w:eastAsia="SimSun"/>
                <w:lang w:eastAsia="en-GB"/>
              </w:rPr>
            </w:pPr>
            <w:r w:rsidRPr="007F1442">
              <w:rPr>
                <w:rFonts w:eastAsia="SimSun"/>
                <w:lang w:eastAsia="en-GB"/>
              </w:rPr>
              <w:t>Ni znano</w:t>
            </w:r>
          </w:p>
        </w:tc>
        <w:tc>
          <w:tcPr>
            <w:tcW w:w="1886" w:type="pct"/>
            <w:tcBorders>
              <w:top w:val="single" w:sz="4" w:space="0" w:color="auto"/>
              <w:left w:val="single" w:sz="4" w:space="0" w:color="auto"/>
              <w:bottom w:val="single" w:sz="4" w:space="0" w:color="auto"/>
              <w:right w:val="single" w:sz="4" w:space="0" w:color="auto"/>
            </w:tcBorders>
          </w:tcPr>
          <w:p w14:paraId="7E265F10" w14:textId="77777777" w:rsidR="001C3C0B" w:rsidRPr="007F1442" w:rsidRDefault="001C3C0B" w:rsidP="005E696E">
            <w:pPr>
              <w:rPr>
                <w:rFonts w:eastAsia="SimSun"/>
                <w:lang w:eastAsia="sv-SE"/>
              </w:rPr>
            </w:pPr>
          </w:p>
        </w:tc>
        <w:tc>
          <w:tcPr>
            <w:tcW w:w="2165" w:type="pct"/>
            <w:tcBorders>
              <w:top w:val="single" w:sz="4" w:space="0" w:color="auto"/>
              <w:left w:val="single" w:sz="4" w:space="0" w:color="auto"/>
              <w:bottom w:val="single" w:sz="4" w:space="0" w:color="auto"/>
              <w:right w:val="single" w:sz="4" w:space="0" w:color="auto"/>
            </w:tcBorders>
          </w:tcPr>
          <w:p w14:paraId="2119E246" w14:textId="2E3CC129" w:rsidR="001C3C0B" w:rsidRPr="007F1442" w:rsidRDefault="00226FF2" w:rsidP="005E696E">
            <w:pPr>
              <w:rPr>
                <w:rFonts w:eastAsia="SimSun"/>
                <w:lang w:eastAsia="sv-SE"/>
              </w:rPr>
            </w:pPr>
            <w:r w:rsidRPr="007F1442">
              <w:rPr>
                <w:rFonts w:eastAsia="SimSun"/>
                <w:lang w:eastAsia="sv-SE"/>
              </w:rPr>
              <w:t>diabetes insipidus</w:t>
            </w:r>
            <w:r w:rsidRPr="007F1442">
              <w:rPr>
                <w:rFonts w:eastAsia="SimSun"/>
                <w:vertAlign w:val="superscript"/>
                <w:lang w:eastAsia="sv-SE"/>
              </w:rPr>
              <w:t>h</w:t>
            </w:r>
            <w:r w:rsidRPr="007F1442">
              <w:rPr>
                <w:rFonts w:eastAsia="SimSun"/>
                <w:lang w:eastAsia="sv-SE"/>
              </w:rPr>
              <w:t>, sladkorna bolezen tipa 1</w:t>
            </w:r>
            <w:r w:rsidRPr="007F1442">
              <w:rPr>
                <w:rFonts w:eastAsia="SimSun"/>
                <w:vertAlign w:val="superscript"/>
                <w:lang w:eastAsia="sv-SE"/>
              </w:rPr>
              <w:t>h</w:t>
            </w:r>
          </w:p>
        </w:tc>
      </w:tr>
      <w:tr w:rsidR="000E19C4" w:rsidRPr="007F1442" w14:paraId="01140AFD" w14:textId="77777777" w:rsidTr="000E19C4">
        <w:tc>
          <w:tcPr>
            <w:tcW w:w="5000" w:type="pct"/>
            <w:gridSpan w:val="3"/>
            <w:tcBorders>
              <w:top w:val="single" w:sz="4" w:space="0" w:color="auto"/>
              <w:left w:val="single" w:sz="4" w:space="0" w:color="auto"/>
              <w:bottom w:val="single" w:sz="4" w:space="0" w:color="auto"/>
              <w:right w:val="single" w:sz="4" w:space="0" w:color="auto"/>
            </w:tcBorders>
          </w:tcPr>
          <w:p w14:paraId="284BDAC2" w14:textId="166F372B" w:rsidR="000E19C4" w:rsidRPr="007F1442" w:rsidRDefault="000E19C4" w:rsidP="005E696E">
            <w:pPr>
              <w:rPr>
                <w:rFonts w:eastAsia="SimSun"/>
                <w:b/>
                <w:bCs/>
                <w:lang w:eastAsia="sv-SE"/>
              </w:rPr>
            </w:pPr>
            <w:r w:rsidRPr="007F1442">
              <w:rPr>
                <w:rFonts w:eastAsia="SimSun"/>
                <w:b/>
                <w:bCs/>
                <w:lang w:eastAsia="sv-SE"/>
              </w:rPr>
              <w:t>Očesne bolezni</w:t>
            </w:r>
          </w:p>
        </w:tc>
      </w:tr>
      <w:tr w:rsidR="000E19C4" w:rsidRPr="007F1442" w14:paraId="5D6AACA7" w14:textId="77777777" w:rsidTr="005E696E">
        <w:tc>
          <w:tcPr>
            <w:tcW w:w="949" w:type="pct"/>
            <w:tcBorders>
              <w:top w:val="single" w:sz="4" w:space="0" w:color="auto"/>
              <w:left w:val="single" w:sz="4" w:space="0" w:color="auto"/>
              <w:bottom w:val="single" w:sz="4" w:space="0" w:color="auto"/>
              <w:right w:val="single" w:sz="4" w:space="0" w:color="auto"/>
            </w:tcBorders>
          </w:tcPr>
          <w:p w14:paraId="6E0E9020" w14:textId="5227FBCA" w:rsidR="000E19C4" w:rsidRPr="007F1442" w:rsidRDefault="00F2035A"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3FBC1B9A" w14:textId="663F000E" w:rsidR="000E19C4" w:rsidRPr="007F1442" w:rsidRDefault="00067C83" w:rsidP="005E696E">
            <w:pPr>
              <w:rPr>
                <w:rFonts w:eastAsia="SimSun"/>
                <w:lang w:eastAsia="sv-SE"/>
              </w:rPr>
            </w:pPr>
            <w:r w:rsidRPr="007F1442">
              <w:t>uveitis</w:t>
            </w:r>
          </w:p>
        </w:tc>
        <w:tc>
          <w:tcPr>
            <w:tcW w:w="2165" w:type="pct"/>
            <w:tcBorders>
              <w:top w:val="single" w:sz="4" w:space="0" w:color="auto"/>
              <w:left w:val="single" w:sz="4" w:space="0" w:color="auto"/>
              <w:bottom w:val="single" w:sz="4" w:space="0" w:color="auto"/>
              <w:right w:val="single" w:sz="4" w:space="0" w:color="auto"/>
            </w:tcBorders>
          </w:tcPr>
          <w:p w14:paraId="2E7BC614" w14:textId="77777777" w:rsidR="000E19C4" w:rsidRPr="007F1442" w:rsidRDefault="000E19C4" w:rsidP="005E696E">
            <w:pPr>
              <w:rPr>
                <w:rFonts w:eastAsia="SimSun"/>
                <w:lang w:eastAsia="sv-SE"/>
              </w:rPr>
            </w:pPr>
          </w:p>
        </w:tc>
      </w:tr>
      <w:tr w:rsidR="00067C83" w:rsidRPr="007F1442" w14:paraId="5FD467AD" w14:textId="77777777" w:rsidTr="005E696E">
        <w:tc>
          <w:tcPr>
            <w:tcW w:w="949" w:type="pct"/>
            <w:tcBorders>
              <w:top w:val="single" w:sz="4" w:space="0" w:color="auto"/>
              <w:left w:val="single" w:sz="4" w:space="0" w:color="auto"/>
              <w:bottom w:val="single" w:sz="4" w:space="0" w:color="auto"/>
              <w:right w:val="single" w:sz="4" w:space="0" w:color="auto"/>
            </w:tcBorders>
          </w:tcPr>
          <w:p w14:paraId="1E7D6C96" w14:textId="53FC5922" w:rsidR="00067C83" w:rsidRPr="007F1442" w:rsidRDefault="00067C83" w:rsidP="005E696E">
            <w:pPr>
              <w:rPr>
                <w:rFonts w:eastAsia="SimSun"/>
                <w:lang w:eastAsia="en-GB"/>
              </w:rPr>
            </w:pPr>
            <w:r w:rsidRPr="007F1442">
              <w:rPr>
                <w:rFonts w:eastAsia="SimSun"/>
                <w:lang w:eastAsia="en-GB"/>
              </w:rPr>
              <w:t>Redki</w:t>
            </w:r>
          </w:p>
        </w:tc>
        <w:tc>
          <w:tcPr>
            <w:tcW w:w="1886" w:type="pct"/>
            <w:tcBorders>
              <w:top w:val="single" w:sz="4" w:space="0" w:color="auto"/>
              <w:left w:val="single" w:sz="4" w:space="0" w:color="auto"/>
              <w:bottom w:val="single" w:sz="4" w:space="0" w:color="auto"/>
              <w:right w:val="single" w:sz="4" w:space="0" w:color="auto"/>
            </w:tcBorders>
          </w:tcPr>
          <w:p w14:paraId="4CBB76EE" w14:textId="77777777" w:rsidR="00067C83" w:rsidRPr="007F1442" w:rsidRDefault="00067C83" w:rsidP="005E696E">
            <w:pPr>
              <w:rPr>
                <w:rFonts w:eastAsia="SimSun"/>
                <w:lang w:eastAsia="sv-SE"/>
              </w:rPr>
            </w:pPr>
          </w:p>
        </w:tc>
        <w:tc>
          <w:tcPr>
            <w:tcW w:w="2165" w:type="pct"/>
            <w:tcBorders>
              <w:top w:val="single" w:sz="4" w:space="0" w:color="auto"/>
              <w:left w:val="single" w:sz="4" w:space="0" w:color="auto"/>
              <w:bottom w:val="single" w:sz="4" w:space="0" w:color="auto"/>
              <w:right w:val="single" w:sz="4" w:space="0" w:color="auto"/>
            </w:tcBorders>
          </w:tcPr>
          <w:p w14:paraId="4ECE6A64" w14:textId="6A9CF5EF" w:rsidR="00067C83" w:rsidRPr="007F1442" w:rsidRDefault="00067C83" w:rsidP="005E696E">
            <w:pPr>
              <w:rPr>
                <w:rFonts w:eastAsia="SimSun"/>
                <w:lang w:eastAsia="sv-SE"/>
              </w:rPr>
            </w:pPr>
            <w:r w:rsidRPr="007F1442">
              <w:t>uveitis</w:t>
            </w:r>
            <w:r w:rsidRPr="007F1442">
              <w:rPr>
                <w:vertAlign w:val="superscript"/>
              </w:rPr>
              <w:t>h</w:t>
            </w:r>
          </w:p>
        </w:tc>
      </w:tr>
      <w:tr w:rsidR="001C3C0B" w:rsidRPr="007F1442" w14:paraId="3D782052"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1D721ABA" w14:textId="77777777" w:rsidR="001C3C0B" w:rsidRPr="007F1442" w:rsidRDefault="001C3C0B" w:rsidP="005E696E">
            <w:pPr>
              <w:rPr>
                <w:rFonts w:eastAsia="SimSun"/>
                <w:b/>
                <w:bCs/>
                <w:lang w:eastAsia="sv-SE"/>
              </w:rPr>
            </w:pPr>
            <w:bookmarkStart w:id="295" w:name="_Hlk122365557"/>
            <w:r w:rsidRPr="007F1442">
              <w:rPr>
                <w:rFonts w:eastAsia="SimSun"/>
                <w:b/>
                <w:bCs/>
                <w:lang w:eastAsia="sv-SE"/>
              </w:rPr>
              <w:t>Presnovne in prehranske motnje</w:t>
            </w:r>
          </w:p>
        </w:tc>
      </w:tr>
      <w:bookmarkEnd w:id="295"/>
      <w:tr w:rsidR="001C3C0B" w:rsidRPr="007F1442" w14:paraId="4D8A7BCF" w14:textId="77777777" w:rsidTr="005E696E">
        <w:tc>
          <w:tcPr>
            <w:tcW w:w="949" w:type="pct"/>
            <w:tcBorders>
              <w:top w:val="single" w:sz="4" w:space="0" w:color="auto"/>
              <w:left w:val="single" w:sz="4" w:space="0" w:color="auto"/>
              <w:bottom w:val="single" w:sz="4" w:space="0" w:color="auto"/>
              <w:right w:val="single" w:sz="4" w:space="0" w:color="auto"/>
            </w:tcBorders>
          </w:tcPr>
          <w:p w14:paraId="447CBFF5" w14:textId="77777777" w:rsidR="001C3C0B" w:rsidRPr="007F1442" w:rsidRDefault="001C3C0B" w:rsidP="005E696E">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00DCEF80" w14:textId="27A0D1E2" w:rsidR="001C3C0B" w:rsidRPr="007F1442" w:rsidRDefault="0082554D" w:rsidP="005E696E">
            <w:pPr>
              <w:rPr>
                <w:rFonts w:eastAsia="SimSun"/>
                <w:lang w:eastAsia="sv-SE"/>
              </w:rPr>
            </w:pPr>
            <w:r w:rsidRPr="007F1442">
              <w:rPr>
                <w:rFonts w:eastAsia="SimSun"/>
                <w:lang w:eastAsia="sv-SE"/>
              </w:rPr>
              <w:t>z</w:t>
            </w:r>
            <w:r w:rsidR="001C3C0B" w:rsidRPr="007F1442">
              <w:rPr>
                <w:rFonts w:eastAsia="SimSun"/>
                <w:lang w:eastAsia="sv-SE"/>
              </w:rPr>
              <w:t>manjšan apetit</w:t>
            </w:r>
            <w:r w:rsidR="001C3C0B" w:rsidRPr="007F1442">
              <w:rPr>
                <w:rFonts w:eastAsia="SimSun"/>
                <w:vertAlign w:val="superscript"/>
                <w:lang w:eastAsia="sv-SE"/>
              </w:rPr>
              <w:t>d</w:t>
            </w:r>
          </w:p>
        </w:tc>
        <w:tc>
          <w:tcPr>
            <w:tcW w:w="2165" w:type="pct"/>
            <w:tcBorders>
              <w:top w:val="single" w:sz="4" w:space="0" w:color="auto"/>
              <w:left w:val="single" w:sz="4" w:space="0" w:color="auto"/>
              <w:bottom w:val="single" w:sz="4" w:space="0" w:color="auto"/>
              <w:right w:val="single" w:sz="4" w:space="0" w:color="auto"/>
            </w:tcBorders>
          </w:tcPr>
          <w:p w14:paraId="36DCBEA4" w14:textId="77777777" w:rsidR="001C3C0B" w:rsidRPr="007F1442" w:rsidRDefault="001C3C0B" w:rsidP="005E696E">
            <w:pPr>
              <w:rPr>
                <w:rFonts w:eastAsia="SimSun"/>
                <w:lang w:eastAsia="sv-SE"/>
              </w:rPr>
            </w:pPr>
          </w:p>
        </w:tc>
      </w:tr>
      <w:tr w:rsidR="001C3C0B" w:rsidRPr="007F1442" w14:paraId="631A4ADA"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54BC9E86" w14:textId="77777777" w:rsidR="001C3C0B" w:rsidRPr="007F1442" w:rsidRDefault="001C3C0B" w:rsidP="005E696E">
            <w:pPr>
              <w:rPr>
                <w:rFonts w:eastAsia="SimSun"/>
                <w:b/>
                <w:bCs/>
                <w:lang w:eastAsia="sv-SE"/>
              </w:rPr>
            </w:pPr>
            <w:r w:rsidRPr="007F1442">
              <w:rPr>
                <w:rFonts w:eastAsia="SimSun"/>
                <w:b/>
                <w:bCs/>
                <w:lang w:eastAsia="sv-SE"/>
              </w:rPr>
              <w:t>Bolezni živčevja</w:t>
            </w:r>
          </w:p>
        </w:tc>
      </w:tr>
      <w:tr w:rsidR="00857FFA" w:rsidRPr="007F1442" w14:paraId="71E9995F" w14:textId="77777777" w:rsidTr="000A053A">
        <w:tc>
          <w:tcPr>
            <w:tcW w:w="949" w:type="pct"/>
            <w:tcBorders>
              <w:top w:val="single" w:sz="4" w:space="0" w:color="auto"/>
              <w:left w:val="single" w:sz="4" w:space="0" w:color="auto"/>
              <w:bottom w:val="single" w:sz="4" w:space="0" w:color="auto"/>
              <w:right w:val="single" w:sz="4" w:space="0" w:color="auto"/>
            </w:tcBorders>
          </w:tcPr>
          <w:p w14:paraId="5606D478" w14:textId="1BBBD926" w:rsidR="00857FFA" w:rsidRPr="007F1442" w:rsidRDefault="00857FFA" w:rsidP="005E696E">
            <w:pPr>
              <w:rPr>
                <w:rFonts w:eastAsia="SimSun"/>
                <w:lang w:eastAsia="sv-SE"/>
              </w:rPr>
            </w:pPr>
            <w:r w:rsidRPr="007F1442">
              <w:rPr>
                <w:rFonts w:eastAsia="SimSun"/>
                <w:lang w:eastAsia="sv-SE"/>
              </w:rPr>
              <w:t>Pogosti</w:t>
            </w:r>
          </w:p>
        </w:tc>
        <w:tc>
          <w:tcPr>
            <w:tcW w:w="1886" w:type="pct"/>
            <w:tcBorders>
              <w:top w:val="single" w:sz="4" w:space="0" w:color="auto"/>
              <w:left w:val="single" w:sz="4" w:space="0" w:color="auto"/>
              <w:bottom w:val="single" w:sz="4" w:space="0" w:color="auto"/>
              <w:right w:val="single" w:sz="4" w:space="0" w:color="auto"/>
            </w:tcBorders>
          </w:tcPr>
          <w:p w14:paraId="5F11DC5A" w14:textId="5344E89E" w:rsidR="00857FFA" w:rsidRPr="007F1442" w:rsidRDefault="00905BFB" w:rsidP="005E696E">
            <w:pPr>
              <w:rPr>
                <w:rFonts w:eastAsia="SimSun"/>
                <w:vertAlign w:val="superscript"/>
                <w:lang w:eastAsia="sv-SE"/>
              </w:rPr>
            </w:pPr>
            <w:r w:rsidRPr="007F1442">
              <w:rPr>
                <w:rFonts w:eastAsia="SimSun"/>
                <w:lang w:eastAsia="sv-SE"/>
              </w:rPr>
              <w:t>periferna nevropatija</w:t>
            </w:r>
            <w:r w:rsidR="00CB5624" w:rsidRPr="007F1442">
              <w:rPr>
                <w:rFonts w:eastAsia="SimSun"/>
                <w:vertAlign w:val="superscript"/>
                <w:lang w:eastAsia="sv-SE"/>
              </w:rPr>
              <w:t>d,l</w:t>
            </w:r>
          </w:p>
        </w:tc>
        <w:tc>
          <w:tcPr>
            <w:tcW w:w="2165" w:type="pct"/>
            <w:tcBorders>
              <w:top w:val="single" w:sz="4" w:space="0" w:color="auto"/>
              <w:left w:val="single" w:sz="4" w:space="0" w:color="auto"/>
              <w:bottom w:val="single" w:sz="4" w:space="0" w:color="auto"/>
              <w:right w:val="single" w:sz="4" w:space="0" w:color="auto"/>
            </w:tcBorders>
          </w:tcPr>
          <w:p w14:paraId="04920C2C" w14:textId="0D5A233F" w:rsidR="00857FFA" w:rsidRPr="007F1442" w:rsidRDefault="00857FFA" w:rsidP="005E696E">
            <w:pPr>
              <w:rPr>
                <w:rFonts w:eastAsia="SimSun"/>
                <w:lang w:eastAsia="sv-SE"/>
              </w:rPr>
            </w:pPr>
          </w:p>
        </w:tc>
      </w:tr>
      <w:tr w:rsidR="001C3C0B" w:rsidRPr="007F1442" w14:paraId="14E862AF" w14:textId="77777777" w:rsidTr="005E696E">
        <w:tc>
          <w:tcPr>
            <w:tcW w:w="949" w:type="pct"/>
            <w:tcBorders>
              <w:top w:val="single" w:sz="4" w:space="0" w:color="auto"/>
              <w:left w:val="single" w:sz="4" w:space="0" w:color="auto"/>
              <w:bottom w:val="single" w:sz="4" w:space="0" w:color="auto"/>
              <w:right w:val="single" w:sz="4" w:space="0" w:color="auto"/>
            </w:tcBorders>
          </w:tcPr>
          <w:p w14:paraId="02B674AD" w14:textId="77777777" w:rsidR="001C3C0B" w:rsidRPr="007F1442" w:rsidRDefault="001C3C0B"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2CA6BE68" w14:textId="1A8938FA" w:rsidR="001C3C0B" w:rsidRPr="007F1442" w:rsidRDefault="00226FF2" w:rsidP="005E696E">
            <w:pPr>
              <w:rPr>
                <w:rFonts w:eastAsia="SimSun"/>
                <w:lang w:eastAsia="en-GB"/>
              </w:rPr>
            </w:pPr>
            <w:r w:rsidRPr="007F1442">
              <w:rPr>
                <w:rFonts w:eastAsia="SimSun"/>
                <w:lang w:eastAsia="sv-SE"/>
              </w:rPr>
              <w:t>encefalitis</w:t>
            </w:r>
            <w:r w:rsidR="00CB5624" w:rsidRPr="007F1442">
              <w:rPr>
                <w:rFonts w:eastAsia="SimSun"/>
                <w:vertAlign w:val="superscript"/>
                <w:lang w:eastAsia="sv-SE"/>
              </w:rPr>
              <w:t>m</w:t>
            </w:r>
          </w:p>
        </w:tc>
        <w:tc>
          <w:tcPr>
            <w:tcW w:w="2165" w:type="pct"/>
            <w:tcBorders>
              <w:top w:val="single" w:sz="4" w:space="0" w:color="auto"/>
              <w:left w:val="single" w:sz="4" w:space="0" w:color="auto"/>
              <w:bottom w:val="single" w:sz="4" w:space="0" w:color="auto"/>
              <w:right w:val="single" w:sz="4" w:space="0" w:color="auto"/>
            </w:tcBorders>
          </w:tcPr>
          <w:p w14:paraId="13E3600C" w14:textId="5B4FBB58" w:rsidR="001C3C0B" w:rsidRPr="007F1442" w:rsidRDefault="00226FF2" w:rsidP="005E696E">
            <w:pPr>
              <w:rPr>
                <w:rFonts w:eastAsia="SimSun"/>
                <w:lang w:eastAsia="en-GB"/>
              </w:rPr>
            </w:pPr>
            <w:r w:rsidRPr="007F1442">
              <w:rPr>
                <w:rFonts w:eastAsia="SimSun"/>
                <w:lang w:eastAsia="en-GB"/>
              </w:rPr>
              <w:t>miastenija gravis, meningitis</w:t>
            </w:r>
          </w:p>
        </w:tc>
      </w:tr>
      <w:tr w:rsidR="001C3C0B" w:rsidRPr="007F1442" w14:paraId="177FC492" w14:textId="77777777" w:rsidTr="005E696E">
        <w:tc>
          <w:tcPr>
            <w:tcW w:w="949" w:type="pct"/>
            <w:tcBorders>
              <w:top w:val="single" w:sz="4" w:space="0" w:color="auto"/>
              <w:left w:val="single" w:sz="4" w:space="0" w:color="auto"/>
              <w:bottom w:val="single" w:sz="4" w:space="0" w:color="auto"/>
              <w:right w:val="single" w:sz="4" w:space="0" w:color="auto"/>
            </w:tcBorders>
          </w:tcPr>
          <w:p w14:paraId="321EA180" w14:textId="77777777" w:rsidR="001C3C0B" w:rsidRPr="007F1442" w:rsidRDefault="001C3C0B" w:rsidP="005E696E">
            <w:pPr>
              <w:rPr>
                <w:rFonts w:eastAsia="SimSun"/>
                <w:lang w:eastAsia="en-GB"/>
              </w:rPr>
            </w:pPr>
            <w:r w:rsidRPr="007F1442">
              <w:rPr>
                <w:rFonts w:eastAsia="SimSun"/>
                <w:lang w:eastAsia="en-GB"/>
              </w:rPr>
              <w:t>Ni znano</w:t>
            </w:r>
          </w:p>
        </w:tc>
        <w:tc>
          <w:tcPr>
            <w:tcW w:w="1886" w:type="pct"/>
            <w:tcBorders>
              <w:top w:val="single" w:sz="4" w:space="0" w:color="auto"/>
              <w:left w:val="single" w:sz="4" w:space="0" w:color="auto"/>
              <w:bottom w:val="single" w:sz="4" w:space="0" w:color="auto"/>
              <w:right w:val="single" w:sz="4" w:space="0" w:color="auto"/>
            </w:tcBorders>
          </w:tcPr>
          <w:p w14:paraId="5C2681BE" w14:textId="19FC8012" w:rsidR="001C3C0B" w:rsidRPr="007F1442" w:rsidRDefault="00226FF2" w:rsidP="005E696E">
            <w:pPr>
              <w:rPr>
                <w:rFonts w:eastAsia="SimSun"/>
                <w:lang w:eastAsia="en-GB"/>
              </w:rPr>
            </w:pPr>
            <w:r w:rsidRPr="007F1442">
              <w:rPr>
                <w:rFonts w:eastAsia="SimSun"/>
                <w:lang w:eastAsia="sv-SE"/>
              </w:rPr>
              <w:t>m</w:t>
            </w:r>
            <w:r w:rsidR="001C3C0B" w:rsidRPr="007F1442">
              <w:rPr>
                <w:rFonts w:eastAsia="SimSun"/>
                <w:lang w:eastAsia="sv-SE"/>
              </w:rPr>
              <w:t>iastenija gravis</w:t>
            </w:r>
            <w:r w:rsidR="00CB5624" w:rsidRPr="007F1442">
              <w:rPr>
                <w:rFonts w:eastAsia="SimSun"/>
                <w:vertAlign w:val="superscript"/>
                <w:lang w:eastAsia="sv-SE"/>
              </w:rPr>
              <w:t>n</w:t>
            </w:r>
            <w:r w:rsidR="001C3C0B" w:rsidRPr="007F1442">
              <w:rPr>
                <w:rFonts w:eastAsia="SimSun"/>
                <w:lang w:eastAsia="sv-SE"/>
              </w:rPr>
              <w:t>, Guillain-Barréjev sindrom</w:t>
            </w:r>
            <w:r w:rsidR="00CB5624" w:rsidRPr="007F1442">
              <w:rPr>
                <w:rFonts w:eastAsia="SimSun"/>
                <w:vertAlign w:val="superscript"/>
                <w:lang w:eastAsia="sv-SE"/>
              </w:rPr>
              <w:t>n</w:t>
            </w:r>
            <w:r w:rsidR="001C3C0B" w:rsidRPr="007F1442">
              <w:rPr>
                <w:rFonts w:eastAsia="SimSun"/>
                <w:lang w:eastAsia="sv-SE"/>
              </w:rPr>
              <w:t>, meningitis</w:t>
            </w:r>
            <w:r w:rsidR="00CB5624" w:rsidRPr="007F1442">
              <w:rPr>
                <w:rFonts w:eastAsia="SimSun"/>
                <w:vertAlign w:val="superscript"/>
                <w:lang w:eastAsia="sv-SE"/>
              </w:rPr>
              <w:t>n</w:t>
            </w:r>
            <w:r w:rsidR="003F3BBF" w:rsidRPr="007F1442">
              <w:rPr>
                <w:rFonts w:eastAsia="SimSun"/>
                <w:lang w:eastAsia="sv-SE"/>
              </w:rPr>
              <w:t xml:space="preserve">, </w:t>
            </w:r>
            <w:r w:rsidR="00BC4008" w:rsidRPr="007F1442">
              <w:rPr>
                <w:rFonts w:eastAsia="SimSun"/>
                <w:lang w:eastAsia="sv-SE"/>
              </w:rPr>
              <w:t>transverzni mielitis</w:t>
            </w:r>
            <w:r w:rsidR="0077477D" w:rsidRPr="007F1442">
              <w:rPr>
                <w:szCs w:val="24"/>
                <w:vertAlign w:val="superscript"/>
              </w:rPr>
              <w:t>o</w:t>
            </w:r>
          </w:p>
        </w:tc>
        <w:tc>
          <w:tcPr>
            <w:tcW w:w="2165" w:type="pct"/>
            <w:tcBorders>
              <w:top w:val="single" w:sz="4" w:space="0" w:color="auto"/>
              <w:left w:val="single" w:sz="4" w:space="0" w:color="auto"/>
              <w:bottom w:val="single" w:sz="4" w:space="0" w:color="auto"/>
              <w:right w:val="single" w:sz="4" w:space="0" w:color="auto"/>
            </w:tcBorders>
          </w:tcPr>
          <w:p w14:paraId="4C4C327C" w14:textId="19A52F0B" w:rsidR="001C3C0B" w:rsidRPr="007F1442" w:rsidRDefault="001C3C0B" w:rsidP="005E696E">
            <w:pPr>
              <w:rPr>
                <w:rFonts w:eastAsia="SimSun"/>
                <w:lang w:eastAsia="en-GB"/>
              </w:rPr>
            </w:pPr>
            <w:r w:rsidRPr="007F1442">
              <w:rPr>
                <w:rFonts w:eastAsia="SimSun"/>
                <w:lang w:eastAsia="en-GB"/>
              </w:rPr>
              <w:t>Guillain-Barréjev sindrom</w:t>
            </w:r>
            <w:r w:rsidRPr="007F1442">
              <w:rPr>
                <w:rFonts w:eastAsia="SimSun"/>
                <w:vertAlign w:val="superscript"/>
                <w:lang w:eastAsia="sv-SE"/>
              </w:rPr>
              <w:t>h</w:t>
            </w:r>
            <w:r w:rsidRPr="007F1442">
              <w:rPr>
                <w:rFonts w:eastAsia="SimSun"/>
                <w:lang w:eastAsia="sv-SE"/>
              </w:rPr>
              <w:t xml:space="preserve">, </w:t>
            </w:r>
            <w:r w:rsidR="00226FF2" w:rsidRPr="007F1442">
              <w:rPr>
                <w:rFonts w:eastAsia="SimSun"/>
                <w:lang w:eastAsia="sv-SE"/>
              </w:rPr>
              <w:t>e</w:t>
            </w:r>
            <w:r w:rsidRPr="007F1442">
              <w:rPr>
                <w:rFonts w:eastAsia="SimSun"/>
                <w:lang w:eastAsia="en-GB"/>
              </w:rPr>
              <w:t>ncefalitis</w:t>
            </w:r>
            <w:r w:rsidRPr="007F1442">
              <w:rPr>
                <w:rFonts w:eastAsia="SimSun"/>
                <w:vertAlign w:val="superscript"/>
                <w:lang w:eastAsia="sv-SE"/>
              </w:rPr>
              <w:t>h</w:t>
            </w:r>
            <w:r w:rsidR="003B532E" w:rsidRPr="007F1442">
              <w:rPr>
                <w:rFonts w:eastAsia="SimSun"/>
                <w:lang w:eastAsia="sv-SE"/>
              </w:rPr>
              <w:t>, transverzni mielitis</w:t>
            </w:r>
            <w:r w:rsidR="003B532E" w:rsidRPr="007F1442">
              <w:rPr>
                <w:szCs w:val="24"/>
                <w:vertAlign w:val="superscript"/>
              </w:rPr>
              <w:t>o</w:t>
            </w:r>
          </w:p>
          <w:p w14:paraId="22399E6F" w14:textId="77777777" w:rsidR="001C3C0B" w:rsidRPr="007F1442" w:rsidRDefault="001C3C0B" w:rsidP="005E696E">
            <w:pPr>
              <w:rPr>
                <w:rFonts w:eastAsia="SimSun"/>
                <w:lang w:eastAsia="sv-SE"/>
              </w:rPr>
            </w:pPr>
          </w:p>
        </w:tc>
      </w:tr>
      <w:tr w:rsidR="001C3C0B" w:rsidRPr="007F1442" w14:paraId="1BE6BF0A"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1BA4CA04" w14:textId="77777777" w:rsidR="001C3C0B" w:rsidRPr="007F1442" w:rsidRDefault="001C3C0B" w:rsidP="005E696E">
            <w:pPr>
              <w:rPr>
                <w:rFonts w:eastAsia="SimSun"/>
                <w:b/>
                <w:bCs/>
                <w:lang w:eastAsia="sv-SE"/>
              </w:rPr>
            </w:pPr>
            <w:r w:rsidRPr="007F1442">
              <w:rPr>
                <w:rFonts w:eastAsia="SimSun"/>
                <w:b/>
                <w:bCs/>
                <w:lang w:eastAsia="sv-SE"/>
              </w:rPr>
              <w:t>Srčne bolezni</w:t>
            </w:r>
          </w:p>
        </w:tc>
      </w:tr>
      <w:tr w:rsidR="001C3C0B" w:rsidRPr="007F1442" w14:paraId="6DDFC156" w14:textId="77777777" w:rsidTr="005E696E">
        <w:tc>
          <w:tcPr>
            <w:tcW w:w="949" w:type="pct"/>
            <w:tcBorders>
              <w:top w:val="single" w:sz="4" w:space="0" w:color="auto"/>
              <w:left w:val="single" w:sz="4" w:space="0" w:color="auto"/>
              <w:bottom w:val="single" w:sz="4" w:space="0" w:color="auto"/>
              <w:right w:val="single" w:sz="4" w:space="0" w:color="auto"/>
            </w:tcBorders>
          </w:tcPr>
          <w:p w14:paraId="7E3BB653" w14:textId="77777777" w:rsidR="001C3C0B" w:rsidRPr="007F1442" w:rsidRDefault="001C3C0B"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53CE8A3C" w14:textId="7A3E5477" w:rsidR="001C3C0B" w:rsidRPr="007F1442" w:rsidRDefault="00226FF2" w:rsidP="005E696E">
            <w:pPr>
              <w:rPr>
                <w:rFonts w:eastAsia="SimSun"/>
                <w:vertAlign w:val="superscript"/>
                <w:lang w:eastAsia="sv-SE"/>
              </w:rPr>
            </w:pPr>
            <w:r w:rsidRPr="007F1442">
              <w:rPr>
                <w:rFonts w:eastAsia="SimSun"/>
                <w:lang w:eastAsia="sv-SE"/>
              </w:rPr>
              <w:t>miokarditis</w:t>
            </w:r>
            <w:r w:rsidR="00402B6F" w:rsidRPr="007F1442">
              <w:rPr>
                <w:rFonts w:eastAsia="SimSun"/>
                <w:vertAlign w:val="superscript"/>
                <w:lang w:eastAsia="en-GB"/>
              </w:rPr>
              <w:t>p</w:t>
            </w:r>
          </w:p>
        </w:tc>
        <w:tc>
          <w:tcPr>
            <w:tcW w:w="2165" w:type="pct"/>
            <w:tcBorders>
              <w:top w:val="single" w:sz="4" w:space="0" w:color="auto"/>
              <w:left w:val="single" w:sz="4" w:space="0" w:color="auto"/>
              <w:bottom w:val="single" w:sz="4" w:space="0" w:color="auto"/>
              <w:right w:val="single" w:sz="4" w:space="0" w:color="auto"/>
            </w:tcBorders>
          </w:tcPr>
          <w:p w14:paraId="3599F1D8" w14:textId="268CD662" w:rsidR="001C3C0B" w:rsidRPr="007F1442" w:rsidRDefault="00226FF2" w:rsidP="005E696E">
            <w:pPr>
              <w:rPr>
                <w:rFonts w:eastAsia="SimSun"/>
                <w:lang w:eastAsia="sv-SE"/>
              </w:rPr>
            </w:pPr>
            <w:r w:rsidRPr="007F1442">
              <w:rPr>
                <w:rFonts w:eastAsia="SimSun"/>
                <w:lang w:eastAsia="sv-SE"/>
              </w:rPr>
              <w:t>miokarditis</w:t>
            </w:r>
          </w:p>
        </w:tc>
      </w:tr>
      <w:tr w:rsidR="001C3C0B" w:rsidRPr="007F1442" w14:paraId="3B8EDEC6"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3C08E03A" w14:textId="77777777" w:rsidR="001C3C0B" w:rsidRPr="007F1442" w:rsidRDefault="001C3C0B" w:rsidP="005E696E">
            <w:pPr>
              <w:rPr>
                <w:rFonts w:eastAsia="SimSun"/>
                <w:b/>
                <w:bCs/>
                <w:lang w:eastAsia="sv-SE"/>
              </w:rPr>
            </w:pPr>
            <w:r w:rsidRPr="007F1442">
              <w:rPr>
                <w:rFonts w:eastAsia="SimSun"/>
                <w:b/>
                <w:bCs/>
                <w:lang w:eastAsia="sv-SE"/>
              </w:rPr>
              <w:t>Bolezni dihal, prsnega koša in mediastinalnega prostora</w:t>
            </w:r>
          </w:p>
        </w:tc>
      </w:tr>
      <w:tr w:rsidR="001C3C0B" w:rsidRPr="007F1442" w14:paraId="38606C04" w14:textId="77777777" w:rsidTr="005E696E">
        <w:tc>
          <w:tcPr>
            <w:tcW w:w="949" w:type="pct"/>
            <w:tcBorders>
              <w:top w:val="single" w:sz="4" w:space="0" w:color="auto"/>
              <w:left w:val="single" w:sz="4" w:space="0" w:color="auto"/>
              <w:bottom w:val="single" w:sz="4" w:space="0" w:color="auto"/>
              <w:right w:val="single" w:sz="4" w:space="0" w:color="auto"/>
            </w:tcBorders>
          </w:tcPr>
          <w:p w14:paraId="73051344" w14:textId="77777777" w:rsidR="001C3C0B" w:rsidRPr="007F1442" w:rsidRDefault="001C3C0B" w:rsidP="005E696E">
            <w:pPr>
              <w:rPr>
                <w:rFonts w:eastAsia="SimSun"/>
                <w:lang w:eastAsia="en-GB"/>
              </w:rPr>
            </w:pPr>
            <w:bookmarkStart w:id="296" w:name="_Hlk122365654"/>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24C10088" w14:textId="6E5DA164" w:rsidR="001C3C0B" w:rsidRPr="007F1442" w:rsidRDefault="00226FF2" w:rsidP="005E696E">
            <w:pPr>
              <w:rPr>
                <w:rFonts w:eastAsia="SimSun"/>
                <w:lang w:eastAsia="sv-SE"/>
              </w:rPr>
            </w:pPr>
            <w:r w:rsidRPr="007F1442">
              <w:rPr>
                <w:rFonts w:eastAsia="SimSun"/>
                <w:lang w:eastAsia="sv-SE"/>
              </w:rPr>
              <w:t>kašelj/produktiven kašelj</w:t>
            </w:r>
          </w:p>
        </w:tc>
        <w:tc>
          <w:tcPr>
            <w:tcW w:w="2165" w:type="pct"/>
            <w:tcBorders>
              <w:top w:val="single" w:sz="4" w:space="0" w:color="auto"/>
              <w:left w:val="single" w:sz="4" w:space="0" w:color="auto"/>
              <w:bottom w:val="single" w:sz="4" w:space="0" w:color="auto"/>
              <w:right w:val="single" w:sz="4" w:space="0" w:color="auto"/>
            </w:tcBorders>
          </w:tcPr>
          <w:p w14:paraId="1B3E1961" w14:textId="7F98E4CE" w:rsidR="001C3C0B" w:rsidRPr="007F1442" w:rsidRDefault="00226FF2" w:rsidP="005E696E">
            <w:pPr>
              <w:rPr>
                <w:rFonts w:eastAsia="SimSun"/>
                <w:lang w:eastAsia="en-GB"/>
              </w:rPr>
            </w:pPr>
            <w:r w:rsidRPr="007F1442">
              <w:rPr>
                <w:rFonts w:eastAsia="SimSun"/>
                <w:lang w:eastAsia="en-GB"/>
              </w:rPr>
              <w:t>kašelj/produktiven kašelj</w:t>
            </w:r>
          </w:p>
        </w:tc>
      </w:tr>
      <w:tr w:rsidR="001C3C0B" w:rsidRPr="007F1442" w14:paraId="38BEF0B1" w14:textId="77777777" w:rsidTr="005E696E">
        <w:tc>
          <w:tcPr>
            <w:tcW w:w="949" w:type="pct"/>
            <w:tcBorders>
              <w:top w:val="single" w:sz="4" w:space="0" w:color="auto"/>
              <w:left w:val="single" w:sz="4" w:space="0" w:color="auto"/>
              <w:bottom w:val="single" w:sz="4" w:space="0" w:color="auto"/>
              <w:right w:val="single" w:sz="4" w:space="0" w:color="auto"/>
            </w:tcBorders>
          </w:tcPr>
          <w:p w14:paraId="661C9DC2" w14:textId="77777777" w:rsidR="001C3C0B" w:rsidRPr="007F1442" w:rsidRDefault="001C3C0B" w:rsidP="005E696E">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72DD002D" w14:textId="443B4A99" w:rsidR="001C3C0B" w:rsidRPr="007F1442" w:rsidRDefault="00226FF2" w:rsidP="005E696E">
            <w:pPr>
              <w:rPr>
                <w:rFonts w:eastAsia="SimSun"/>
                <w:lang w:eastAsia="sv-SE"/>
              </w:rPr>
            </w:pPr>
            <w:r w:rsidRPr="007F1442">
              <w:rPr>
                <w:rFonts w:eastAsia="SimSun"/>
                <w:lang w:eastAsia="sv-SE"/>
              </w:rPr>
              <w:t>pnevmonitis</w:t>
            </w:r>
            <w:r w:rsidR="00144D39" w:rsidRPr="007F1442">
              <w:rPr>
                <w:rFonts w:eastAsia="SimSun"/>
                <w:vertAlign w:val="superscript"/>
                <w:lang w:eastAsia="sv-SE"/>
              </w:rPr>
              <w:t>q</w:t>
            </w:r>
            <w:r w:rsidRPr="007F1442">
              <w:rPr>
                <w:rFonts w:eastAsia="SimSun"/>
                <w:lang w:eastAsia="sv-SE"/>
              </w:rPr>
              <w:t>, disfonija</w:t>
            </w:r>
          </w:p>
        </w:tc>
        <w:tc>
          <w:tcPr>
            <w:tcW w:w="2165" w:type="pct"/>
            <w:tcBorders>
              <w:top w:val="single" w:sz="4" w:space="0" w:color="auto"/>
              <w:left w:val="single" w:sz="4" w:space="0" w:color="auto"/>
              <w:bottom w:val="single" w:sz="4" w:space="0" w:color="auto"/>
              <w:right w:val="single" w:sz="4" w:space="0" w:color="auto"/>
            </w:tcBorders>
          </w:tcPr>
          <w:p w14:paraId="235CC359" w14:textId="31A9A2AE" w:rsidR="001C3C0B" w:rsidRPr="007F1442" w:rsidRDefault="00226FF2" w:rsidP="005E696E">
            <w:pPr>
              <w:rPr>
                <w:rFonts w:eastAsia="SimSun"/>
                <w:lang w:eastAsia="sv-SE"/>
              </w:rPr>
            </w:pPr>
            <w:r w:rsidRPr="007F1442">
              <w:rPr>
                <w:rFonts w:eastAsia="SimSun"/>
                <w:lang w:eastAsia="en-GB"/>
              </w:rPr>
              <w:t>pnevmonitis</w:t>
            </w:r>
            <w:r w:rsidR="00144D39" w:rsidRPr="007F1442">
              <w:rPr>
                <w:rFonts w:eastAsia="SimSun"/>
                <w:vertAlign w:val="superscript"/>
                <w:lang w:eastAsia="en-GB"/>
              </w:rPr>
              <w:t>q</w:t>
            </w:r>
          </w:p>
        </w:tc>
      </w:tr>
      <w:tr w:rsidR="001C3C0B" w:rsidRPr="007F1442" w14:paraId="272F7AEC" w14:textId="77777777" w:rsidTr="005E696E">
        <w:tc>
          <w:tcPr>
            <w:tcW w:w="949" w:type="pct"/>
            <w:tcBorders>
              <w:top w:val="single" w:sz="4" w:space="0" w:color="auto"/>
              <w:left w:val="single" w:sz="4" w:space="0" w:color="auto"/>
              <w:bottom w:val="single" w:sz="4" w:space="0" w:color="auto"/>
              <w:right w:val="single" w:sz="4" w:space="0" w:color="auto"/>
            </w:tcBorders>
          </w:tcPr>
          <w:p w14:paraId="10249B75" w14:textId="77777777" w:rsidR="001C3C0B" w:rsidRPr="007F1442" w:rsidRDefault="001C3C0B" w:rsidP="005E696E">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676C9338" w14:textId="19AF1270" w:rsidR="001C3C0B" w:rsidRPr="007F1442" w:rsidRDefault="00226FF2" w:rsidP="005E696E">
            <w:pPr>
              <w:rPr>
                <w:rFonts w:eastAsia="SimSun"/>
                <w:lang w:eastAsia="sv-SE"/>
              </w:rPr>
            </w:pPr>
            <w:r w:rsidRPr="007F1442">
              <w:rPr>
                <w:rFonts w:eastAsia="SimSun"/>
                <w:lang w:eastAsia="sv-SE"/>
              </w:rPr>
              <w:t>intersticijska bolezen pljuč</w:t>
            </w:r>
          </w:p>
        </w:tc>
        <w:tc>
          <w:tcPr>
            <w:tcW w:w="2165" w:type="pct"/>
            <w:tcBorders>
              <w:top w:val="single" w:sz="4" w:space="0" w:color="auto"/>
              <w:left w:val="single" w:sz="4" w:space="0" w:color="auto"/>
              <w:bottom w:val="single" w:sz="4" w:space="0" w:color="auto"/>
              <w:right w:val="single" w:sz="4" w:space="0" w:color="auto"/>
            </w:tcBorders>
          </w:tcPr>
          <w:p w14:paraId="4B58C2A1" w14:textId="2D2713FC" w:rsidR="001C3C0B" w:rsidRPr="007F1442" w:rsidRDefault="00226FF2" w:rsidP="005E696E">
            <w:pPr>
              <w:rPr>
                <w:rFonts w:eastAsia="SimSun"/>
                <w:lang w:eastAsia="en-GB"/>
              </w:rPr>
            </w:pPr>
            <w:r w:rsidRPr="007F1442">
              <w:rPr>
                <w:rFonts w:eastAsia="SimSun"/>
                <w:lang w:eastAsia="en-GB"/>
              </w:rPr>
              <w:t>disfonija, intersticijska bolezen pljuč</w:t>
            </w:r>
          </w:p>
        </w:tc>
      </w:tr>
      <w:bookmarkEnd w:id="296"/>
      <w:tr w:rsidR="001C3C0B" w:rsidRPr="007F1442" w14:paraId="79D94D34"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638B80CE" w14:textId="77777777" w:rsidR="001C3C0B" w:rsidRPr="007F1442" w:rsidRDefault="001C3C0B" w:rsidP="005E696E">
            <w:pPr>
              <w:rPr>
                <w:rFonts w:eastAsia="SimSun"/>
                <w:b/>
                <w:bCs/>
                <w:lang w:eastAsia="sv-SE"/>
              </w:rPr>
            </w:pPr>
            <w:r w:rsidRPr="007F1442">
              <w:rPr>
                <w:rFonts w:eastAsia="SimSun"/>
                <w:b/>
                <w:bCs/>
                <w:lang w:eastAsia="sv-SE"/>
              </w:rPr>
              <w:t>Bolezni prebavil</w:t>
            </w:r>
          </w:p>
        </w:tc>
      </w:tr>
      <w:tr w:rsidR="001C3C0B" w:rsidRPr="007F1442" w14:paraId="3CBFB20B" w14:textId="77777777" w:rsidTr="005E696E">
        <w:tc>
          <w:tcPr>
            <w:tcW w:w="949" w:type="pct"/>
            <w:tcBorders>
              <w:top w:val="single" w:sz="4" w:space="0" w:color="auto"/>
              <w:left w:val="single" w:sz="4" w:space="0" w:color="auto"/>
              <w:bottom w:val="single" w:sz="4" w:space="0" w:color="auto"/>
              <w:right w:val="single" w:sz="4" w:space="0" w:color="auto"/>
            </w:tcBorders>
          </w:tcPr>
          <w:p w14:paraId="2073B316" w14:textId="77777777" w:rsidR="001C3C0B" w:rsidRPr="007F1442" w:rsidRDefault="001C3C0B" w:rsidP="005E696E">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11AA1BC0" w14:textId="09256596" w:rsidR="001C3C0B" w:rsidRPr="007F1442" w:rsidRDefault="00226FF2" w:rsidP="005E696E">
            <w:pPr>
              <w:rPr>
                <w:rFonts w:eastAsia="SimSun"/>
                <w:lang w:eastAsia="en-GB"/>
              </w:rPr>
            </w:pPr>
            <w:r w:rsidRPr="007F1442">
              <w:rPr>
                <w:rFonts w:eastAsia="SimSun"/>
                <w:lang w:eastAsia="sv-SE"/>
              </w:rPr>
              <w:t>navzea</w:t>
            </w:r>
            <w:r w:rsidRPr="007F1442">
              <w:rPr>
                <w:rFonts w:eastAsia="SimSun"/>
                <w:vertAlign w:val="superscript"/>
                <w:lang w:eastAsia="sv-SE"/>
              </w:rPr>
              <w:t>d</w:t>
            </w:r>
            <w:r w:rsidRPr="007F1442">
              <w:rPr>
                <w:rFonts w:eastAsia="SimSun"/>
                <w:lang w:eastAsia="sv-SE"/>
              </w:rPr>
              <w:t>, driska, zaprtje</w:t>
            </w:r>
            <w:r w:rsidRPr="007F1442">
              <w:rPr>
                <w:rFonts w:eastAsia="SimSun"/>
                <w:vertAlign w:val="superscript"/>
                <w:lang w:eastAsia="sv-SE"/>
              </w:rPr>
              <w:t>d</w:t>
            </w:r>
            <w:r w:rsidRPr="007F1442">
              <w:rPr>
                <w:rFonts w:eastAsia="SimSun"/>
                <w:lang w:eastAsia="sv-SE"/>
              </w:rPr>
              <w:t>, bruhanje</w:t>
            </w:r>
            <w:r w:rsidRPr="007F1442">
              <w:rPr>
                <w:rFonts w:eastAsia="SimSun"/>
                <w:vertAlign w:val="superscript"/>
                <w:lang w:eastAsia="sv-SE"/>
              </w:rPr>
              <w:t>d</w:t>
            </w:r>
          </w:p>
        </w:tc>
        <w:tc>
          <w:tcPr>
            <w:tcW w:w="2165" w:type="pct"/>
            <w:tcBorders>
              <w:top w:val="single" w:sz="4" w:space="0" w:color="auto"/>
              <w:left w:val="single" w:sz="4" w:space="0" w:color="auto"/>
              <w:bottom w:val="single" w:sz="4" w:space="0" w:color="auto"/>
              <w:right w:val="single" w:sz="4" w:space="0" w:color="auto"/>
            </w:tcBorders>
          </w:tcPr>
          <w:p w14:paraId="45F75689" w14:textId="6609B875" w:rsidR="001C3C0B" w:rsidRPr="007F1442" w:rsidRDefault="00226FF2" w:rsidP="005E696E">
            <w:pPr>
              <w:rPr>
                <w:rFonts w:eastAsia="SimSun"/>
                <w:lang w:eastAsia="sv-SE"/>
              </w:rPr>
            </w:pPr>
            <w:r w:rsidRPr="007F1442">
              <w:rPr>
                <w:rFonts w:eastAsia="SimSun"/>
                <w:lang w:eastAsia="en-GB"/>
              </w:rPr>
              <w:t>driska, bolečine v trebuhu</w:t>
            </w:r>
            <w:r w:rsidR="00744AD0" w:rsidRPr="007F1442">
              <w:rPr>
                <w:rFonts w:eastAsia="SimSun"/>
                <w:vertAlign w:val="superscript"/>
                <w:lang w:eastAsia="en-GB"/>
              </w:rPr>
              <w:t>r</w:t>
            </w:r>
          </w:p>
        </w:tc>
      </w:tr>
      <w:tr w:rsidR="001C3C0B" w:rsidRPr="007F1442" w14:paraId="7E459368" w14:textId="77777777" w:rsidTr="005E696E">
        <w:tc>
          <w:tcPr>
            <w:tcW w:w="949" w:type="pct"/>
            <w:tcBorders>
              <w:top w:val="single" w:sz="4" w:space="0" w:color="auto"/>
              <w:left w:val="single" w:sz="4" w:space="0" w:color="auto"/>
              <w:bottom w:val="single" w:sz="4" w:space="0" w:color="auto"/>
              <w:right w:val="single" w:sz="4" w:space="0" w:color="auto"/>
            </w:tcBorders>
          </w:tcPr>
          <w:p w14:paraId="211E1588" w14:textId="77777777" w:rsidR="001C3C0B" w:rsidRPr="007F1442" w:rsidRDefault="001C3C0B" w:rsidP="005E696E">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1A2CCB77" w14:textId="66A09C2F" w:rsidR="001C3C0B" w:rsidRPr="007F1442" w:rsidRDefault="00226FF2" w:rsidP="005E696E">
            <w:pPr>
              <w:rPr>
                <w:rFonts w:eastAsia="SimSun"/>
                <w:lang w:eastAsia="en-GB"/>
              </w:rPr>
            </w:pPr>
            <w:r w:rsidRPr="007F1442">
              <w:rPr>
                <w:rFonts w:eastAsia="SimSun"/>
                <w:lang w:eastAsia="sv-SE"/>
              </w:rPr>
              <w:t>stomatitis</w:t>
            </w:r>
            <w:r w:rsidRPr="007F1442">
              <w:rPr>
                <w:rFonts w:eastAsia="SimSun"/>
                <w:vertAlign w:val="superscript"/>
                <w:lang w:eastAsia="sv-SE"/>
              </w:rPr>
              <w:t>d,</w:t>
            </w:r>
            <w:r w:rsidR="00795CB4" w:rsidRPr="007F1442">
              <w:rPr>
                <w:rFonts w:eastAsia="SimSun"/>
                <w:vertAlign w:val="superscript"/>
                <w:lang w:eastAsia="sv-SE"/>
              </w:rPr>
              <w:t>s</w:t>
            </w:r>
            <w:r w:rsidRPr="007F1442">
              <w:rPr>
                <w:rFonts w:eastAsia="SimSun"/>
                <w:lang w:eastAsia="sv-SE"/>
              </w:rPr>
              <w:t>, zvišana amilaza, bolečine v trebuhu</w:t>
            </w:r>
            <w:r w:rsidR="00795CB4" w:rsidRPr="007F1442">
              <w:rPr>
                <w:rFonts w:eastAsia="SimSun"/>
                <w:vertAlign w:val="superscript"/>
                <w:lang w:eastAsia="sv-SE"/>
              </w:rPr>
              <w:t>r</w:t>
            </w:r>
            <w:r w:rsidRPr="007F1442">
              <w:rPr>
                <w:rFonts w:eastAsia="SimSun"/>
                <w:lang w:eastAsia="sv-SE"/>
              </w:rPr>
              <w:t>, zvišana lipaza, kolitis</w:t>
            </w:r>
            <w:r w:rsidR="00795CB4" w:rsidRPr="007F1442">
              <w:rPr>
                <w:rFonts w:eastAsia="SimSun"/>
                <w:vertAlign w:val="superscript"/>
                <w:lang w:eastAsia="sv-SE"/>
              </w:rPr>
              <w:t>t</w:t>
            </w:r>
            <w:r w:rsidRPr="007F1442">
              <w:rPr>
                <w:rFonts w:eastAsia="SimSun"/>
                <w:lang w:eastAsia="sv-SE"/>
              </w:rPr>
              <w:t>, pankreatitis</w:t>
            </w:r>
            <w:r w:rsidR="00795CB4" w:rsidRPr="007F1442">
              <w:rPr>
                <w:rFonts w:eastAsia="SimSun"/>
                <w:vertAlign w:val="superscript"/>
                <w:lang w:eastAsia="sv-SE"/>
              </w:rPr>
              <w:t>u</w:t>
            </w:r>
          </w:p>
        </w:tc>
        <w:tc>
          <w:tcPr>
            <w:tcW w:w="2165" w:type="pct"/>
            <w:tcBorders>
              <w:top w:val="single" w:sz="4" w:space="0" w:color="auto"/>
              <w:left w:val="single" w:sz="4" w:space="0" w:color="auto"/>
              <w:bottom w:val="single" w:sz="4" w:space="0" w:color="auto"/>
              <w:right w:val="single" w:sz="4" w:space="0" w:color="auto"/>
            </w:tcBorders>
          </w:tcPr>
          <w:p w14:paraId="43864B87" w14:textId="73EC4B9F" w:rsidR="001C3C0B" w:rsidRPr="007F1442" w:rsidRDefault="00226FF2" w:rsidP="005E696E">
            <w:pPr>
              <w:rPr>
                <w:rFonts w:eastAsia="SimSun"/>
                <w:lang w:eastAsia="en-GB"/>
              </w:rPr>
            </w:pPr>
            <w:r w:rsidRPr="007F1442">
              <w:rPr>
                <w:rFonts w:eastAsia="SimSun"/>
                <w:lang w:eastAsia="en-GB"/>
              </w:rPr>
              <w:t>zvišana lipaza, zvišana amilaza, kolitis</w:t>
            </w:r>
            <w:r w:rsidR="00795CB4" w:rsidRPr="007F1442">
              <w:rPr>
                <w:rFonts w:eastAsia="SimSun"/>
                <w:vertAlign w:val="superscript"/>
                <w:lang w:eastAsia="en-GB"/>
              </w:rPr>
              <w:t>t</w:t>
            </w:r>
            <w:r w:rsidRPr="007F1442">
              <w:rPr>
                <w:rFonts w:eastAsia="SimSun"/>
                <w:lang w:eastAsia="en-GB"/>
              </w:rPr>
              <w:t>, pankreatitis</w:t>
            </w:r>
            <w:r w:rsidR="00795CB4" w:rsidRPr="007F1442">
              <w:rPr>
                <w:rFonts w:eastAsia="SimSun"/>
                <w:vertAlign w:val="superscript"/>
                <w:lang w:eastAsia="en-GB"/>
              </w:rPr>
              <w:t>u</w:t>
            </w:r>
          </w:p>
          <w:p w14:paraId="120C55D5" w14:textId="77777777" w:rsidR="001C3C0B" w:rsidRPr="007F1442" w:rsidRDefault="001C3C0B" w:rsidP="005E696E">
            <w:pPr>
              <w:rPr>
                <w:rFonts w:eastAsia="SimSun"/>
                <w:lang w:eastAsia="sv-SE"/>
              </w:rPr>
            </w:pPr>
          </w:p>
        </w:tc>
      </w:tr>
      <w:tr w:rsidR="0097590A" w:rsidRPr="007F1442" w14:paraId="0C3B8585" w14:textId="77777777" w:rsidTr="005E696E">
        <w:tc>
          <w:tcPr>
            <w:tcW w:w="949" w:type="pct"/>
            <w:tcBorders>
              <w:top w:val="single" w:sz="4" w:space="0" w:color="auto"/>
              <w:left w:val="single" w:sz="4" w:space="0" w:color="auto"/>
              <w:bottom w:val="single" w:sz="4" w:space="0" w:color="auto"/>
              <w:right w:val="single" w:sz="4" w:space="0" w:color="auto"/>
            </w:tcBorders>
          </w:tcPr>
          <w:p w14:paraId="7EB786A2" w14:textId="5DD537E4" w:rsidR="0097590A" w:rsidRPr="007F1442" w:rsidRDefault="0097590A" w:rsidP="0097590A">
            <w:pPr>
              <w:rPr>
                <w:rFonts w:eastAsia="SimSun"/>
                <w:lang w:eastAsia="en-GB"/>
              </w:rPr>
            </w:pPr>
            <w:r w:rsidRPr="007F1442">
              <w:t>Redki</w:t>
            </w:r>
          </w:p>
        </w:tc>
        <w:tc>
          <w:tcPr>
            <w:tcW w:w="1886" w:type="pct"/>
            <w:tcBorders>
              <w:top w:val="single" w:sz="4" w:space="0" w:color="auto"/>
              <w:left w:val="single" w:sz="4" w:space="0" w:color="auto"/>
              <w:bottom w:val="single" w:sz="4" w:space="0" w:color="auto"/>
              <w:right w:val="single" w:sz="4" w:space="0" w:color="auto"/>
            </w:tcBorders>
          </w:tcPr>
          <w:p w14:paraId="61B4F068" w14:textId="57CE061C" w:rsidR="0097590A" w:rsidRPr="007F1442" w:rsidRDefault="0097590A" w:rsidP="0097590A">
            <w:pPr>
              <w:rPr>
                <w:rFonts w:eastAsia="SimSun"/>
                <w:lang w:eastAsia="sv-SE"/>
              </w:rPr>
            </w:pPr>
            <w:r w:rsidRPr="007F1442">
              <w:t>celiakija</w:t>
            </w:r>
            <w:r w:rsidRPr="007F1442">
              <w:rPr>
                <w:vertAlign w:val="superscript"/>
              </w:rPr>
              <w:t>n</w:t>
            </w:r>
          </w:p>
        </w:tc>
        <w:tc>
          <w:tcPr>
            <w:tcW w:w="2165" w:type="pct"/>
            <w:tcBorders>
              <w:top w:val="single" w:sz="4" w:space="0" w:color="auto"/>
              <w:left w:val="single" w:sz="4" w:space="0" w:color="auto"/>
              <w:bottom w:val="single" w:sz="4" w:space="0" w:color="auto"/>
              <w:right w:val="single" w:sz="4" w:space="0" w:color="auto"/>
            </w:tcBorders>
          </w:tcPr>
          <w:p w14:paraId="7577B3D9" w14:textId="15CD49AC" w:rsidR="0097590A" w:rsidRPr="007F1442" w:rsidRDefault="0097590A" w:rsidP="0097590A">
            <w:pPr>
              <w:rPr>
                <w:rFonts w:eastAsia="SimSun"/>
                <w:lang w:eastAsia="en-GB"/>
              </w:rPr>
            </w:pPr>
            <w:r w:rsidRPr="007F1442">
              <w:t>celiakija</w:t>
            </w:r>
            <w:r w:rsidRPr="007F1442">
              <w:rPr>
                <w:vertAlign w:val="superscript"/>
              </w:rPr>
              <w:t>h</w:t>
            </w:r>
          </w:p>
        </w:tc>
      </w:tr>
      <w:tr w:rsidR="0097590A" w:rsidRPr="007F1442" w14:paraId="4EA4CAB0" w14:textId="77777777" w:rsidTr="005E696E">
        <w:tc>
          <w:tcPr>
            <w:tcW w:w="949" w:type="pct"/>
            <w:tcBorders>
              <w:top w:val="single" w:sz="4" w:space="0" w:color="auto"/>
              <w:left w:val="single" w:sz="4" w:space="0" w:color="auto"/>
              <w:bottom w:val="single" w:sz="4" w:space="0" w:color="auto"/>
              <w:right w:val="single" w:sz="4" w:space="0" w:color="auto"/>
            </w:tcBorders>
          </w:tcPr>
          <w:p w14:paraId="4E35047A" w14:textId="77777777" w:rsidR="0097590A" w:rsidRPr="007F1442" w:rsidRDefault="0097590A" w:rsidP="0097590A">
            <w:pPr>
              <w:rPr>
                <w:rFonts w:eastAsia="SimSun"/>
                <w:lang w:eastAsia="en-GB"/>
              </w:rPr>
            </w:pPr>
            <w:r w:rsidRPr="007F1442">
              <w:rPr>
                <w:rFonts w:eastAsia="SimSun"/>
                <w:lang w:eastAsia="en-GB"/>
              </w:rPr>
              <w:t>Ni znano</w:t>
            </w:r>
          </w:p>
        </w:tc>
        <w:tc>
          <w:tcPr>
            <w:tcW w:w="1886" w:type="pct"/>
            <w:tcBorders>
              <w:top w:val="single" w:sz="4" w:space="0" w:color="auto"/>
              <w:left w:val="single" w:sz="4" w:space="0" w:color="auto"/>
              <w:bottom w:val="single" w:sz="4" w:space="0" w:color="auto"/>
              <w:right w:val="single" w:sz="4" w:space="0" w:color="auto"/>
            </w:tcBorders>
          </w:tcPr>
          <w:p w14:paraId="62F9945C" w14:textId="6B3D6169" w:rsidR="0097590A" w:rsidRPr="007F1442" w:rsidRDefault="0097590A" w:rsidP="0097590A">
            <w:pPr>
              <w:rPr>
                <w:rFonts w:eastAsia="SimSun"/>
                <w:lang w:eastAsia="en-GB"/>
              </w:rPr>
            </w:pPr>
            <w:r w:rsidRPr="007F1442">
              <w:rPr>
                <w:rFonts w:eastAsia="SimSun"/>
                <w:lang w:eastAsia="sv-SE"/>
              </w:rPr>
              <w:t>perforacija črevesa</w:t>
            </w:r>
            <w:r w:rsidRPr="007F1442">
              <w:rPr>
                <w:rFonts w:eastAsia="SimSun"/>
                <w:vertAlign w:val="superscript"/>
                <w:lang w:eastAsia="sv-SE"/>
              </w:rPr>
              <w:t>n</w:t>
            </w:r>
            <w:r w:rsidRPr="007F1442">
              <w:rPr>
                <w:rFonts w:eastAsia="SimSun"/>
                <w:lang w:eastAsia="sv-SE"/>
              </w:rPr>
              <w:t>, perforacija debelega črevesa</w:t>
            </w:r>
            <w:r w:rsidRPr="007F1442">
              <w:rPr>
                <w:rFonts w:eastAsia="SimSun"/>
                <w:vertAlign w:val="superscript"/>
                <w:lang w:eastAsia="sv-SE"/>
              </w:rPr>
              <w:t>n</w:t>
            </w:r>
          </w:p>
        </w:tc>
        <w:tc>
          <w:tcPr>
            <w:tcW w:w="2165" w:type="pct"/>
            <w:tcBorders>
              <w:top w:val="single" w:sz="4" w:space="0" w:color="auto"/>
              <w:left w:val="single" w:sz="4" w:space="0" w:color="auto"/>
              <w:bottom w:val="single" w:sz="4" w:space="0" w:color="auto"/>
              <w:right w:val="single" w:sz="4" w:space="0" w:color="auto"/>
            </w:tcBorders>
          </w:tcPr>
          <w:p w14:paraId="1BBD77AC" w14:textId="55BD6BA7" w:rsidR="0097590A" w:rsidRPr="007F1442" w:rsidRDefault="0097590A" w:rsidP="0097590A">
            <w:pPr>
              <w:rPr>
                <w:rFonts w:eastAsia="SimSun"/>
                <w:lang w:eastAsia="sv-SE"/>
              </w:rPr>
            </w:pPr>
            <w:r w:rsidRPr="007F1442">
              <w:rPr>
                <w:rFonts w:eastAsia="SimSun"/>
                <w:lang w:eastAsia="sv-SE"/>
              </w:rPr>
              <w:t>perforacija črevesa</w:t>
            </w:r>
            <w:r w:rsidRPr="007F1442">
              <w:rPr>
                <w:rFonts w:eastAsia="SimSun"/>
                <w:vertAlign w:val="superscript"/>
                <w:lang w:eastAsia="sv-SE"/>
              </w:rPr>
              <w:t>h</w:t>
            </w:r>
            <w:r w:rsidRPr="007F1442">
              <w:rPr>
                <w:rFonts w:eastAsia="SimSun"/>
                <w:lang w:eastAsia="sv-SE"/>
              </w:rPr>
              <w:t>, perforacija debelega črevesa</w:t>
            </w:r>
            <w:r w:rsidRPr="007F1442">
              <w:rPr>
                <w:rFonts w:eastAsia="SimSun"/>
                <w:vertAlign w:val="superscript"/>
                <w:lang w:eastAsia="sv-SE"/>
              </w:rPr>
              <w:t>h</w:t>
            </w:r>
          </w:p>
        </w:tc>
      </w:tr>
      <w:tr w:rsidR="0097590A" w:rsidRPr="007F1442" w14:paraId="6C0E3450"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2300AD89" w14:textId="77777777" w:rsidR="0097590A" w:rsidRPr="007F1442" w:rsidRDefault="0097590A" w:rsidP="0097590A">
            <w:pPr>
              <w:rPr>
                <w:rFonts w:eastAsia="SimSun"/>
                <w:b/>
                <w:bCs/>
                <w:lang w:eastAsia="sv-SE"/>
              </w:rPr>
            </w:pPr>
            <w:r w:rsidRPr="007F1442">
              <w:rPr>
                <w:rFonts w:eastAsia="SimSun"/>
                <w:b/>
                <w:bCs/>
                <w:lang w:eastAsia="sv-SE"/>
              </w:rPr>
              <w:t>Bolezni jeter, žolčnika in žolčevodov</w:t>
            </w:r>
          </w:p>
        </w:tc>
      </w:tr>
      <w:tr w:rsidR="0097590A" w:rsidRPr="007F1442" w14:paraId="02CFF4B8" w14:textId="77777777" w:rsidTr="005E696E">
        <w:tc>
          <w:tcPr>
            <w:tcW w:w="949" w:type="pct"/>
            <w:tcBorders>
              <w:top w:val="single" w:sz="4" w:space="0" w:color="auto"/>
              <w:left w:val="single" w:sz="4" w:space="0" w:color="auto"/>
              <w:bottom w:val="single" w:sz="4" w:space="0" w:color="auto"/>
              <w:right w:val="single" w:sz="4" w:space="0" w:color="auto"/>
            </w:tcBorders>
          </w:tcPr>
          <w:p w14:paraId="77F9CF34" w14:textId="77777777" w:rsidR="0097590A" w:rsidRPr="007F1442" w:rsidRDefault="0097590A" w:rsidP="0097590A">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458EFEB1" w14:textId="4B1E0195" w:rsidR="0097590A" w:rsidRPr="007F1442" w:rsidRDefault="0097590A" w:rsidP="0097590A">
            <w:pPr>
              <w:rPr>
                <w:rFonts w:eastAsia="SimSun"/>
                <w:lang w:eastAsia="en-GB"/>
              </w:rPr>
            </w:pPr>
            <w:r w:rsidRPr="007F1442">
              <w:rPr>
                <w:rFonts w:eastAsia="SimSun"/>
                <w:lang w:eastAsia="sv-SE"/>
              </w:rPr>
              <w:t>zvišana aspartat</w:t>
            </w:r>
            <w:r w:rsidRPr="007F1442">
              <w:rPr>
                <w:color w:val="000000"/>
              </w:rPr>
              <w:noBreakHyphen/>
            </w:r>
            <w:r w:rsidRPr="007F1442">
              <w:rPr>
                <w:rFonts w:eastAsia="SimSun"/>
                <w:lang w:eastAsia="sv-SE"/>
              </w:rPr>
              <w:t>aminotransferaza/zvišana alanin</w:t>
            </w:r>
            <w:r w:rsidRPr="007F1442">
              <w:rPr>
                <w:color w:val="000000"/>
              </w:rPr>
              <w:noBreakHyphen/>
            </w:r>
            <w:r w:rsidRPr="007F1442">
              <w:rPr>
                <w:rFonts w:eastAsia="SimSun"/>
                <w:lang w:eastAsia="sv-SE"/>
              </w:rPr>
              <w:t>aminotransferaza</w:t>
            </w:r>
            <w:r w:rsidR="005073A6" w:rsidRPr="007F1442">
              <w:rPr>
                <w:rFonts w:eastAsia="SimSun"/>
                <w:vertAlign w:val="superscript"/>
                <w:lang w:eastAsia="sv-SE"/>
              </w:rPr>
              <w:t>v</w:t>
            </w:r>
          </w:p>
        </w:tc>
        <w:tc>
          <w:tcPr>
            <w:tcW w:w="2165" w:type="pct"/>
            <w:tcBorders>
              <w:top w:val="single" w:sz="4" w:space="0" w:color="auto"/>
              <w:left w:val="single" w:sz="4" w:space="0" w:color="auto"/>
              <w:bottom w:val="single" w:sz="4" w:space="0" w:color="auto"/>
              <w:right w:val="single" w:sz="4" w:space="0" w:color="auto"/>
            </w:tcBorders>
          </w:tcPr>
          <w:p w14:paraId="19CDAF6F" w14:textId="592F7D7B" w:rsidR="0097590A" w:rsidRPr="007F1442" w:rsidRDefault="0097590A" w:rsidP="0097590A">
            <w:pPr>
              <w:rPr>
                <w:rFonts w:eastAsia="SimSun"/>
                <w:lang w:eastAsia="sv-SE"/>
              </w:rPr>
            </w:pPr>
            <w:r w:rsidRPr="007F1442">
              <w:rPr>
                <w:rFonts w:eastAsia="SimSun"/>
                <w:lang w:eastAsia="en-GB"/>
              </w:rPr>
              <w:t>zvišana aspartat</w:t>
            </w:r>
            <w:r w:rsidRPr="007F1442">
              <w:rPr>
                <w:color w:val="000000"/>
              </w:rPr>
              <w:noBreakHyphen/>
            </w:r>
            <w:r w:rsidRPr="007F1442">
              <w:rPr>
                <w:rFonts w:eastAsia="SimSun"/>
                <w:lang w:eastAsia="en-GB"/>
              </w:rPr>
              <w:t>aminotransferaza/zvišana alanin</w:t>
            </w:r>
            <w:r w:rsidRPr="007F1442">
              <w:rPr>
                <w:color w:val="000000"/>
              </w:rPr>
              <w:noBreakHyphen/>
            </w:r>
            <w:r w:rsidRPr="007F1442">
              <w:rPr>
                <w:rFonts w:eastAsia="SimSun"/>
                <w:lang w:eastAsia="en-GB"/>
              </w:rPr>
              <w:t>aminotransferaza</w:t>
            </w:r>
            <w:r w:rsidR="005073A6" w:rsidRPr="007F1442">
              <w:rPr>
                <w:rFonts w:eastAsia="SimSun"/>
                <w:vertAlign w:val="superscript"/>
                <w:lang w:eastAsia="en-GB"/>
              </w:rPr>
              <w:t>v</w:t>
            </w:r>
          </w:p>
        </w:tc>
      </w:tr>
      <w:tr w:rsidR="0097590A" w:rsidRPr="007F1442" w14:paraId="6C36F4E6" w14:textId="77777777" w:rsidTr="005E696E">
        <w:tc>
          <w:tcPr>
            <w:tcW w:w="949" w:type="pct"/>
            <w:tcBorders>
              <w:top w:val="single" w:sz="4" w:space="0" w:color="auto"/>
              <w:left w:val="single" w:sz="4" w:space="0" w:color="auto"/>
              <w:bottom w:val="single" w:sz="4" w:space="0" w:color="auto"/>
              <w:right w:val="single" w:sz="4" w:space="0" w:color="auto"/>
            </w:tcBorders>
          </w:tcPr>
          <w:p w14:paraId="7EEBDD94" w14:textId="77777777" w:rsidR="0097590A" w:rsidRPr="007F1442" w:rsidRDefault="0097590A" w:rsidP="0097590A">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39A07373" w14:textId="0DEDB50C" w:rsidR="0097590A" w:rsidRPr="007F1442" w:rsidRDefault="0097590A" w:rsidP="0097590A">
            <w:pPr>
              <w:rPr>
                <w:rFonts w:eastAsia="SimSun"/>
                <w:lang w:eastAsia="en-GB"/>
              </w:rPr>
            </w:pPr>
            <w:r w:rsidRPr="007F1442">
              <w:rPr>
                <w:rFonts w:eastAsia="SimSun"/>
                <w:lang w:eastAsia="sv-SE"/>
              </w:rPr>
              <w:t>hepatitis</w:t>
            </w:r>
            <w:r w:rsidR="005073A6" w:rsidRPr="007F1442">
              <w:rPr>
                <w:rFonts w:eastAsia="SimSun"/>
                <w:vertAlign w:val="superscript"/>
                <w:lang w:eastAsia="sv-SE"/>
              </w:rPr>
              <w:t>w</w:t>
            </w:r>
          </w:p>
        </w:tc>
        <w:tc>
          <w:tcPr>
            <w:tcW w:w="2165" w:type="pct"/>
            <w:tcBorders>
              <w:top w:val="single" w:sz="4" w:space="0" w:color="auto"/>
              <w:left w:val="single" w:sz="4" w:space="0" w:color="auto"/>
              <w:bottom w:val="single" w:sz="4" w:space="0" w:color="auto"/>
              <w:right w:val="single" w:sz="4" w:space="0" w:color="auto"/>
            </w:tcBorders>
          </w:tcPr>
          <w:p w14:paraId="5B79D6EC" w14:textId="73474D45" w:rsidR="0097590A" w:rsidRPr="007F1442" w:rsidRDefault="0097590A" w:rsidP="0097590A">
            <w:pPr>
              <w:rPr>
                <w:rFonts w:eastAsia="SimSun"/>
                <w:lang w:eastAsia="sv-SE"/>
              </w:rPr>
            </w:pPr>
            <w:r w:rsidRPr="007F1442">
              <w:rPr>
                <w:rFonts w:eastAsia="SimSun"/>
                <w:lang w:eastAsia="en-GB"/>
              </w:rPr>
              <w:t>hepatitis</w:t>
            </w:r>
            <w:r w:rsidR="005073A6" w:rsidRPr="007F1442">
              <w:rPr>
                <w:rFonts w:eastAsia="SimSun"/>
                <w:vertAlign w:val="superscript"/>
                <w:lang w:eastAsia="en-GB"/>
              </w:rPr>
              <w:t>w</w:t>
            </w:r>
          </w:p>
        </w:tc>
      </w:tr>
      <w:tr w:rsidR="0097590A" w:rsidRPr="007F1442" w14:paraId="177C2B5B"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135DFB3E" w14:textId="77777777" w:rsidR="0097590A" w:rsidRPr="007F1442" w:rsidRDefault="0097590A" w:rsidP="0097590A">
            <w:pPr>
              <w:rPr>
                <w:rFonts w:eastAsia="SimSun"/>
                <w:b/>
                <w:bCs/>
                <w:lang w:eastAsia="sv-SE"/>
              </w:rPr>
            </w:pPr>
            <w:r w:rsidRPr="007F1442">
              <w:rPr>
                <w:rFonts w:eastAsia="SimSun"/>
                <w:b/>
                <w:bCs/>
                <w:lang w:eastAsia="sv-SE"/>
              </w:rPr>
              <w:t>Bolezni kože in podkožja</w:t>
            </w:r>
          </w:p>
        </w:tc>
      </w:tr>
      <w:tr w:rsidR="0097590A" w:rsidRPr="007F1442" w14:paraId="50FD8994" w14:textId="77777777" w:rsidTr="005E696E">
        <w:tc>
          <w:tcPr>
            <w:tcW w:w="949" w:type="pct"/>
            <w:tcBorders>
              <w:top w:val="single" w:sz="4" w:space="0" w:color="auto"/>
              <w:left w:val="single" w:sz="4" w:space="0" w:color="auto"/>
              <w:bottom w:val="single" w:sz="4" w:space="0" w:color="auto"/>
              <w:right w:val="single" w:sz="4" w:space="0" w:color="auto"/>
            </w:tcBorders>
          </w:tcPr>
          <w:p w14:paraId="1197ED85" w14:textId="77777777" w:rsidR="0097590A" w:rsidRPr="007F1442" w:rsidRDefault="0097590A" w:rsidP="0097590A">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0C7FC848" w14:textId="116C4DF3" w:rsidR="0097590A" w:rsidRPr="007F1442" w:rsidRDefault="0097590A" w:rsidP="0097590A">
            <w:pPr>
              <w:rPr>
                <w:rFonts w:eastAsia="SimSun"/>
                <w:lang w:eastAsia="en-GB"/>
              </w:rPr>
            </w:pPr>
            <w:r w:rsidRPr="007F1442">
              <w:rPr>
                <w:rFonts w:eastAsia="SimSun"/>
                <w:lang w:eastAsia="sv-SE"/>
              </w:rPr>
              <w:t>alopecija</w:t>
            </w:r>
            <w:r w:rsidRPr="007F1442">
              <w:rPr>
                <w:rFonts w:eastAsia="SimSun"/>
                <w:vertAlign w:val="superscript"/>
                <w:lang w:eastAsia="sv-SE"/>
              </w:rPr>
              <w:t>d</w:t>
            </w:r>
            <w:r w:rsidRPr="007F1442">
              <w:rPr>
                <w:rFonts w:eastAsia="SimSun"/>
                <w:lang w:eastAsia="en-GB"/>
              </w:rPr>
              <w:t xml:space="preserve">, </w:t>
            </w:r>
            <w:r w:rsidRPr="007F1442">
              <w:rPr>
                <w:rFonts w:eastAsia="SimSun"/>
                <w:lang w:eastAsia="sv-SE"/>
              </w:rPr>
              <w:t>izpuščaj</w:t>
            </w:r>
            <w:r w:rsidR="005073A6" w:rsidRPr="007F1442">
              <w:rPr>
                <w:rFonts w:eastAsia="SimSun"/>
                <w:vertAlign w:val="superscript"/>
                <w:lang w:eastAsia="sv-SE"/>
              </w:rPr>
              <w:t>x</w:t>
            </w:r>
            <w:r w:rsidRPr="007F1442">
              <w:rPr>
                <w:rFonts w:eastAsia="SimSun"/>
                <w:lang w:eastAsia="en-GB"/>
              </w:rPr>
              <w:t>, srbenje</w:t>
            </w:r>
          </w:p>
        </w:tc>
        <w:tc>
          <w:tcPr>
            <w:tcW w:w="2165" w:type="pct"/>
            <w:tcBorders>
              <w:top w:val="single" w:sz="4" w:space="0" w:color="auto"/>
              <w:left w:val="single" w:sz="4" w:space="0" w:color="auto"/>
              <w:bottom w:val="single" w:sz="4" w:space="0" w:color="auto"/>
              <w:right w:val="single" w:sz="4" w:space="0" w:color="auto"/>
            </w:tcBorders>
          </w:tcPr>
          <w:p w14:paraId="1D333824" w14:textId="02F71CC0" w:rsidR="0097590A" w:rsidRPr="007F1442" w:rsidRDefault="0097590A" w:rsidP="0097590A">
            <w:pPr>
              <w:rPr>
                <w:rFonts w:eastAsia="SimSun"/>
                <w:lang w:eastAsia="sv-SE"/>
              </w:rPr>
            </w:pPr>
            <w:r w:rsidRPr="007F1442">
              <w:rPr>
                <w:rFonts w:eastAsia="SimSun"/>
                <w:lang w:eastAsia="en-GB"/>
              </w:rPr>
              <w:t>izpuščaj</w:t>
            </w:r>
            <w:r w:rsidR="005073A6" w:rsidRPr="007F1442">
              <w:rPr>
                <w:rFonts w:eastAsia="SimSun"/>
                <w:vertAlign w:val="superscript"/>
                <w:lang w:eastAsia="en-GB"/>
              </w:rPr>
              <w:t>x</w:t>
            </w:r>
            <w:r w:rsidRPr="007F1442">
              <w:rPr>
                <w:rFonts w:eastAsia="SimSun"/>
                <w:lang w:eastAsia="en-GB"/>
              </w:rPr>
              <w:t>, srbenje</w:t>
            </w:r>
          </w:p>
        </w:tc>
      </w:tr>
      <w:tr w:rsidR="0097590A" w:rsidRPr="007F1442" w14:paraId="061F51E0" w14:textId="77777777" w:rsidTr="005E696E">
        <w:tc>
          <w:tcPr>
            <w:tcW w:w="949" w:type="pct"/>
            <w:tcBorders>
              <w:top w:val="single" w:sz="4" w:space="0" w:color="auto"/>
              <w:left w:val="single" w:sz="4" w:space="0" w:color="auto"/>
              <w:bottom w:val="single" w:sz="4" w:space="0" w:color="auto"/>
              <w:right w:val="single" w:sz="4" w:space="0" w:color="auto"/>
            </w:tcBorders>
          </w:tcPr>
          <w:p w14:paraId="2993DE11" w14:textId="77777777" w:rsidR="0097590A" w:rsidRPr="007F1442" w:rsidRDefault="0097590A" w:rsidP="0097590A">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28BAE9D9" w14:textId="77777777" w:rsidR="0097590A" w:rsidRPr="007F1442" w:rsidRDefault="0097590A" w:rsidP="0097590A">
            <w:pPr>
              <w:rPr>
                <w:rFonts w:eastAsia="SimSun"/>
                <w:lang w:eastAsia="sv-SE"/>
              </w:rPr>
            </w:pPr>
          </w:p>
        </w:tc>
        <w:tc>
          <w:tcPr>
            <w:tcW w:w="2165" w:type="pct"/>
            <w:tcBorders>
              <w:top w:val="single" w:sz="4" w:space="0" w:color="auto"/>
              <w:left w:val="single" w:sz="4" w:space="0" w:color="auto"/>
              <w:bottom w:val="single" w:sz="4" w:space="0" w:color="auto"/>
              <w:right w:val="single" w:sz="4" w:space="0" w:color="auto"/>
            </w:tcBorders>
          </w:tcPr>
          <w:p w14:paraId="25AA0219" w14:textId="5D16B170" w:rsidR="0097590A" w:rsidRPr="007F1442" w:rsidRDefault="0097590A" w:rsidP="0097590A">
            <w:pPr>
              <w:rPr>
                <w:rFonts w:eastAsia="SimSun"/>
                <w:lang w:eastAsia="sv-SE"/>
              </w:rPr>
            </w:pPr>
            <w:r w:rsidRPr="007F1442">
              <w:rPr>
                <w:rFonts w:eastAsia="SimSun"/>
                <w:lang w:eastAsia="en-GB"/>
              </w:rPr>
              <w:t>dermatitis</w:t>
            </w:r>
            <w:r w:rsidR="005073A6" w:rsidRPr="007F1442">
              <w:rPr>
                <w:rFonts w:eastAsia="SimSun"/>
                <w:vertAlign w:val="superscript"/>
                <w:lang w:eastAsia="en-GB"/>
              </w:rPr>
              <w:t>y</w:t>
            </w:r>
            <w:r w:rsidRPr="007F1442">
              <w:rPr>
                <w:rFonts w:eastAsia="SimSun"/>
                <w:lang w:eastAsia="en-GB"/>
              </w:rPr>
              <w:t>, nočno znojenje</w:t>
            </w:r>
          </w:p>
        </w:tc>
      </w:tr>
      <w:tr w:rsidR="0097590A" w:rsidRPr="007F1442" w14:paraId="50FB0E13" w14:textId="77777777" w:rsidTr="005E696E">
        <w:tc>
          <w:tcPr>
            <w:tcW w:w="949" w:type="pct"/>
            <w:tcBorders>
              <w:top w:val="single" w:sz="4" w:space="0" w:color="auto"/>
              <w:left w:val="single" w:sz="4" w:space="0" w:color="auto"/>
              <w:bottom w:val="single" w:sz="4" w:space="0" w:color="auto"/>
              <w:right w:val="single" w:sz="4" w:space="0" w:color="auto"/>
            </w:tcBorders>
          </w:tcPr>
          <w:p w14:paraId="7A94BB37" w14:textId="77777777" w:rsidR="0097590A" w:rsidRPr="007F1442" w:rsidRDefault="0097590A" w:rsidP="0097590A">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36DF19B4" w14:textId="1C272A16" w:rsidR="0097590A" w:rsidRPr="007F1442" w:rsidRDefault="0097590A" w:rsidP="0097590A">
            <w:pPr>
              <w:rPr>
                <w:rFonts w:eastAsia="SimSun"/>
                <w:lang w:eastAsia="sv-SE"/>
              </w:rPr>
            </w:pPr>
            <w:r w:rsidRPr="007F1442">
              <w:rPr>
                <w:rFonts w:eastAsia="SimSun"/>
                <w:lang w:eastAsia="sv-SE"/>
              </w:rPr>
              <w:t>dermatitis, nočno znojenje, pemfigoid</w:t>
            </w:r>
          </w:p>
        </w:tc>
        <w:tc>
          <w:tcPr>
            <w:tcW w:w="2165" w:type="pct"/>
            <w:tcBorders>
              <w:top w:val="single" w:sz="4" w:space="0" w:color="auto"/>
              <w:left w:val="single" w:sz="4" w:space="0" w:color="auto"/>
              <w:bottom w:val="single" w:sz="4" w:space="0" w:color="auto"/>
              <w:right w:val="single" w:sz="4" w:space="0" w:color="auto"/>
            </w:tcBorders>
          </w:tcPr>
          <w:p w14:paraId="27E9D773" w14:textId="2ABE27F0" w:rsidR="0097590A" w:rsidRPr="007F1442" w:rsidRDefault="0097590A" w:rsidP="0097590A">
            <w:pPr>
              <w:rPr>
                <w:rFonts w:eastAsia="SimSun"/>
                <w:lang w:eastAsia="en-GB"/>
              </w:rPr>
            </w:pPr>
            <w:r w:rsidRPr="007F1442">
              <w:rPr>
                <w:rFonts w:eastAsia="SimSun"/>
                <w:lang w:eastAsia="en-GB"/>
              </w:rPr>
              <w:t>pemfigoid</w:t>
            </w:r>
          </w:p>
        </w:tc>
      </w:tr>
      <w:tr w:rsidR="0097590A" w:rsidRPr="007F1442" w14:paraId="2507AF56"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4A57CAB0" w14:textId="77777777" w:rsidR="0097590A" w:rsidRPr="007F1442" w:rsidRDefault="0097590A" w:rsidP="0097590A">
            <w:pPr>
              <w:rPr>
                <w:rFonts w:eastAsia="SimSun"/>
                <w:b/>
                <w:bCs/>
                <w:lang w:eastAsia="sv-SE"/>
              </w:rPr>
            </w:pPr>
            <w:r w:rsidRPr="007F1442">
              <w:rPr>
                <w:rFonts w:eastAsia="SimSun"/>
                <w:b/>
                <w:bCs/>
                <w:lang w:eastAsia="sv-SE"/>
              </w:rPr>
              <w:t>Bolezni mišično-skeletnega sistema in vezivnega tkiva</w:t>
            </w:r>
          </w:p>
        </w:tc>
      </w:tr>
      <w:tr w:rsidR="0097590A" w:rsidRPr="007F1442" w14:paraId="31932079" w14:textId="77777777" w:rsidTr="005E696E">
        <w:tc>
          <w:tcPr>
            <w:tcW w:w="949" w:type="pct"/>
            <w:tcBorders>
              <w:top w:val="single" w:sz="4" w:space="0" w:color="auto"/>
              <w:left w:val="single" w:sz="4" w:space="0" w:color="auto"/>
              <w:bottom w:val="single" w:sz="4" w:space="0" w:color="auto"/>
              <w:right w:val="single" w:sz="4" w:space="0" w:color="auto"/>
            </w:tcBorders>
          </w:tcPr>
          <w:p w14:paraId="32DE3136" w14:textId="77777777" w:rsidR="0097590A" w:rsidRPr="007F1442" w:rsidRDefault="0097590A" w:rsidP="0097590A">
            <w:pPr>
              <w:rPr>
                <w:rFonts w:eastAsia="SimSun"/>
                <w:lang w:eastAsia="sv-SE"/>
              </w:rPr>
            </w:pPr>
            <w:r w:rsidRPr="007F1442">
              <w:rPr>
                <w:rFonts w:eastAsia="SimSun"/>
                <w:lang w:eastAsia="sv-SE"/>
              </w:rPr>
              <w:t>Zelo pogosti</w:t>
            </w:r>
          </w:p>
        </w:tc>
        <w:tc>
          <w:tcPr>
            <w:tcW w:w="1886" w:type="pct"/>
            <w:tcBorders>
              <w:top w:val="single" w:sz="4" w:space="0" w:color="auto"/>
              <w:left w:val="single" w:sz="4" w:space="0" w:color="auto"/>
              <w:bottom w:val="single" w:sz="4" w:space="0" w:color="auto"/>
              <w:right w:val="single" w:sz="4" w:space="0" w:color="auto"/>
            </w:tcBorders>
          </w:tcPr>
          <w:p w14:paraId="1112BC96" w14:textId="4637E698" w:rsidR="0097590A" w:rsidRPr="007F1442" w:rsidRDefault="0097590A" w:rsidP="0097590A">
            <w:pPr>
              <w:rPr>
                <w:rFonts w:eastAsia="SimSun"/>
                <w:lang w:eastAsia="sv-SE"/>
              </w:rPr>
            </w:pPr>
            <w:r w:rsidRPr="007F1442">
              <w:rPr>
                <w:rFonts w:eastAsia="SimSun"/>
                <w:lang w:eastAsia="sv-SE"/>
              </w:rPr>
              <w:t>artralgija</w:t>
            </w:r>
          </w:p>
        </w:tc>
        <w:tc>
          <w:tcPr>
            <w:tcW w:w="2165" w:type="pct"/>
            <w:tcBorders>
              <w:top w:val="single" w:sz="4" w:space="0" w:color="auto"/>
              <w:left w:val="single" w:sz="4" w:space="0" w:color="auto"/>
              <w:bottom w:val="single" w:sz="4" w:space="0" w:color="auto"/>
              <w:right w:val="single" w:sz="4" w:space="0" w:color="auto"/>
            </w:tcBorders>
          </w:tcPr>
          <w:p w14:paraId="16D98369" w14:textId="77777777" w:rsidR="0097590A" w:rsidRPr="007F1442" w:rsidRDefault="0097590A" w:rsidP="0097590A">
            <w:pPr>
              <w:rPr>
                <w:rFonts w:eastAsia="SimSun"/>
                <w:lang w:eastAsia="sv-SE"/>
              </w:rPr>
            </w:pPr>
          </w:p>
        </w:tc>
      </w:tr>
      <w:tr w:rsidR="0097590A" w:rsidRPr="007F1442" w14:paraId="3B2EADA0" w14:textId="77777777" w:rsidTr="005E696E">
        <w:tc>
          <w:tcPr>
            <w:tcW w:w="949" w:type="pct"/>
            <w:tcBorders>
              <w:top w:val="single" w:sz="4" w:space="0" w:color="auto"/>
              <w:left w:val="single" w:sz="4" w:space="0" w:color="auto"/>
              <w:bottom w:val="single" w:sz="4" w:space="0" w:color="auto"/>
              <w:right w:val="single" w:sz="4" w:space="0" w:color="auto"/>
            </w:tcBorders>
          </w:tcPr>
          <w:p w14:paraId="745186D0" w14:textId="77777777" w:rsidR="0097590A" w:rsidRPr="007F1442" w:rsidRDefault="0097590A" w:rsidP="0097590A">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76ADD6FD" w14:textId="417B656A" w:rsidR="0097590A" w:rsidRPr="007F1442" w:rsidRDefault="0097590A" w:rsidP="0097590A">
            <w:pPr>
              <w:rPr>
                <w:rFonts w:eastAsia="SimSun"/>
                <w:lang w:eastAsia="en-GB"/>
              </w:rPr>
            </w:pPr>
            <w:r w:rsidRPr="007F1442">
              <w:rPr>
                <w:rFonts w:eastAsia="SimSun"/>
                <w:lang w:eastAsia="en-GB"/>
              </w:rPr>
              <w:t>mialgija</w:t>
            </w:r>
          </w:p>
        </w:tc>
        <w:tc>
          <w:tcPr>
            <w:tcW w:w="2165" w:type="pct"/>
            <w:tcBorders>
              <w:top w:val="single" w:sz="4" w:space="0" w:color="auto"/>
              <w:left w:val="single" w:sz="4" w:space="0" w:color="auto"/>
              <w:bottom w:val="single" w:sz="4" w:space="0" w:color="auto"/>
              <w:right w:val="single" w:sz="4" w:space="0" w:color="auto"/>
            </w:tcBorders>
          </w:tcPr>
          <w:p w14:paraId="061DAAD0" w14:textId="1741BCDE" w:rsidR="0097590A" w:rsidRPr="007F1442" w:rsidRDefault="0097590A" w:rsidP="0097590A">
            <w:pPr>
              <w:rPr>
                <w:rFonts w:eastAsia="SimSun"/>
                <w:lang w:eastAsia="en-GB"/>
              </w:rPr>
            </w:pPr>
            <w:r w:rsidRPr="007F1442">
              <w:rPr>
                <w:rFonts w:eastAsia="SimSun"/>
                <w:lang w:eastAsia="en-GB"/>
              </w:rPr>
              <w:t>mialgija</w:t>
            </w:r>
          </w:p>
        </w:tc>
      </w:tr>
      <w:tr w:rsidR="0097590A" w:rsidRPr="007F1442" w14:paraId="23FE23DB" w14:textId="77777777" w:rsidTr="005E696E">
        <w:tc>
          <w:tcPr>
            <w:tcW w:w="949" w:type="pct"/>
            <w:tcBorders>
              <w:top w:val="single" w:sz="4" w:space="0" w:color="auto"/>
              <w:left w:val="single" w:sz="4" w:space="0" w:color="auto"/>
              <w:bottom w:val="single" w:sz="4" w:space="0" w:color="auto"/>
              <w:right w:val="single" w:sz="4" w:space="0" w:color="auto"/>
            </w:tcBorders>
          </w:tcPr>
          <w:p w14:paraId="08C7B895" w14:textId="77777777" w:rsidR="0097590A" w:rsidRPr="007F1442" w:rsidRDefault="0097590A" w:rsidP="0097590A">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7100DD5B" w14:textId="43B39C98" w:rsidR="0097590A" w:rsidRPr="007F1442" w:rsidRDefault="0097590A" w:rsidP="0097590A">
            <w:pPr>
              <w:rPr>
                <w:rFonts w:eastAsia="SimSun"/>
                <w:lang w:eastAsia="sv-SE"/>
              </w:rPr>
            </w:pPr>
            <w:r w:rsidRPr="007F1442">
              <w:rPr>
                <w:rFonts w:eastAsia="SimSun"/>
                <w:lang w:eastAsia="sv-SE"/>
              </w:rPr>
              <w:t>miozitis</w:t>
            </w:r>
            <w:r w:rsidR="009C7DBC" w:rsidRPr="007F1442">
              <w:rPr>
                <w:rFonts w:eastAsia="SimSun"/>
                <w:vertAlign w:val="superscript"/>
                <w:lang w:eastAsia="sv-SE"/>
              </w:rPr>
              <w:t>z</w:t>
            </w:r>
            <w:r w:rsidRPr="007F1442">
              <w:rPr>
                <w:rFonts w:eastAsia="SimSun"/>
                <w:lang w:eastAsia="sv-SE"/>
              </w:rPr>
              <w:t>, polimiozitis</w:t>
            </w:r>
            <w:r w:rsidR="009C7DBC" w:rsidRPr="007F1442">
              <w:rPr>
                <w:rFonts w:eastAsia="SimSun"/>
                <w:vertAlign w:val="superscript"/>
                <w:lang w:eastAsia="sv-SE"/>
              </w:rPr>
              <w:t>z</w:t>
            </w:r>
            <w:r w:rsidRPr="007F1442">
              <w:rPr>
                <w:rFonts w:eastAsia="SimSun"/>
                <w:lang w:eastAsia="sv-SE"/>
              </w:rPr>
              <w:t xml:space="preserve">, </w:t>
            </w:r>
            <w:r w:rsidRPr="007F1442">
              <w:rPr>
                <w:rFonts w:eastAsia="SimSun"/>
                <w:snapToGrid/>
                <w:szCs w:val="22"/>
                <w:lang w:eastAsia="en-US"/>
              </w:rPr>
              <w:t>imunsko pogojeni artritis</w:t>
            </w:r>
            <w:r w:rsidRPr="007F1442">
              <w:rPr>
                <w:rFonts w:eastAsia="SimSun"/>
                <w:snapToGrid/>
                <w:szCs w:val="22"/>
                <w:vertAlign w:val="superscript"/>
                <w:lang w:eastAsia="en-US"/>
              </w:rPr>
              <w:t>n</w:t>
            </w:r>
          </w:p>
        </w:tc>
        <w:tc>
          <w:tcPr>
            <w:tcW w:w="2165" w:type="pct"/>
            <w:tcBorders>
              <w:top w:val="single" w:sz="4" w:space="0" w:color="auto"/>
              <w:left w:val="single" w:sz="4" w:space="0" w:color="auto"/>
              <w:bottom w:val="single" w:sz="4" w:space="0" w:color="auto"/>
              <w:right w:val="single" w:sz="4" w:space="0" w:color="auto"/>
            </w:tcBorders>
          </w:tcPr>
          <w:p w14:paraId="4938D2DC" w14:textId="6765A6A1" w:rsidR="0097590A" w:rsidRPr="007F1442" w:rsidRDefault="0097590A" w:rsidP="0097590A">
            <w:pPr>
              <w:rPr>
                <w:rFonts w:eastAsia="SimSun"/>
                <w:lang w:eastAsia="en-GB"/>
              </w:rPr>
            </w:pPr>
            <w:r w:rsidRPr="007F1442">
              <w:rPr>
                <w:rFonts w:eastAsia="SimSun"/>
                <w:lang w:eastAsia="en-GB"/>
              </w:rPr>
              <w:t>miozitis</w:t>
            </w:r>
            <w:r w:rsidR="009C7DBC" w:rsidRPr="007F1442">
              <w:rPr>
                <w:rFonts w:eastAsia="SimSun"/>
                <w:vertAlign w:val="superscript"/>
                <w:lang w:eastAsia="en-GB"/>
              </w:rPr>
              <w:t>z</w:t>
            </w:r>
            <w:r w:rsidRPr="007F1442">
              <w:rPr>
                <w:rFonts w:eastAsia="SimSun"/>
                <w:lang w:eastAsia="en-GB"/>
              </w:rPr>
              <w:t>, polimiozitis</w:t>
            </w:r>
            <w:r w:rsidR="009C7DBC" w:rsidRPr="007F1442">
              <w:rPr>
                <w:rFonts w:eastAsia="SimSun"/>
                <w:vertAlign w:val="superscript"/>
                <w:lang w:eastAsia="en-GB"/>
              </w:rPr>
              <w:t>z</w:t>
            </w:r>
            <w:r w:rsidRPr="007F1442">
              <w:rPr>
                <w:rFonts w:eastAsia="SimSun"/>
                <w:lang w:eastAsia="en-GB"/>
              </w:rPr>
              <w:t xml:space="preserve">, </w:t>
            </w:r>
            <w:r w:rsidRPr="007F1442">
              <w:rPr>
                <w:rFonts w:eastAsia="SimSun"/>
                <w:snapToGrid/>
                <w:szCs w:val="22"/>
                <w:lang w:eastAsia="en-US"/>
              </w:rPr>
              <w:t>imunsko pogojeni artritis</w:t>
            </w:r>
            <w:r w:rsidR="00AE0AF4" w:rsidRPr="007F1442">
              <w:rPr>
                <w:rFonts w:eastAsia="SimSun"/>
                <w:snapToGrid/>
                <w:szCs w:val="22"/>
                <w:lang w:eastAsia="en-US"/>
              </w:rPr>
              <w:t xml:space="preserve">, </w:t>
            </w:r>
            <w:r w:rsidR="00AE0AF4" w:rsidRPr="007F1442">
              <w:rPr>
                <w:snapToGrid/>
                <w:szCs w:val="22"/>
                <w:lang w:eastAsia="en-US"/>
              </w:rPr>
              <w:t>revmatična polimialgija</w:t>
            </w:r>
          </w:p>
        </w:tc>
      </w:tr>
      <w:tr w:rsidR="00AE0AF4" w:rsidRPr="007F1442" w14:paraId="5272CD3C" w14:textId="77777777" w:rsidTr="005E696E">
        <w:tc>
          <w:tcPr>
            <w:tcW w:w="949" w:type="pct"/>
            <w:tcBorders>
              <w:top w:val="single" w:sz="4" w:space="0" w:color="auto"/>
              <w:left w:val="single" w:sz="4" w:space="0" w:color="auto"/>
              <w:bottom w:val="single" w:sz="4" w:space="0" w:color="auto"/>
              <w:right w:val="single" w:sz="4" w:space="0" w:color="auto"/>
            </w:tcBorders>
          </w:tcPr>
          <w:p w14:paraId="237ECF7B" w14:textId="5350A638" w:rsidR="00AE0AF4" w:rsidRPr="007F1442" w:rsidRDefault="00AE0AF4" w:rsidP="0097590A">
            <w:pPr>
              <w:rPr>
                <w:rFonts w:eastAsia="SimSun"/>
                <w:lang w:eastAsia="en-GB"/>
              </w:rPr>
            </w:pPr>
            <w:r w:rsidRPr="007F1442">
              <w:rPr>
                <w:rFonts w:eastAsia="SimSun"/>
                <w:lang w:eastAsia="en-GB"/>
              </w:rPr>
              <w:t>Ni znano</w:t>
            </w:r>
          </w:p>
        </w:tc>
        <w:tc>
          <w:tcPr>
            <w:tcW w:w="1886" w:type="pct"/>
            <w:tcBorders>
              <w:top w:val="single" w:sz="4" w:space="0" w:color="auto"/>
              <w:left w:val="single" w:sz="4" w:space="0" w:color="auto"/>
              <w:bottom w:val="single" w:sz="4" w:space="0" w:color="auto"/>
              <w:right w:val="single" w:sz="4" w:space="0" w:color="auto"/>
            </w:tcBorders>
          </w:tcPr>
          <w:p w14:paraId="52EA6F15" w14:textId="1BD8F89F" w:rsidR="00AE0AF4" w:rsidRPr="007F1442" w:rsidRDefault="00AE0AF4" w:rsidP="0097590A">
            <w:pPr>
              <w:rPr>
                <w:rFonts w:eastAsia="SimSun"/>
                <w:lang w:eastAsia="sv-SE"/>
              </w:rPr>
            </w:pPr>
            <w:r w:rsidRPr="007F1442">
              <w:rPr>
                <w:snapToGrid/>
                <w:szCs w:val="22"/>
                <w:lang w:eastAsia="en-US"/>
              </w:rPr>
              <w:t>revmatična polimialgija</w:t>
            </w:r>
            <w:r w:rsidR="002405B8" w:rsidRPr="007F1442">
              <w:rPr>
                <w:sz w:val="20"/>
                <w:vertAlign w:val="superscript"/>
              </w:rPr>
              <w:t>n</w:t>
            </w:r>
          </w:p>
        </w:tc>
        <w:tc>
          <w:tcPr>
            <w:tcW w:w="2165" w:type="pct"/>
            <w:tcBorders>
              <w:top w:val="single" w:sz="4" w:space="0" w:color="auto"/>
              <w:left w:val="single" w:sz="4" w:space="0" w:color="auto"/>
              <w:bottom w:val="single" w:sz="4" w:space="0" w:color="auto"/>
              <w:right w:val="single" w:sz="4" w:space="0" w:color="auto"/>
            </w:tcBorders>
          </w:tcPr>
          <w:p w14:paraId="06B46AD3" w14:textId="77777777" w:rsidR="00AE0AF4" w:rsidRPr="007F1442" w:rsidRDefault="00AE0AF4" w:rsidP="0097590A">
            <w:pPr>
              <w:rPr>
                <w:rFonts w:eastAsia="SimSun"/>
                <w:lang w:eastAsia="en-GB"/>
              </w:rPr>
            </w:pPr>
          </w:p>
        </w:tc>
      </w:tr>
      <w:tr w:rsidR="0097590A" w:rsidRPr="007F1442" w14:paraId="3E08FC2C"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67B24B8B" w14:textId="77777777" w:rsidR="0097590A" w:rsidRPr="007F1442" w:rsidRDefault="0097590A" w:rsidP="0097590A">
            <w:pPr>
              <w:rPr>
                <w:rFonts w:eastAsia="SimSun"/>
                <w:b/>
                <w:bCs/>
                <w:lang w:eastAsia="sv-SE"/>
              </w:rPr>
            </w:pPr>
            <w:r w:rsidRPr="007F1442">
              <w:rPr>
                <w:rFonts w:eastAsia="SimSun"/>
                <w:b/>
                <w:bCs/>
                <w:lang w:eastAsia="sv-SE"/>
              </w:rPr>
              <w:t>Bolezni sečil</w:t>
            </w:r>
          </w:p>
        </w:tc>
      </w:tr>
      <w:tr w:rsidR="0097590A" w:rsidRPr="007F1442" w14:paraId="63451ED7" w14:textId="77777777" w:rsidTr="005E696E">
        <w:tc>
          <w:tcPr>
            <w:tcW w:w="949" w:type="pct"/>
            <w:tcBorders>
              <w:top w:val="single" w:sz="4" w:space="0" w:color="auto"/>
              <w:left w:val="single" w:sz="4" w:space="0" w:color="auto"/>
              <w:bottom w:val="single" w:sz="4" w:space="0" w:color="auto"/>
              <w:right w:val="single" w:sz="4" w:space="0" w:color="auto"/>
            </w:tcBorders>
          </w:tcPr>
          <w:p w14:paraId="79BEF44E" w14:textId="77777777" w:rsidR="0097590A" w:rsidRPr="007F1442" w:rsidRDefault="0097590A" w:rsidP="0097590A">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2DAF49C0" w14:textId="2FCCD65E" w:rsidR="0097590A" w:rsidRPr="007F1442" w:rsidRDefault="0097590A" w:rsidP="0097590A">
            <w:pPr>
              <w:rPr>
                <w:rFonts w:eastAsia="SimSun"/>
                <w:lang w:eastAsia="en-GB"/>
              </w:rPr>
            </w:pPr>
            <w:r w:rsidRPr="007F1442">
              <w:rPr>
                <w:rFonts w:eastAsia="SimSun"/>
                <w:lang w:eastAsia="en-GB"/>
              </w:rPr>
              <w:t>zvišan kreatinin v krvi, dizurija</w:t>
            </w:r>
          </w:p>
        </w:tc>
        <w:tc>
          <w:tcPr>
            <w:tcW w:w="2165" w:type="pct"/>
            <w:tcBorders>
              <w:top w:val="single" w:sz="4" w:space="0" w:color="auto"/>
              <w:left w:val="single" w:sz="4" w:space="0" w:color="auto"/>
              <w:bottom w:val="single" w:sz="4" w:space="0" w:color="auto"/>
              <w:right w:val="single" w:sz="4" w:space="0" w:color="auto"/>
            </w:tcBorders>
          </w:tcPr>
          <w:p w14:paraId="38AD1681" w14:textId="5E561F72" w:rsidR="0097590A" w:rsidRPr="007F1442" w:rsidRDefault="0097590A" w:rsidP="0097590A">
            <w:pPr>
              <w:rPr>
                <w:rFonts w:eastAsia="SimSun"/>
                <w:lang w:eastAsia="en-GB"/>
              </w:rPr>
            </w:pPr>
            <w:r w:rsidRPr="007F1442">
              <w:rPr>
                <w:rFonts w:eastAsia="SimSun"/>
                <w:lang w:eastAsia="en-GB"/>
              </w:rPr>
              <w:t>zvišan kreatinin v krvi, dizurija</w:t>
            </w:r>
          </w:p>
        </w:tc>
      </w:tr>
      <w:tr w:rsidR="0097590A" w:rsidRPr="007F1442" w14:paraId="070E9664" w14:textId="77777777" w:rsidTr="005E696E">
        <w:tc>
          <w:tcPr>
            <w:tcW w:w="949" w:type="pct"/>
            <w:tcBorders>
              <w:top w:val="single" w:sz="4" w:space="0" w:color="auto"/>
              <w:left w:val="single" w:sz="4" w:space="0" w:color="auto"/>
              <w:bottom w:val="single" w:sz="4" w:space="0" w:color="auto"/>
              <w:right w:val="single" w:sz="4" w:space="0" w:color="auto"/>
            </w:tcBorders>
          </w:tcPr>
          <w:p w14:paraId="6DBCFEFC" w14:textId="77777777" w:rsidR="0097590A" w:rsidRPr="007F1442" w:rsidRDefault="0097590A" w:rsidP="0097590A">
            <w:pPr>
              <w:rPr>
                <w:rFonts w:eastAsia="SimSun"/>
                <w:lang w:eastAsia="en-GB"/>
              </w:rPr>
            </w:pPr>
            <w:r w:rsidRPr="007F1442">
              <w:rPr>
                <w:rFonts w:eastAsia="SimSun"/>
                <w:lang w:eastAsia="en-GB"/>
              </w:rPr>
              <w:t>Občasni</w:t>
            </w:r>
          </w:p>
        </w:tc>
        <w:tc>
          <w:tcPr>
            <w:tcW w:w="1886" w:type="pct"/>
            <w:tcBorders>
              <w:top w:val="single" w:sz="4" w:space="0" w:color="auto"/>
              <w:left w:val="single" w:sz="4" w:space="0" w:color="auto"/>
              <w:bottom w:val="single" w:sz="4" w:space="0" w:color="auto"/>
              <w:right w:val="single" w:sz="4" w:space="0" w:color="auto"/>
            </w:tcBorders>
          </w:tcPr>
          <w:p w14:paraId="068F046F" w14:textId="2E02F883" w:rsidR="0097590A" w:rsidRPr="007F1442" w:rsidRDefault="0097590A" w:rsidP="0097590A">
            <w:pPr>
              <w:rPr>
                <w:rFonts w:eastAsia="SimSun"/>
                <w:lang w:eastAsia="en-GB"/>
              </w:rPr>
            </w:pPr>
            <w:r w:rsidRPr="007F1442">
              <w:rPr>
                <w:rFonts w:eastAsia="SimSun"/>
                <w:lang w:eastAsia="en-GB"/>
              </w:rPr>
              <w:t>nefritis, neinfekcijski cistitis</w:t>
            </w:r>
          </w:p>
        </w:tc>
        <w:tc>
          <w:tcPr>
            <w:tcW w:w="2165" w:type="pct"/>
            <w:tcBorders>
              <w:top w:val="single" w:sz="4" w:space="0" w:color="auto"/>
              <w:left w:val="single" w:sz="4" w:space="0" w:color="auto"/>
              <w:bottom w:val="single" w:sz="4" w:space="0" w:color="auto"/>
              <w:right w:val="single" w:sz="4" w:space="0" w:color="auto"/>
            </w:tcBorders>
          </w:tcPr>
          <w:p w14:paraId="37A9C59B" w14:textId="41B64BB3" w:rsidR="0097590A" w:rsidRPr="007F1442" w:rsidRDefault="0097590A" w:rsidP="0097590A">
            <w:pPr>
              <w:rPr>
                <w:rFonts w:eastAsia="SimSun"/>
                <w:vertAlign w:val="superscript"/>
                <w:lang w:eastAsia="en-GB"/>
              </w:rPr>
            </w:pPr>
            <w:r w:rsidRPr="007F1442">
              <w:rPr>
                <w:rFonts w:eastAsia="SimSun"/>
                <w:lang w:eastAsia="en-GB"/>
              </w:rPr>
              <w:t>nefritis</w:t>
            </w:r>
            <w:r w:rsidR="002405B8" w:rsidRPr="007F1442">
              <w:rPr>
                <w:rFonts w:eastAsia="SimSun"/>
                <w:vertAlign w:val="superscript"/>
                <w:lang w:eastAsia="en-GB"/>
              </w:rPr>
              <w:t>aa</w:t>
            </w:r>
          </w:p>
        </w:tc>
      </w:tr>
      <w:tr w:rsidR="0097590A" w:rsidRPr="007F1442" w14:paraId="75B5B107" w14:textId="77777777" w:rsidTr="005E696E">
        <w:tc>
          <w:tcPr>
            <w:tcW w:w="949" w:type="pct"/>
            <w:tcBorders>
              <w:top w:val="single" w:sz="4" w:space="0" w:color="auto"/>
              <w:left w:val="single" w:sz="4" w:space="0" w:color="auto"/>
              <w:bottom w:val="single" w:sz="4" w:space="0" w:color="auto"/>
              <w:right w:val="single" w:sz="4" w:space="0" w:color="auto"/>
            </w:tcBorders>
          </w:tcPr>
          <w:p w14:paraId="55AC2DF4" w14:textId="77777777" w:rsidR="0097590A" w:rsidRPr="007F1442" w:rsidRDefault="0097590A" w:rsidP="0097590A">
            <w:pPr>
              <w:rPr>
                <w:rFonts w:eastAsia="SimSun"/>
                <w:lang w:eastAsia="en-GB"/>
              </w:rPr>
            </w:pPr>
            <w:r w:rsidRPr="007F1442">
              <w:rPr>
                <w:rFonts w:eastAsia="SimSun"/>
                <w:lang w:eastAsia="en-GB"/>
              </w:rPr>
              <w:t>Ni znano</w:t>
            </w:r>
          </w:p>
        </w:tc>
        <w:tc>
          <w:tcPr>
            <w:tcW w:w="1886" w:type="pct"/>
            <w:tcBorders>
              <w:top w:val="single" w:sz="4" w:space="0" w:color="auto"/>
              <w:left w:val="single" w:sz="4" w:space="0" w:color="auto"/>
              <w:bottom w:val="single" w:sz="4" w:space="0" w:color="auto"/>
              <w:right w:val="single" w:sz="4" w:space="0" w:color="auto"/>
            </w:tcBorders>
          </w:tcPr>
          <w:p w14:paraId="496BC940" w14:textId="77777777" w:rsidR="0097590A" w:rsidRPr="007F1442" w:rsidRDefault="0097590A" w:rsidP="0097590A">
            <w:pPr>
              <w:rPr>
                <w:rFonts w:eastAsia="SimSun"/>
                <w:lang w:eastAsia="en-GB"/>
              </w:rPr>
            </w:pPr>
          </w:p>
        </w:tc>
        <w:tc>
          <w:tcPr>
            <w:tcW w:w="2165" w:type="pct"/>
            <w:tcBorders>
              <w:top w:val="single" w:sz="4" w:space="0" w:color="auto"/>
              <w:left w:val="single" w:sz="4" w:space="0" w:color="auto"/>
              <w:bottom w:val="single" w:sz="4" w:space="0" w:color="auto"/>
              <w:right w:val="single" w:sz="4" w:space="0" w:color="auto"/>
            </w:tcBorders>
          </w:tcPr>
          <w:p w14:paraId="47146D66" w14:textId="13420103" w:rsidR="0097590A" w:rsidRPr="007F1442" w:rsidRDefault="0097590A" w:rsidP="0097590A">
            <w:pPr>
              <w:rPr>
                <w:rFonts w:eastAsia="SimSun"/>
                <w:lang w:eastAsia="en-GB"/>
              </w:rPr>
            </w:pPr>
            <w:r w:rsidRPr="007F1442">
              <w:rPr>
                <w:rFonts w:eastAsia="SimSun"/>
                <w:lang w:eastAsia="en-GB"/>
              </w:rPr>
              <w:t>neinfekcijski cistitis</w:t>
            </w:r>
            <w:r w:rsidRPr="007F1442">
              <w:rPr>
                <w:rFonts w:eastAsia="SimSun"/>
                <w:vertAlign w:val="superscript"/>
                <w:lang w:eastAsia="en-GB"/>
              </w:rPr>
              <w:t>h</w:t>
            </w:r>
          </w:p>
        </w:tc>
      </w:tr>
      <w:tr w:rsidR="0097590A" w:rsidRPr="007F1442" w14:paraId="20362A9B"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5655449D" w14:textId="77777777" w:rsidR="0097590A" w:rsidRPr="007F1442" w:rsidRDefault="0097590A" w:rsidP="0097590A">
            <w:pPr>
              <w:rPr>
                <w:rFonts w:eastAsia="SimSun"/>
                <w:b/>
                <w:bCs/>
                <w:lang w:eastAsia="sv-SE"/>
              </w:rPr>
            </w:pPr>
            <w:r w:rsidRPr="007F1442">
              <w:rPr>
                <w:rFonts w:eastAsia="SimSun"/>
                <w:b/>
                <w:bCs/>
                <w:lang w:eastAsia="sv-SE"/>
              </w:rPr>
              <w:t>Splošne težave in spremembe na mestu aplikacije</w:t>
            </w:r>
          </w:p>
        </w:tc>
      </w:tr>
      <w:tr w:rsidR="0097590A" w:rsidRPr="007F1442" w14:paraId="3D1572BB" w14:textId="77777777" w:rsidTr="005E696E">
        <w:tc>
          <w:tcPr>
            <w:tcW w:w="949" w:type="pct"/>
            <w:tcBorders>
              <w:top w:val="single" w:sz="4" w:space="0" w:color="auto"/>
              <w:left w:val="single" w:sz="4" w:space="0" w:color="auto"/>
              <w:bottom w:val="single" w:sz="4" w:space="0" w:color="auto"/>
              <w:right w:val="single" w:sz="4" w:space="0" w:color="auto"/>
            </w:tcBorders>
          </w:tcPr>
          <w:p w14:paraId="590D418B" w14:textId="77777777" w:rsidR="0097590A" w:rsidRPr="007F1442" w:rsidRDefault="0097590A" w:rsidP="0097590A">
            <w:pPr>
              <w:rPr>
                <w:rFonts w:eastAsia="SimSun"/>
                <w:lang w:eastAsia="en-GB"/>
              </w:rPr>
            </w:pPr>
            <w:r w:rsidRPr="007F1442">
              <w:rPr>
                <w:rFonts w:eastAsia="SimSun"/>
                <w:lang w:eastAsia="en-GB"/>
              </w:rPr>
              <w:t>Zelo pogosti</w:t>
            </w:r>
          </w:p>
        </w:tc>
        <w:tc>
          <w:tcPr>
            <w:tcW w:w="1886" w:type="pct"/>
            <w:tcBorders>
              <w:top w:val="single" w:sz="4" w:space="0" w:color="auto"/>
              <w:left w:val="single" w:sz="4" w:space="0" w:color="auto"/>
              <w:bottom w:val="single" w:sz="4" w:space="0" w:color="auto"/>
              <w:right w:val="single" w:sz="4" w:space="0" w:color="auto"/>
            </w:tcBorders>
          </w:tcPr>
          <w:p w14:paraId="6C98450A" w14:textId="41555FD8" w:rsidR="0097590A" w:rsidRPr="007F1442" w:rsidRDefault="0097590A" w:rsidP="0097590A">
            <w:pPr>
              <w:rPr>
                <w:rFonts w:eastAsia="SimSun"/>
                <w:lang w:eastAsia="en-GB"/>
              </w:rPr>
            </w:pPr>
            <w:r w:rsidRPr="007F1442">
              <w:rPr>
                <w:rFonts w:eastAsia="SimSun"/>
                <w:lang w:eastAsia="en-GB"/>
              </w:rPr>
              <w:t>utrujenost</w:t>
            </w:r>
            <w:r w:rsidRPr="007F1442">
              <w:rPr>
                <w:rFonts w:eastAsia="SimSun"/>
                <w:vertAlign w:val="superscript"/>
                <w:lang w:eastAsia="en-GB"/>
              </w:rPr>
              <w:t>d</w:t>
            </w:r>
            <w:r w:rsidRPr="007F1442">
              <w:rPr>
                <w:rFonts w:eastAsia="SimSun"/>
                <w:lang w:eastAsia="en-GB"/>
              </w:rPr>
              <w:t>, zvišana telesna temperatura</w:t>
            </w:r>
          </w:p>
        </w:tc>
        <w:tc>
          <w:tcPr>
            <w:tcW w:w="2165" w:type="pct"/>
            <w:tcBorders>
              <w:top w:val="single" w:sz="4" w:space="0" w:color="auto"/>
              <w:left w:val="single" w:sz="4" w:space="0" w:color="auto"/>
              <w:bottom w:val="single" w:sz="4" w:space="0" w:color="auto"/>
              <w:right w:val="single" w:sz="4" w:space="0" w:color="auto"/>
            </w:tcBorders>
          </w:tcPr>
          <w:p w14:paraId="289D7EC7" w14:textId="0982EA5F" w:rsidR="0097590A" w:rsidRPr="007F1442" w:rsidRDefault="0097590A" w:rsidP="0097590A">
            <w:pPr>
              <w:rPr>
                <w:rFonts w:eastAsia="SimSun"/>
                <w:lang w:eastAsia="en-GB"/>
              </w:rPr>
            </w:pPr>
            <w:r w:rsidRPr="007F1442">
              <w:rPr>
                <w:rFonts w:eastAsia="SimSun"/>
                <w:lang w:eastAsia="en-GB"/>
              </w:rPr>
              <w:t xml:space="preserve">zvišana telesna temperatura, </w:t>
            </w:r>
            <w:r w:rsidRPr="007F1442">
              <w:rPr>
                <w:rFonts w:eastAsia="SimSun"/>
                <w:lang w:eastAsia="sv-SE"/>
              </w:rPr>
              <w:t>periferni edemi</w:t>
            </w:r>
            <w:r w:rsidR="002405B8" w:rsidRPr="007F1442">
              <w:rPr>
                <w:rFonts w:eastAsia="SimSun"/>
                <w:vertAlign w:val="superscript"/>
                <w:lang w:eastAsia="sv-SE"/>
              </w:rPr>
              <w:t>bb</w:t>
            </w:r>
          </w:p>
        </w:tc>
      </w:tr>
      <w:tr w:rsidR="0097590A" w:rsidRPr="007F1442" w14:paraId="5A0BC547" w14:textId="77777777" w:rsidTr="005E696E">
        <w:tc>
          <w:tcPr>
            <w:tcW w:w="949" w:type="pct"/>
            <w:tcBorders>
              <w:top w:val="single" w:sz="4" w:space="0" w:color="auto"/>
              <w:left w:val="single" w:sz="4" w:space="0" w:color="auto"/>
              <w:bottom w:val="single" w:sz="4" w:space="0" w:color="auto"/>
              <w:right w:val="single" w:sz="4" w:space="0" w:color="auto"/>
            </w:tcBorders>
          </w:tcPr>
          <w:p w14:paraId="7ADF52FC" w14:textId="77777777" w:rsidR="0097590A" w:rsidRPr="007F1442" w:rsidRDefault="0097590A" w:rsidP="0097590A">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647F92B1" w14:textId="7E65F7E7" w:rsidR="0097590A" w:rsidRPr="007F1442" w:rsidRDefault="0097590A" w:rsidP="0097590A">
            <w:pPr>
              <w:rPr>
                <w:rFonts w:eastAsia="SimSun"/>
                <w:lang w:eastAsia="en-GB"/>
              </w:rPr>
            </w:pPr>
            <w:r w:rsidRPr="007F1442">
              <w:rPr>
                <w:rFonts w:eastAsia="SimSun"/>
                <w:lang w:eastAsia="sv-SE"/>
              </w:rPr>
              <w:t>periferni edemi</w:t>
            </w:r>
            <w:r w:rsidR="002405B8" w:rsidRPr="007F1442">
              <w:rPr>
                <w:rFonts w:eastAsia="SimSun"/>
                <w:vertAlign w:val="superscript"/>
                <w:lang w:eastAsia="sv-SE"/>
              </w:rPr>
              <w:t>bb</w:t>
            </w:r>
          </w:p>
        </w:tc>
        <w:tc>
          <w:tcPr>
            <w:tcW w:w="2165" w:type="pct"/>
            <w:tcBorders>
              <w:top w:val="single" w:sz="4" w:space="0" w:color="auto"/>
              <w:left w:val="single" w:sz="4" w:space="0" w:color="auto"/>
              <w:bottom w:val="single" w:sz="4" w:space="0" w:color="auto"/>
              <w:right w:val="single" w:sz="4" w:space="0" w:color="auto"/>
            </w:tcBorders>
          </w:tcPr>
          <w:p w14:paraId="0D2B87F7" w14:textId="77777777" w:rsidR="0097590A" w:rsidRPr="007F1442" w:rsidRDefault="0097590A" w:rsidP="0097590A">
            <w:pPr>
              <w:rPr>
                <w:rFonts w:eastAsia="SimSun"/>
                <w:lang w:eastAsia="sv-SE"/>
              </w:rPr>
            </w:pPr>
          </w:p>
        </w:tc>
      </w:tr>
      <w:tr w:rsidR="0097590A" w:rsidRPr="007F1442" w14:paraId="4F431F01" w14:textId="77777777" w:rsidTr="005E696E">
        <w:tc>
          <w:tcPr>
            <w:tcW w:w="5000" w:type="pct"/>
            <w:gridSpan w:val="3"/>
            <w:tcBorders>
              <w:top w:val="single" w:sz="4" w:space="0" w:color="auto"/>
              <w:left w:val="single" w:sz="4" w:space="0" w:color="auto"/>
              <w:bottom w:val="single" w:sz="4" w:space="0" w:color="auto"/>
              <w:right w:val="single" w:sz="4" w:space="0" w:color="auto"/>
            </w:tcBorders>
          </w:tcPr>
          <w:p w14:paraId="109C17A0" w14:textId="3C1B764A" w:rsidR="0097590A" w:rsidRPr="007F1442" w:rsidRDefault="0097590A" w:rsidP="0097590A">
            <w:pPr>
              <w:rPr>
                <w:rFonts w:eastAsia="SimSun"/>
                <w:b/>
                <w:bCs/>
                <w:lang w:eastAsia="sv-SE"/>
              </w:rPr>
            </w:pPr>
            <w:r w:rsidRPr="007F1442">
              <w:rPr>
                <w:rFonts w:eastAsia="SimSun"/>
                <w:b/>
                <w:bCs/>
                <w:lang w:eastAsia="sv-SE"/>
              </w:rPr>
              <w:t>Poškodbe in zastrupitve in zapleti pri posegih</w:t>
            </w:r>
          </w:p>
        </w:tc>
      </w:tr>
      <w:tr w:rsidR="0097590A" w:rsidRPr="007F1442" w14:paraId="5C9FD5C1" w14:textId="77777777" w:rsidTr="005E696E">
        <w:tc>
          <w:tcPr>
            <w:tcW w:w="949" w:type="pct"/>
            <w:tcBorders>
              <w:top w:val="single" w:sz="4" w:space="0" w:color="auto"/>
              <w:left w:val="single" w:sz="4" w:space="0" w:color="auto"/>
              <w:bottom w:val="single" w:sz="4" w:space="0" w:color="auto"/>
              <w:right w:val="single" w:sz="4" w:space="0" w:color="auto"/>
            </w:tcBorders>
          </w:tcPr>
          <w:p w14:paraId="5D0946F3" w14:textId="77777777" w:rsidR="0097590A" w:rsidRPr="007F1442" w:rsidRDefault="0097590A" w:rsidP="0097590A">
            <w:pPr>
              <w:rPr>
                <w:rFonts w:eastAsia="SimSun"/>
                <w:lang w:eastAsia="en-GB"/>
              </w:rPr>
            </w:pPr>
            <w:r w:rsidRPr="007F1442">
              <w:rPr>
                <w:rFonts w:eastAsia="SimSun"/>
                <w:lang w:eastAsia="en-GB"/>
              </w:rPr>
              <w:t>Pogosti</w:t>
            </w:r>
          </w:p>
        </w:tc>
        <w:tc>
          <w:tcPr>
            <w:tcW w:w="1886" w:type="pct"/>
            <w:tcBorders>
              <w:top w:val="single" w:sz="4" w:space="0" w:color="auto"/>
              <w:left w:val="single" w:sz="4" w:space="0" w:color="auto"/>
              <w:bottom w:val="single" w:sz="4" w:space="0" w:color="auto"/>
              <w:right w:val="single" w:sz="4" w:space="0" w:color="auto"/>
            </w:tcBorders>
          </w:tcPr>
          <w:p w14:paraId="47F3AD19" w14:textId="28E45E5E" w:rsidR="0097590A" w:rsidRPr="007F1442" w:rsidRDefault="0097590A" w:rsidP="0097590A">
            <w:pPr>
              <w:rPr>
                <w:rFonts w:eastAsia="SimSun"/>
                <w:lang w:eastAsia="en-GB"/>
              </w:rPr>
            </w:pPr>
            <w:r w:rsidRPr="007F1442">
              <w:rPr>
                <w:rFonts w:eastAsia="SimSun"/>
                <w:lang w:eastAsia="sv-SE"/>
              </w:rPr>
              <w:t>z infundiranjem povezana reakcija</w:t>
            </w:r>
            <w:r w:rsidR="002405B8" w:rsidRPr="007F1442">
              <w:rPr>
                <w:rFonts w:eastAsia="SimSun"/>
                <w:vertAlign w:val="superscript"/>
                <w:lang w:eastAsia="sv-SE"/>
              </w:rPr>
              <w:t>cc</w:t>
            </w:r>
          </w:p>
        </w:tc>
        <w:tc>
          <w:tcPr>
            <w:tcW w:w="2165" w:type="pct"/>
            <w:tcBorders>
              <w:top w:val="single" w:sz="4" w:space="0" w:color="auto"/>
              <w:left w:val="single" w:sz="4" w:space="0" w:color="auto"/>
              <w:bottom w:val="single" w:sz="4" w:space="0" w:color="auto"/>
              <w:right w:val="single" w:sz="4" w:space="0" w:color="auto"/>
            </w:tcBorders>
          </w:tcPr>
          <w:p w14:paraId="6A44633C" w14:textId="5C0502F4" w:rsidR="0097590A" w:rsidRPr="007F1442" w:rsidRDefault="0097590A" w:rsidP="0097590A">
            <w:pPr>
              <w:rPr>
                <w:rFonts w:eastAsia="SimSun"/>
                <w:lang w:eastAsia="sv-SE"/>
              </w:rPr>
            </w:pPr>
            <w:r w:rsidRPr="007F1442">
              <w:rPr>
                <w:rFonts w:eastAsia="SimSun"/>
                <w:lang w:eastAsia="en-GB"/>
              </w:rPr>
              <w:t>z infundiranjem povezana reakcija</w:t>
            </w:r>
            <w:r w:rsidR="002405B8" w:rsidRPr="007F1442">
              <w:rPr>
                <w:rFonts w:eastAsia="SimSun"/>
                <w:vertAlign w:val="superscript"/>
                <w:lang w:eastAsia="en-GB"/>
              </w:rPr>
              <w:t>cc</w:t>
            </w:r>
          </w:p>
        </w:tc>
      </w:tr>
    </w:tbl>
    <w:p w14:paraId="7AD82899" w14:textId="77777777" w:rsidR="001C3C0B" w:rsidRPr="007F1442" w:rsidRDefault="001C3C0B" w:rsidP="003B0F70">
      <w:pPr>
        <w:ind w:left="142" w:hanging="142"/>
        <w:rPr>
          <w:sz w:val="20"/>
        </w:rPr>
      </w:pPr>
      <w:r w:rsidRPr="007F1442">
        <w:rPr>
          <w:sz w:val="20"/>
          <w:vertAlign w:val="superscript"/>
        </w:rPr>
        <w:t xml:space="preserve">a </w:t>
      </w:r>
      <w:r w:rsidRPr="007F1442">
        <w:rPr>
          <w:sz w:val="20"/>
        </w:rPr>
        <w:t>Vključuje laringitis, nazofaringitis, faringitis, rinitis, sinuzitis, tonzilitis, traheobronhitis in okužbo zgornjih dihal.</w:t>
      </w:r>
    </w:p>
    <w:p w14:paraId="519A6D77" w14:textId="77777777" w:rsidR="001C3C0B" w:rsidRPr="007F1442" w:rsidRDefault="001C3C0B" w:rsidP="001C3C0B">
      <w:pPr>
        <w:rPr>
          <w:sz w:val="20"/>
        </w:rPr>
      </w:pPr>
      <w:r w:rsidRPr="007F1442">
        <w:rPr>
          <w:sz w:val="20"/>
          <w:vertAlign w:val="superscript"/>
        </w:rPr>
        <w:t xml:space="preserve">b </w:t>
      </w:r>
      <w:r w:rsidRPr="007F1442">
        <w:rPr>
          <w:sz w:val="20"/>
        </w:rPr>
        <w:t xml:space="preserve">Vključuje pljučnico zaradi </w:t>
      </w:r>
      <w:r w:rsidRPr="007F1442">
        <w:rPr>
          <w:i/>
          <w:iCs/>
          <w:noProof/>
          <w:sz w:val="20"/>
        </w:rPr>
        <w:t>Pneumocystis jirovecii</w:t>
      </w:r>
      <w:r w:rsidRPr="007F1442">
        <w:rPr>
          <w:sz w:val="20"/>
        </w:rPr>
        <w:t>, pljučnico in bakterijsko pljučnico.</w:t>
      </w:r>
    </w:p>
    <w:p w14:paraId="2C66600C" w14:textId="77777777" w:rsidR="001C3C0B" w:rsidRPr="007F1442" w:rsidRDefault="001C3C0B" w:rsidP="001C3C0B">
      <w:pPr>
        <w:rPr>
          <w:sz w:val="20"/>
        </w:rPr>
      </w:pPr>
      <w:r w:rsidRPr="007F1442">
        <w:rPr>
          <w:sz w:val="20"/>
          <w:vertAlign w:val="superscript"/>
        </w:rPr>
        <w:t xml:space="preserve">c </w:t>
      </w:r>
      <w:r w:rsidRPr="007F1442">
        <w:rPr>
          <w:sz w:val="20"/>
        </w:rPr>
        <w:t>Vključuje parodontitis, zobni pulpitis, zobni absces in okužbo zoba.</w:t>
      </w:r>
    </w:p>
    <w:p w14:paraId="6E7F82D3" w14:textId="77777777" w:rsidR="001C3C0B" w:rsidRPr="007F1442" w:rsidRDefault="001C3C0B" w:rsidP="001C3C0B">
      <w:pPr>
        <w:rPr>
          <w:sz w:val="20"/>
        </w:rPr>
      </w:pPr>
      <w:r w:rsidRPr="007F1442">
        <w:rPr>
          <w:sz w:val="20"/>
          <w:vertAlign w:val="superscript"/>
        </w:rPr>
        <w:t xml:space="preserve">d </w:t>
      </w:r>
      <w:r w:rsidRPr="007F1442">
        <w:rPr>
          <w:sz w:val="20"/>
        </w:rPr>
        <w:t>Neželeni učinek se nanaša le na NU kemoterapije v študiji POSEIDON.</w:t>
      </w:r>
    </w:p>
    <w:p w14:paraId="2CCACA05" w14:textId="77777777" w:rsidR="001C3C0B" w:rsidRPr="007F1442" w:rsidRDefault="001C3C0B" w:rsidP="001C3C0B">
      <w:pPr>
        <w:rPr>
          <w:sz w:val="20"/>
        </w:rPr>
      </w:pPr>
      <w:r w:rsidRPr="007F1442">
        <w:rPr>
          <w:sz w:val="20"/>
          <w:vertAlign w:val="superscript"/>
        </w:rPr>
        <w:t xml:space="preserve">e </w:t>
      </w:r>
      <w:r w:rsidRPr="007F1442">
        <w:rPr>
          <w:sz w:val="20"/>
        </w:rPr>
        <w:t>Vključuje nevtropenijo in zmanjšano število nevtrofilcev.</w:t>
      </w:r>
    </w:p>
    <w:p w14:paraId="7AB4F4E9" w14:textId="77777777" w:rsidR="001C3C0B" w:rsidRPr="007F1442" w:rsidRDefault="001C3C0B" w:rsidP="001C3C0B">
      <w:pPr>
        <w:rPr>
          <w:sz w:val="20"/>
        </w:rPr>
      </w:pPr>
      <w:r w:rsidRPr="007F1442">
        <w:rPr>
          <w:sz w:val="20"/>
          <w:vertAlign w:val="superscript"/>
        </w:rPr>
        <w:t xml:space="preserve">f </w:t>
      </w:r>
      <w:r w:rsidRPr="007F1442">
        <w:rPr>
          <w:sz w:val="20"/>
        </w:rPr>
        <w:t>Vključuje zmanjšano število trombocitov in trombocitopenijo.</w:t>
      </w:r>
    </w:p>
    <w:p w14:paraId="0B247959" w14:textId="77777777" w:rsidR="001C3C0B" w:rsidRPr="007F1442" w:rsidRDefault="001C3C0B" w:rsidP="001C3C0B">
      <w:pPr>
        <w:rPr>
          <w:sz w:val="20"/>
        </w:rPr>
      </w:pPr>
      <w:r w:rsidRPr="007F1442">
        <w:rPr>
          <w:sz w:val="20"/>
          <w:vertAlign w:val="superscript"/>
        </w:rPr>
        <w:t xml:space="preserve">g </w:t>
      </w:r>
      <w:r w:rsidRPr="007F1442">
        <w:rPr>
          <w:sz w:val="20"/>
        </w:rPr>
        <w:t>Vključuje levkopenijo in zmanjšano število belih krvnih celic.</w:t>
      </w:r>
    </w:p>
    <w:p w14:paraId="114FF1A0" w14:textId="77777777" w:rsidR="001C3C0B" w:rsidRPr="007F1442" w:rsidRDefault="001C3C0B" w:rsidP="003B0F70">
      <w:pPr>
        <w:ind w:left="142" w:hanging="142"/>
        <w:rPr>
          <w:sz w:val="20"/>
        </w:rPr>
      </w:pPr>
      <w:r w:rsidRPr="007F1442">
        <w:rPr>
          <w:sz w:val="20"/>
          <w:vertAlign w:val="superscript"/>
        </w:rPr>
        <w:t xml:space="preserve">h </w:t>
      </w:r>
      <w:r w:rsidRPr="007F1442">
        <w:rPr>
          <w:sz w:val="20"/>
        </w:rPr>
        <w:t>Neželenega učinka niso opažali v skupini s HCK, so pa o njem poročali pri bolnikih, ki so prejemali zdravilo IMFINZI ali kombinacijo zdravila IMFINZI in tremelimumaba v kliničnih študijah, ki jih je sponzorirala družba AstraZeneca.</w:t>
      </w:r>
    </w:p>
    <w:p w14:paraId="42F533A2" w14:textId="77777777" w:rsidR="001C3C0B" w:rsidRPr="007F1442" w:rsidRDefault="001C3C0B" w:rsidP="003B0F70">
      <w:pPr>
        <w:ind w:left="142" w:hanging="142"/>
        <w:rPr>
          <w:sz w:val="20"/>
        </w:rPr>
      </w:pPr>
      <w:r w:rsidRPr="007F1442">
        <w:rPr>
          <w:sz w:val="20"/>
          <w:vertAlign w:val="superscript"/>
        </w:rPr>
        <w:t xml:space="preserve">i </w:t>
      </w:r>
      <w:r w:rsidRPr="007F1442">
        <w:rPr>
          <w:sz w:val="20"/>
        </w:rPr>
        <w:t>Vključuje zvišan tiroideo-stimulirajoči hormon v krvi, hipotiroidizem in imunsko pogojeni hipotiroidizem.</w:t>
      </w:r>
    </w:p>
    <w:p w14:paraId="53CAA3A5" w14:textId="77777777" w:rsidR="001C3C0B" w:rsidRPr="007F1442" w:rsidRDefault="001C3C0B" w:rsidP="001C3C0B">
      <w:pPr>
        <w:rPr>
          <w:sz w:val="20"/>
        </w:rPr>
      </w:pPr>
      <w:r w:rsidRPr="007F1442">
        <w:rPr>
          <w:sz w:val="20"/>
          <w:vertAlign w:val="superscript"/>
        </w:rPr>
        <w:t xml:space="preserve">j </w:t>
      </w:r>
      <w:r w:rsidRPr="007F1442">
        <w:rPr>
          <w:sz w:val="20"/>
        </w:rPr>
        <w:t>Vključuje znižan tiroideo-stimulirajoči hormon v krvi in hipertiroidizem.</w:t>
      </w:r>
    </w:p>
    <w:p w14:paraId="1FF4C9F5" w14:textId="77777777" w:rsidR="001C3C0B" w:rsidRPr="007F1442" w:rsidRDefault="001C3C0B" w:rsidP="001C3C0B">
      <w:pPr>
        <w:rPr>
          <w:sz w:val="20"/>
        </w:rPr>
      </w:pPr>
      <w:r w:rsidRPr="007F1442">
        <w:rPr>
          <w:sz w:val="20"/>
          <w:vertAlign w:val="superscript"/>
        </w:rPr>
        <w:t xml:space="preserve">k </w:t>
      </w:r>
      <w:r w:rsidRPr="007F1442">
        <w:rPr>
          <w:sz w:val="20"/>
        </w:rPr>
        <w:t>Vključuje avtoimunski tiroiditis, imunsko pogojeni tiroiditis, tiroiditis in subakutni tiroiditis.</w:t>
      </w:r>
    </w:p>
    <w:p w14:paraId="7583AA7D" w14:textId="3BFA9A86" w:rsidR="009C442F" w:rsidRPr="007F1442" w:rsidRDefault="001C3C0B" w:rsidP="001C3C0B">
      <w:pPr>
        <w:rPr>
          <w:rFonts w:eastAsia="SimSun"/>
          <w:sz w:val="20"/>
        </w:rPr>
      </w:pPr>
      <w:r w:rsidRPr="007F1442">
        <w:rPr>
          <w:sz w:val="20"/>
          <w:vertAlign w:val="superscript"/>
        </w:rPr>
        <w:t xml:space="preserve">l </w:t>
      </w:r>
      <w:r w:rsidR="009C442F" w:rsidRPr="007F1442">
        <w:rPr>
          <w:rFonts w:eastAsia="SimSun"/>
          <w:sz w:val="20"/>
        </w:rPr>
        <w:t>Vključuje periferno nevropatijo, parestezij</w:t>
      </w:r>
      <w:r w:rsidR="00BE0ADC">
        <w:rPr>
          <w:rFonts w:eastAsia="SimSun"/>
          <w:sz w:val="20"/>
        </w:rPr>
        <w:t>o</w:t>
      </w:r>
      <w:r w:rsidR="009C442F" w:rsidRPr="007F1442">
        <w:rPr>
          <w:rFonts w:eastAsia="SimSun"/>
          <w:sz w:val="20"/>
        </w:rPr>
        <w:t xml:space="preserve"> in periferno senzorično nevropatijo.</w:t>
      </w:r>
    </w:p>
    <w:p w14:paraId="0CF48DC1" w14:textId="7B63B55D" w:rsidR="001C3C0B" w:rsidRPr="007F1442" w:rsidRDefault="009C442F" w:rsidP="001C3C0B">
      <w:pPr>
        <w:rPr>
          <w:sz w:val="20"/>
        </w:rPr>
      </w:pPr>
      <w:r w:rsidRPr="007F1442">
        <w:rPr>
          <w:rFonts w:eastAsia="SimSun"/>
          <w:sz w:val="20"/>
          <w:vertAlign w:val="superscript"/>
        </w:rPr>
        <w:t xml:space="preserve">m </w:t>
      </w:r>
      <w:r w:rsidR="001C3C0B" w:rsidRPr="007F1442">
        <w:rPr>
          <w:sz w:val="20"/>
        </w:rPr>
        <w:t>Vključuje encefalitis in avtoimunski encefalitis.</w:t>
      </w:r>
    </w:p>
    <w:p w14:paraId="1CEEDF1C" w14:textId="418A6949" w:rsidR="001C3C0B" w:rsidRPr="007F1442" w:rsidRDefault="004909FF" w:rsidP="003B0F70">
      <w:pPr>
        <w:ind w:left="142" w:hanging="142"/>
        <w:rPr>
          <w:sz w:val="20"/>
        </w:rPr>
      </w:pPr>
      <w:r w:rsidRPr="007F1442">
        <w:rPr>
          <w:sz w:val="20"/>
          <w:vertAlign w:val="superscript"/>
        </w:rPr>
        <w:t xml:space="preserve">n </w:t>
      </w:r>
      <w:r w:rsidR="001C3C0B" w:rsidRPr="007F1442">
        <w:rPr>
          <w:sz w:val="20"/>
        </w:rPr>
        <w:t>Neželenega učinka v študiji POSEIDON niso opazili, so pa o njem poročali pri bolnikih, zdravljenih z zdravilom IMFINZI ali kombinacijo zdravila IMFINZI in tremelimumaba zunaj študije POSEIDON.</w:t>
      </w:r>
    </w:p>
    <w:p w14:paraId="257C2A00" w14:textId="26D1942B" w:rsidR="004C22FB" w:rsidRPr="007F1442" w:rsidRDefault="004909FF" w:rsidP="001C3C0B">
      <w:pPr>
        <w:rPr>
          <w:sz w:val="20"/>
        </w:rPr>
      </w:pPr>
      <w:r w:rsidRPr="007F1442">
        <w:rPr>
          <w:sz w:val="20"/>
          <w:vertAlign w:val="superscript"/>
        </w:rPr>
        <w:t xml:space="preserve">o </w:t>
      </w:r>
      <w:r w:rsidR="00BD67AE" w:rsidRPr="007F1442">
        <w:rPr>
          <w:sz w:val="20"/>
        </w:rPr>
        <w:t>Zabeleženo v študijah zunaj študije POSEIDON in skupine HCK.</w:t>
      </w:r>
    </w:p>
    <w:p w14:paraId="12F1FF47" w14:textId="15B47CC7" w:rsidR="001C3C0B" w:rsidRPr="007F1442" w:rsidRDefault="00712110" w:rsidP="001C3C0B">
      <w:pPr>
        <w:rPr>
          <w:sz w:val="20"/>
        </w:rPr>
      </w:pPr>
      <w:r w:rsidRPr="007F1442">
        <w:rPr>
          <w:sz w:val="20"/>
          <w:vertAlign w:val="superscript"/>
        </w:rPr>
        <w:t xml:space="preserve">p </w:t>
      </w:r>
      <w:r w:rsidR="001C3C0B" w:rsidRPr="007F1442">
        <w:rPr>
          <w:sz w:val="20"/>
        </w:rPr>
        <w:t>Vključuje avtoimunski miokarditis.</w:t>
      </w:r>
    </w:p>
    <w:p w14:paraId="68DB12EB" w14:textId="474F3D6E" w:rsidR="001C3C0B" w:rsidRPr="007F1442" w:rsidRDefault="00712110" w:rsidP="001C3C0B">
      <w:pPr>
        <w:rPr>
          <w:sz w:val="20"/>
        </w:rPr>
      </w:pPr>
      <w:r w:rsidRPr="007F1442">
        <w:rPr>
          <w:sz w:val="20"/>
          <w:vertAlign w:val="superscript"/>
        </w:rPr>
        <w:t>q</w:t>
      </w:r>
      <w:r w:rsidR="004909FF" w:rsidRPr="007F1442">
        <w:rPr>
          <w:sz w:val="20"/>
          <w:vertAlign w:val="superscript"/>
        </w:rPr>
        <w:t xml:space="preserve"> </w:t>
      </w:r>
      <w:r w:rsidR="001C3C0B" w:rsidRPr="007F1442">
        <w:rPr>
          <w:sz w:val="20"/>
        </w:rPr>
        <w:t>Vključuje imunsko pogojeni pnevmonitis in pnevmonitis.</w:t>
      </w:r>
    </w:p>
    <w:p w14:paraId="3771B031" w14:textId="45F4894A" w:rsidR="001C3C0B" w:rsidRPr="007F1442" w:rsidRDefault="00712110" w:rsidP="003B0F70">
      <w:pPr>
        <w:pStyle w:val="ListParagraph"/>
        <w:ind w:left="142" w:hanging="142"/>
        <w:rPr>
          <w:sz w:val="20"/>
        </w:rPr>
      </w:pPr>
      <w:r w:rsidRPr="007F1442">
        <w:rPr>
          <w:sz w:val="20"/>
          <w:vertAlign w:val="superscript"/>
        </w:rPr>
        <w:t>r</w:t>
      </w:r>
      <w:r w:rsidR="004909FF" w:rsidRPr="007F1442">
        <w:rPr>
          <w:sz w:val="20"/>
          <w:vertAlign w:val="superscript"/>
        </w:rPr>
        <w:t xml:space="preserve"> </w:t>
      </w:r>
      <w:r w:rsidR="001C3C0B" w:rsidRPr="007F1442">
        <w:rPr>
          <w:sz w:val="20"/>
        </w:rPr>
        <w:t>Vključuje bolečine v trebuhu, bolečine v spodnjem delu trebuha, bolečine v zgornjem delu trebuha in bolečine v ledjih.</w:t>
      </w:r>
    </w:p>
    <w:p w14:paraId="1F811415" w14:textId="5143BE0A" w:rsidR="001C3C0B" w:rsidRPr="007F1442" w:rsidRDefault="00712110" w:rsidP="001C3C0B">
      <w:pPr>
        <w:rPr>
          <w:sz w:val="20"/>
        </w:rPr>
      </w:pPr>
      <w:r w:rsidRPr="007F1442">
        <w:rPr>
          <w:sz w:val="20"/>
          <w:vertAlign w:val="superscript"/>
        </w:rPr>
        <w:t>s</w:t>
      </w:r>
      <w:r w:rsidR="004909FF" w:rsidRPr="007F1442">
        <w:rPr>
          <w:sz w:val="20"/>
          <w:vertAlign w:val="superscript"/>
        </w:rPr>
        <w:t xml:space="preserve"> </w:t>
      </w:r>
      <w:r w:rsidR="001C3C0B" w:rsidRPr="007F1442">
        <w:rPr>
          <w:sz w:val="20"/>
        </w:rPr>
        <w:t>Vključuje vnetje sluznice in stomatitis.</w:t>
      </w:r>
    </w:p>
    <w:p w14:paraId="35EC19A9" w14:textId="2EDE5D86" w:rsidR="001C3C0B" w:rsidRPr="007F1442" w:rsidRDefault="00712110" w:rsidP="001C3C0B">
      <w:pPr>
        <w:pStyle w:val="CommentText"/>
        <w:rPr>
          <w:lang w:val="sl-SI"/>
        </w:rPr>
      </w:pPr>
      <w:r w:rsidRPr="007F1442">
        <w:rPr>
          <w:vertAlign w:val="superscript"/>
          <w:lang w:val="sl-SI"/>
        </w:rPr>
        <w:t>t</w:t>
      </w:r>
      <w:r w:rsidR="00F35EF5" w:rsidRPr="007F1442">
        <w:rPr>
          <w:vertAlign w:val="superscript"/>
          <w:lang w:val="sl-SI"/>
        </w:rPr>
        <w:t xml:space="preserve"> </w:t>
      </w:r>
      <w:r w:rsidR="001C3C0B" w:rsidRPr="007F1442">
        <w:rPr>
          <w:lang w:val="sl-SI"/>
        </w:rPr>
        <w:t>Vključuje kolitis, enteritis in enterokolitis.</w:t>
      </w:r>
    </w:p>
    <w:p w14:paraId="3DA12C6E" w14:textId="23B6B9FE" w:rsidR="001C3C0B" w:rsidRPr="007F1442" w:rsidRDefault="00875063" w:rsidP="001C3C0B">
      <w:pPr>
        <w:rPr>
          <w:sz w:val="20"/>
        </w:rPr>
      </w:pPr>
      <w:r w:rsidRPr="007F1442">
        <w:rPr>
          <w:sz w:val="20"/>
          <w:vertAlign w:val="superscript"/>
        </w:rPr>
        <w:t>u</w:t>
      </w:r>
      <w:r w:rsidR="00F35EF5" w:rsidRPr="007F1442">
        <w:rPr>
          <w:sz w:val="20"/>
          <w:vertAlign w:val="superscript"/>
        </w:rPr>
        <w:t xml:space="preserve"> </w:t>
      </w:r>
      <w:r w:rsidR="001C3C0B" w:rsidRPr="007F1442">
        <w:rPr>
          <w:sz w:val="20"/>
        </w:rPr>
        <w:t>Vključuje avtoimunski pankreatitis, pankreatitis in akutni pankreatitis.</w:t>
      </w:r>
    </w:p>
    <w:p w14:paraId="6B324F1A" w14:textId="340A16B9" w:rsidR="001C3C0B" w:rsidRPr="007F1442" w:rsidRDefault="00875063" w:rsidP="003B0F70">
      <w:pPr>
        <w:ind w:left="142" w:hanging="142"/>
        <w:rPr>
          <w:sz w:val="20"/>
        </w:rPr>
      </w:pPr>
      <w:r w:rsidRPr="007F1442">
        <w:rPr>
          <w:sz w:val="20"/>
          <w:vertAlign w:val="superscript"/>
        </w:rPr>
        <w:t>v</w:t>
      </w:r>
      <w:r w:rsidR="00F35EF5" w:rsidRPr="007F1442">
        <w:rPr>
          <w:sz w:val="20"/>
          <w:vertAlign w:val="superscript"/>
        </w:rPr>
        <w:t xml:space="preserve"> </w:t>
      </w:r>
      <w:r w:rsidR="001C3C0B" w:rsidRPr="007F1442">
        <w:rPr>
          <w:sz w:val="20"/>
        </w:rPr>
        <w:t>Vključuje zvišano alanin</w:t>
      </w:r>
      <w:r w:rsidR="0076415A" w:rsidRPr="007F1442">
        <w:rPr>
          <w:sz w:val="20"/>
        </w:rPr>
        <w:t>a</w:t>
      </w:r>
      <w:r w:rsidR="0076415A" w:rsidRPr="007F1442">
        <w:rPr>
          <w:sz w:val="20"/>
        </w:rPr>
        <w:noBreakHyphen/>
      </w:r>
      <w:r w:rsidR="001C3C0B" w:rsidRPr="007F1442">
        <w:rPr>
          <w:sz w:val="20"/>
        </w:rPr>
        <w:t>aminotransferazo, zvišano aspartat</w:t>
      </w:r>
      <w:r w:rsidR="0076415A" w:rsidRPr="007F1442">
        <w:rPr>
          <w:sz w:val="20"/>
        </w:rPr>
        <w:noBreakHyphen/>
      </w:r>
      <w:r w:rsidR="001C3C0B" w:rsidRPr="007F1442">
        <w:rPr>
          <w:sz w:val="20"/>
        </w:rPr>
        <w:t>aminotransferazo, zvišane jetrne encime in zvišane transaminaze.</w:t>
      </w:r>
    </w:p>
    <w:p w14:paraId="04117BCE" w14:textId="02167BB2" w:rsidR="001C3C0B" w:rsidRPr="007F1442" w:rsidRDefault="00875063" w:rsidP="003B0F70">
      <w:pPr>
        <w:ind w:left="142" w:hanging="142"/>
        <w:rPr>
          <w:sz w:val="20"/>
        </w:rPr>
      </w:pPr>
      <w:r w:rsidRPr="007F1442">
        <w:rPr>
          <w:sz w:val="20"/>
          <w:vertAlign w:val="superscript"/>
        </w:rPr>
        <w:t>w</w:t>
      </w:r>
      <w:r w:rsidR="00F35EF5" w:rsidRPr="007F1442">
        <w:rPr>
          <w:sz w:val="20"/>
          <w:vertAlign w:val="superscript"/>
        </w:rPr>
        <w:t xml:space="preserve"> </w:t>
      </w:r>
      <w:r w:rsidR="001C3C0B" w:rsidRPr="007F1442">
        <w:rPr>
          <w:sz w:val="20"/>
        </w:rPr>
        <w:t>Vključuje avtoimunski hepatitis, hepatitis, poškodbo jetrnih celic, hepatotoksičnost, akutni hepatitis in imunsko pogojeni hepatitis.</w:t>
      </w:r>
    </w:p>
    <w:p w14:paraId="2DC73BEB" w14:textId="33940FE4" w:rsidR="001C3C0B" w:rsidRPr="007F1442" w:rsidRDefault="00875063" w:rsidP="003B0F70">
      <w:pPr>
        <w:pStyle w:val="ListParagraph"/>
        <w:ind w:left="142" w:hanging="142"/>
        <w:rPr>
          <w:sz w:val="20"/>
        </w:rPr>
      </w:pPr>
      <w:r w:rsidRPr="007F1442">
        <w:rPr>
          <w:sz w:val="20"/>
          <w:vertAlign w:val="superscript"/>
        </w:rPr>
        <w:t>x</w:t>
      </w:r>
      <w:r w:rsidR="00F35EF5" w:rsidRPr="007F1442">
        <w:rPr>
          <w:sz w:val="20"/>
          <w:vertAlign w:val="superscript"/>
        </w:rPr>
        <w:t xml:space="preserve"> </w:t>
      </w:r>
      <w:r w:rsidR="001C3C0B" w:rsidRPr="007F1442">
        <w:rPr>
          <w:sz w:val="20"/>
        </w:rPr>
        <w:t>Vključuje ekcem, eritem, izpuščaj, makularen izpuščaj, makulo-papulozen izpuščaj, papularen izpuščaj, pruritičen izpuščaj in pustulozen izpuščaj.</w:t>
      </w:r>
    </w:p>
    <w:p w14:paraId="2B67E4D5" w14:textId="52326875" w:rsidR="00026AAF" w:rsidRPr="007F1442" w:rsidRDefault="00875063" w:rsidP="006D6E8E">
      <w:pPr>
        <w:ind w:left="227" w:hanging="227"/>
        <w:rPr>
          <w:sz w:val="20"/>
        </w:rPr>
      </w:pPr>
      <w:r w:rsidRPr="007F1442">
        <w:rPr>
          <w:sz w:val="20"/>
          <w:vertAlign w:val="superscript"/>
        </w:rPr>
        <w:t>y</w:t>
      </w:r>
      <w:r w:rsidR="00F35EF5" w:rsidRPr="007F1442">
        <w:rPr>
          <w:sz w:val="20"/>
          <w:vertAlign w:val="superscript"/>
        </w:rPr>
        <w:t xml:space="preserve"> </w:t>
      </w:r>
      <w:r w:rsidR="001C3C0B" w:rsidRPr="007F1442">
        <w:rPr>
          <w:sz w:val="20"/>
        </w:rPr>
        <w:t>Vključuje dermatitis in imunsko pogojeni dermatitis.</w:t>
      </w:r>
    </w:p>
    <w:p w14:paraId="6B869998" w14:textId="72DE3E0C" w:rsidR="00AA6382" w:rsidRPr="007F1442" w:rsidRDefault="00E55AA3" w:rsidP="006D6E8E">
      <w:pPr>
        <w:ind w:left="227" w:hanging="227"/>
        <w:rPr>
          <w:rFonts w:eastAsia="SimSun"/>
          <w:sz w:val="20"/>
        </w:rPr>
      </w:pPr>
      <w:r w:rsidRPr="007F1442">
        <w:rPr>
          <w:sz w:val="20"/>
          <w:vertAlign w:val="superscript"/>
        </w:rPr>
        <w:t>z</w:t>
      </w:r>
      <w:r w:rsidR="00AA6382" w:rsidRPr="007F1442">
        <w:rPr>
          <w:sz w:val="20"/>
          <w:vertAlign w:val="superscript"/>
        </w:rPr>
        <w:t xml:space="preserve"> </w:t>
      </w:r>
      <w:r w:rsidR="00AA6382" w:rsidRPr="007F1442">
        <w:rPr>
          <w:rFonts w:eastAsia="SimSun"/>
          <w:sz w:val="20"/>
        </w:rPr>
        <w:t>Vključuje rabdomiolizo, miozitis in polimiozitis.</w:t>
      </w:r>
    </w:p>
    <w:p w14:paraId="29611C8F" w14:textId="52FF41A1" w:rsidR="001C3C0B" w:rsidRPr="007F1442" w:rsidRDefault="00E55AA3" w:rsidP="003B0F70">
      <w:pPr>
        <w:pStyle w:val="ListParagraph"/>
        <w:ind w:left="0"/>
        <w:rPr>
          <w:sz w:val="20"/>
        </w:rPr>
      </w:pPr>
      <w:r w:rsidRPr="007F1442">
        <w:rPr>
          <w:sz w:val="20"/>
          <w:vertAlign w:val="superscript"/>
        </w:rPr>
        <w:t>aa</w:t>
      </w:r>
      <w:r w:rsidR="00F35EF5" w:rsidRPr="007F1442">
        <w:rPr>
          <w:sz w:val="20"/>
          <w:vertAlign w:val="superscript"/>
        </w:rPr>
        <w:t xml:space="preserve"> </w:t>
      </w:r>
      <w:r w:rsidR="001C3C0B" w:rsidRPr="007F1442">
        <w:rPr>
          <w:sz w:val="20"/>
        </w:rPr>
        <w:t>Vključuje avtoimunski nefritis in imunsko pogojeni nefritis.</w:t>
      </w:r>
    </w:p>
    <w:p w14:paraId="0D917391" w14:textId="25858D4A" w:rsidR="001C3C0B" w:rsidRPr="007F1442" w:rsidRDefault="00E55AA3" w:rsidP="003B0F70">
      <w:pPr>
        <w:pStyle w:val="ListParagraph"/>
        <w:ind w:left="0"/>
        <w:rPr>
          <w:sz w:val="20"/>
        </w:rPr>
      </w:pPr>
      <w:r w:rsidRPr="007F1442">
        <w:rPr>
          <w:sz w:val="20"/>
          <w:vertAlign w:val="superscript"/>
        </w:rPr>
        <w:t>bb</w:t>
      </w:r>
      <w:r w:rsidR="00F35EF5" w:rsidRPr="007F1442">
        <w:rPr>
          <w:sz w:val="20"/>
          <w:vertAlign w:val="superscript"/>
        </w:rPr>
        <w:t xml:space="preserve"> </w:t>
      </w:r>
      <w:r w:rsidR="001C3C0B" w:rsidRPr="007F1442">
        <w:rPr>
          <w:sz w:val="20"/>
        </w:rPr>
        <w:t>Vključuje periferne edeme in periferne otekline.</w:t>
      </w:r>
    </w:p>
    <w:p w14:paraId="200B3E72" w14:textId="0F8A1485" w:rsidR="001C3C0B" w:rsidRPr="007F1442" w:rsidRDefault="00E55AA3" w:rsidP="003B0F70">
      <w:pPr>
        <w:pStyle w:val="ListParagraph"/>
        <w:ind w:left="0"/>
        <w:rPr>
          <w:sz w:val="20"/>
        </w:rPr>
      </w:pPr>
      <w:r w:rsidRPr="007F1442">
        <w:rPr>
          <w:sz w:val="20"/>
          <w:vertAlign w:val="superscript"/>
        </w:rPr>
        <w:t>cc</w:t>
      </w:r>
      <w:r w:rsidR="00F35EF5" w:rsidRPr="007F1442">
        <w:rPr>
          <w:sz w:val="20"/>
          <w:vertAlign w:val="superscript"/>
        </w:rPr>
        <w:t xml:space="preserve"> </w:t>
      </w:r>
      <w:r w:rsidR="001C3C0B" w:rsidRPr="007F1442">
        <w:rPr>
          <w:sz w:val="20"/>
        </w:rPr>
        <w:t>Vključuje z infundiranjem povezano reakcijo in urtikarijo.</w:t>
      </w:r>
    </w:p>
    <w:p w14:paraId="57F45461" w14:textId="77777777" w:rsidR="001C3C0B" w:rsidRPr="007F1442" w:rsidRDefault="001C3C0B" w:rsidP="00ED6AEC">
      <w:pPr>
        <w:rPr>
          <w:rFonts w:eastAsia="SimSun"/>
          <w:snapToGrid/>
          <w:szCs w:val="22"/>
          <w:u w:val="single"/>
          <w:lang w:eastAsia="en-GB"/>
        </w:rPr>
      </w:pPr>
    </w:p>
    <w:p w14:paraId="45B8F43E" w14:textId="1EF92B06" w:rsidR="00ED6AEC" w:rsidRPr="007F1442" w:rsidRDefault="00ED6AEC" w:rsidP="00ED6AEC">
      <w:pPr>
        <w:rPr>
          <w:rFonts w:eastAsia="SimSun"/>
          <w:snapToGrid/>
          <w:szCs w:val="22"/>
          <w:u w:val="single"/>
          <w:lang w:eastAsia="en-GB"/>
        </w:rPr>
      </w:pPr>
      <w:r w:rsidRPr="007F1442">
        <w:rPr>
          <w:rFonts w:eastAsia="SimSun"/>
          <w:snapToGrid/>
          <w:szCs w:val="22"/>
          <w:u w:val="single"/>
          <w:lang w:eastAsia="en-GB"/>
        </w:rPr>
        <w:t>Opis izbranih neželenih učinkov</w:t>
      </w:r>
    </w:p>
    <w:p w14:paraId="637EC6A3" w14:textId="14D53AB7" w:rsidR="00ED6AEC" w:rsidRPr="007F1442" w:rsidRDefault="00382CED" w:rsidP="00AD13A1">
      <w:pPr>
        <w:autoSpaceDE w:val="0"/>
        <w:autoSpaceDN w:val="0"/>
        <w:adjustRightInd w:val="0"/>
        <w:spacing w:line="240" w:lineRule="auto"/>
        <w:rPr>
          <w:snapToGrid/>
          <w:szCs w:val="22"/>
          <w:lang w:eastAsia="en-US"/>
        </w:rPr>
      </w:pPr>
      <w:r w:rsidRPr="007F1442">
        <w:rPr>
          <w:snapToGrid/>
          <w:szCs w:val="22"/>
          <w:lang w:eastAsia="en-US"/>
        </w:rPr>
        <w:t xml:space="preserve">Zdravilo IMFINZI je povezano z </w:t>
      </w:r>
      <w:r w:rsidRPr="007F1442">
        <w:t>imunsko pogojeni</w:t>
      </w:r>
      <w:r w:rsidRPr="007F1442">
        <w:rPr>
          <w:snapToGrid/>
          <w:szCs w:val="22"/>
          <w:lang w:eastAsia="en-US"/>
        </w:rPr>
        <w:t xml:space="preserve">mi neželenimi učinki. Večina teh, </w:t>
      </w:r>
      <w:r w:rsidR="00684C58" w:rsidRPr="007F1442">
        <w:rPr>
          <w:snapToGrid/>
          <w:szCs w:val="22"/>
          <w:lang w:eastAsia="en-US"/>
        </w:rPr>
        <w:t>učinkov vključno s hudimi</w:t>
      </w:r>
      <w:r w:rsidRPr="007F1442">
        <w:rPr>
          <w:snapToGrid/>
          <w:szCs w:val="22"/>
          <w:lang w:eastAsia="en-US"/>
        </w:rPr>
        <w:t>, je</w:t>
      </w:r>
      <w:r w:rsidR="00684C58" w:rsidRPr="007F1442">
        <w:rPr>
          <w:snapToGrid/>
          <w:szCs w:val="22"/>
          <w:lang w:eastAsia="en-US"/>
        </w:rPr>
        <w:t xml:space="preserve"> </w:t>
      </w:r>
      <w:r w:rsidR="001273B4" w:rsidRPr="007F1442">
        <w:rPr>
          <w:snapToGrid/>
          <w:szCs w:val="22"/>
          <w:lang w:eastAsia="en-US"/>
        </w:rPr>
        <w:t>iz</w:t>
      </w:r>
      <w:r w:rsidR="00684C58" w:rsidRPr="007F1442">
        <w:rPr>
          <w:snapToGrid/>
          <w:szCs w:val="22"/>
          <w:lang w:eastAsia="en-US"/>
        </w:rPr>
        <w:t>z</w:t>
      </w:r>
      <w:r w:rsidR="001273B4" w:rsidRPr="007F1442">
        <w:rPr>
          <w:snapToGrid/>
          <w:szCs w:val="22"/>
          <w:lang w:eastAsia="en-US"/>
        </w:rPr>
        <w:t>venela</w:t>
      </w:r>
      <w:r w:rsidRPr="007F1442">
        <w:rPr>
          <w:snapToGrid/>
          <w:szCs w:val="22"/>
          <w:lang w:eastAsia="en-US"/>
        </w:rPr>
        <w:t xml:space="preserve"> po uvedbi ustreznega zdravljenja </w:t>
      </w:r>
      <w:r w:rsidR="00955CE1" w:rsidRPr="007F1442">
        <w:rPr>
          <w:snapToGrid/>
          <w:szCs w:val="22"/>
          <w:lang w:eastAsia="en-US"/>
        </w:rPr>
        <w:t>in/</w:t>
      </w:r>
      <w:r w:rsidRPr="007F1442">
        <w:rPr>
          <w:snapToGrid/>
          <w:szCs w:val="22"/>
          <w:lang w:eastAsia="en-US"/>
        </w:rPr>
        <w:t xml:space="preserve">ali </w:t>
      </w:r>
      <w:r w:rsidR="00695D47" w:rsidRPr="007F1442">
        <w:rPr>
          <w:snapToGrid/>
          <w:szCs w:val="22"/>
          <w:lang w:eastAsia="en-US"/>
        </w:rPr>
        <w:t>prilagoditv</w:t>
      </w:r>
      <w:r w:rsidR="00DA6B1C" w:rsidRPr="007F1442">
        <w:rPr>
          <w:snapToGrid/>
          <w:szCs w:val="22"/>
          <w:lang w:eastAsia="en-US"/>
        </w:rPr>
        <w:t>ah</w:t>
      </w:r>
      <w:r w:rsidR="00695D47" w:rsidRPr="007F1442">
        <w:rPr>
          <w:snapToGrid/>
          <w:szCs w:val="22"/>
          <w:lang w:eastAsia="en-US"/>
        </w:rPr>
        <w:t xml:space="preserve"> zdravljenja</w:t>
      </w:r>
      <w:r w:rsidRPr="007F1442">
        <w:rPr>
          <w:snapToGrid/>
          <w:szCs w:val="22"/>
          <w:lang w:eastAsia="en-US"/>
        </w:rPr>
        <w:t xml:space="preserve">. </w:t>
      </w:r>
      <w:r w:rsidR="001273B4" w:rsidRPr="007F1442">
        <w:rPr>
          <w:szCs w:val="22"/>
          <w:lang w:eastAsia="en-US"/>
        </w:rPr>
        <w:t xml:space="preserve">Podatki za naslednje </w:t>
      </w:r>
      <w:r w:rsidR="001273B4" w:rsidRPr="007F1442">
        <w:t xml:space="preserve">imunsko </w:t>
      </w:r>
      <w:r w:rsidR="001273B4" w:rsidRPr="007F1442">
        <w:rPr>
          <w:szCs w:val="22"/>
          <w:lang w:eastAsia="en-US"/>
        </w:rPr>
        <w:t>pogojene neželene učinke odražajo podatke</w:t>
      </w:r>
      <w:r w:rsidR="00D35540" w:rsidRPr="007F1442">
        <w:rPr>
          <w:szCs w:val="22"/>
          <w:lang w:eastAsia="en-US"/>
        </w:rPr>
        <w:t xml:space="preserve"> za IMFINZI monoterapijo</w:t>
      </w:r>
      <w:r w:rsidR="001273B4" w:rsidRPr="007F1442">
        <w:rPr>
          <w:szCs w:val="22"/>
          <w:lang w:eastAsia="en-US"/>
        </w:rPr>
        <w:t xml:space="preserve"> iz kombinirane podatkovne baze o varnosti za </w:t>
      </w:r>
      <w:r w:rsidR="00AC0B65" w:rsidRPr="007F1442">
        <w:rPr>
          <w:szCs w:val="22"/>
          <w:lang w:eastAsia="en-US"/>
        </w:rPr>
        <w:t>4</w:t>
      </w:r>
      <w:r w:rsidR="00FB5345" w:rsidRPr="007F1442">
        <w:rPr>
          <w:szCs w:val="22"/>
          <w:lang w:eastAsia="en-US"/>
        </w:rPr>
        <w:t>6</w:t>
      </w:r>
      <w:r w:rsidR="00C90F8C" w:rsidRPr="007F1442">
        <w:rPr>
          <w:szCs w:val="22"/>
          <w:lang w:eastAsia="en-US"/>
        </w:rPr>
        <w:t>42</w:t>
      </w:r>
      <w:r w:rsidR="00120A02" w:rsidRPr="007F1442">
        <w:rPr>
          <w:szCs w:val="22"/>
          <w:lang w:eastAsia="en-US"/>
        </w:rPr>
        <w:t> </w:t>
      </w:r>
      <w:r w:rsidR="001273B4" w:rsidRPr="007F1442">
        <w:rPr>
          <w:szCs w:val="22"/>
          <w:lang w:eastAsia="en-US"/>
        </w:rPr>
        <w:t>bolnikov, k</w:t>
      </w:r>
      <w:r w:rsidR="004647A9" w:rsidRPr="007F1442">
        <w:rPr>
          <w:szCs w:val="22"/>
          <w:lang w:eastAsia="en-US"/>
        </w:rPr>
        <w:t>i</w:t>
      </w:r>
      <w:r w:rsidR="001273B4" w:rsidRPr="007F1442">
        <w:rPr>
          <w:szCs w:val="22"/>
          <w:lang w:eastAsia="en-US"/>
        </w:rPr>
        <w:t xml:space="preserve"> vključuje podatke iz študij PACIFIC</w:t>
      </w:r>
      <w:r w:rsidR="000F59C3" w:rsidRPr="007F1442">
        <w:rPr>
          <w:szCs w:val="22"/>
          <w:lang w:eastAsia="en-US"/>
        </w:rPr>
        <w:t>,</w:t>
      </w:r>
      <w:r w:rsidR="000F59C3" w:rsidRPr="007F1442">
        <w:t xml:space="preserve"> </w:t>
      </w:r>
      <w:r w:rsidR="000F59C3" w:rsidRPr="007F1442">
        <w:rPr>
          <w:szCs w:val="22"/>
          <w:lang w:eastAsia="en-US"/>
        </w:rPr>
        <w:t>HIMALAYA in ADRIATIC</w:t>
      </w:r>
      <w:r w:rsidR="00A63693" w:rsidRPr="007F1442">
        <w:rPr>
          <w:szCs w:val="22"/>
          <w:lang w:eastAsia="en-US"/>
        </w:rPr>
        <w:t xml:space="preserve"> </w:t>
      </w:r>
      <w:r w:rsidR="00A63693" w:rsidRPr="007F1442">
        <w:t xml:space="preserve">in dodatne študije pri bolnikih z različnimi </w:t>
      </w:r>
      <w:r w:rsidR="00645903" w:rsidRPr="007F1442">
        <w:t>solidnimi</w:t>
      </w:r>
      <w:r w:rsidR="00A63693" w:rsidRPr="007F1442">
        <w:t xml:space="preserve"> tumorji za indikacije, za katere durvalumab ni odobren. </w:t>
      </w:r>
      <w:r w:rsidR="00ED6AEC" w:rsidRPr="007F1442">
        <w:rPr>
          <w:snapToGrid/>
          <w:szCs w:val="22"/>
          <w:lang w:eastAsia="en-US"/>
        </w:rPr>
        <w:t>V vseh študijah so zdravilo IMFINZI uporabljali v odmerku 10</w:t>
      </w:r>
      <w:r w:rsidR="00FE748F" w:rsidRPr="007F1442">
        <w:rPr>
          <w:snapToGrid/>
          <w:szCs w:val="22"/>
          <w:lang w:eastAsia="en-US"/>
        </w:rPr>
        <w:t> </w:t>
      </w:r>
      <w:r w:rsidR="00ED6AEC" w:rsidRPr="007F1442">
        <w:rPr>
          <w:snapToGrid/>
          <w:szCs w:val="22"/>
          <w:lang w:eastAsia="en-US"/>
        </w:rPr>
        <w:t>mg/kg na 2</w:t>
      </w:r>
      <w:r w:rsidR="00FE748F" w:rsidRPr="007F1442">
        <w:rPr>
          <w:snapToGrid/>
          <w:szCs w:val="22"/>
          <w:lang w:eastAsia="en-US"/>
        </w:rPr>
        <w:t> </w:t>
      </w:r>
      <w:r w:rsidR="00ED6AEC" w:rsidRPr="007F1442">
        <w:rPr>
          <w:snapToGrid/>
          <w:szCs w:val="22"/>
          <w:lang w:eastAsia="en-US"/>
        </w:rPr>
        <w:t>tedna</w:t>
      </w:r>
      <w:r w:rsidR="0070546C" w:rsidRPr="007F1442">
        <w:rPr>
          <w:snapToGrid/>
          <w:szCs w:val="22"/>
          <w:lang w:eastAsia="en-US"/>
        </w:rPr>
        <w:t xml:space="preserve">, </w:t>
      </w:r>
      <w:r w:rsidR="0070546C" w:rsidRPr="007F1442">
        <w:t>20</w:t>
      </w:r>
      <w:r w:rsidR="003659E3" w:rsidRPr="007F1442">
        <w:rPr>
          <w:snapToGrid/>
          <w:szCs w:val="22"/>
          <w:lang w:eastAsia="en-US"/>
        </w:rPr>
        <w:t> </w:t>
      </w:r>
      <w:r w:rsidR="0070546C" w:rsidRPr="007F1442">
        <w:t>mg/kg na 4</w:t>
      </w:r>
      <w:r w:rsidR="0070546C" w:rsidRPr="007F1442">
        <w:rPr>
          <w:snapToGrid/>
          <w:szCs w:val="22"/>
          <w:lang w:eastAsia="en-US"/>
        </w:rPr>
        <w:t> </w:t>
      </w:r>
      <w:r w:rsidR="0070546C" w:rsidRPr="007F1442">
        <w:t>tedne ali 1500</w:t>
      </w:r>
      <w:r w:rsidR="0070546C" w:rsidRPr="007F1442">
        <w:rPr>
          <w:snapToGrid/>
          <w:szCs w:val="22"/>
          <w:lang w:eastAsia="en-US"/>
        </w:rPr>
        <w:t> </w:t>
      </w:r>
      <w:r w:rsidR="0070546C" w:rsidRPr="007F1442">
        <w:t xml:space="preserve">mg na 3 ali 4 tedne. </w:t>
      </w:r>
      <w:r w:rsidR="0070546C" w:rsidRPr="007F1442">
        <w:rPr>
          <w:rFonts w:eastAsia="SimSun"/>
          <w:lang w:eastAsia="en-GB"/>
        </w:rPr>
        <w:t xml:space="preserve">Podrobnosti o pomembnih neželenih učinkih zdravila IMFINZI, če je uporabljen v kombinaciji s kemoterapijo, so prikazane, če so bile ugotovljene klinično pomembne razlike v primerjavi </w:t>
      </w:r>
      <w:r w:rsidR="00844F04" w:rsidRPr="007F1442">
        <w:rPr>
          <w:rFonts w:eastAsia="SimSun"/>
          <w:lang w:eastAsia="en-GB"/>
        </w:rPr>
        <w:t>s samostojnim zdravljenjem</w:t>
      </w:r>
      <w:r w:rsidR="0070546C" w:rsidRPr="007F1442">
        <w:rPr>
          <w:rFonts w:eastAsia="SimSun"/>
          <w:lang w:eastAsia="en-GB"/>
        </w:rPr>
        <w:t xml:space="preserve"> z zdravilom IMFINZI</w:t>
      </w:r>
      <w:r w:rsidR="00ED6AEC" w:rsidRPr="007F1442">
        <w:rPr>
          <w:snapToGrid/>
          <w:szCs w:val="22"/>
          <w:lang w:eastAsia="en-US"/>
        </w:rPr>
        <w:t>.</w:t>
      </w:r>
    </w:p>
    <w:p w14:paraId="3CC0B040" w14:textId="77777777" w:rsidR="003B0F70" w:rsidRPr="007F1442" w:rsidRDefault="003B0F70" w:rsidP="00AD13A1">
      <w:pPr>
        <w:autoSpaceDE w:val="0"/>
        <w:autoSpaceDN w:val="0"/>
        <w:adjustRightInd w:val="0"/>
        <w:spacing w:line="240" w:lineRule="auto"/>
      </w:pPr>
    </w:p>
    <w:p w14:paraId="4E9547FD" w14:textId="0536C26A" w:rsidR="003B0F70" w:rsidRPr="007F1442" w:rsidRDefault="003B0F70" w:rsidP="00AD13A1">
      <w:pPr>
        <w:autoSpaceDE w:val="0"/>
        <w:autoSpaceDN w:val="0"/>
        <w:adjustRightInd w:val="0"/>
        <w:spacing w:line="240" w:lineRule="auto"/>
        <w:rPr>
          <w:snapToGrid/>
          <w:szCs w:val="22"/>
          <w:lang w:eastAsia="en-US"/>
        </w:rPr>
      </w:pPr>
      <w:r w:rsidRPr="007F1442">
        <w:t xml:space="preserve">Izsledki o naslednjih imunsko pogojenih neželenih učinkih prav tako temeljijo na podatkih </w:t>
      </w:r>
      <w:bookmarkStart w:id="297" w:name="_Hlk120172910"/>
      <w:r w:rsidRPr="007F1442">
        <w:t>228</w:t>
      </w:r>
      <w:bookmarkEnd w:id="297"/>
      <w:r w:rsidRPr="007F1442">
        <w:t>0 bolnikov, ki so prejemali 20 mg/kg zdravila IMFINZI na 4 tedne v kombinaciji z 1 mg/kg tremelimumaba ali 1500 mg zdravila IMFINZI v kombinaciji s 75 mg tremelimumaba na 4 tedne.</w:t>
      </w:r>
      <w:r w:rsidRPr="007F1442">
        <w:rPr>
          <w:rFonts w:eastAsia="SimSun"/>
        </w:rPr>
        <w:t xml:space="preserve"> </w:t>
      </w:r>
      <w:r w:rsidRPr="007F1442">
        <w:t>Podrobnosti o pomembnih neželenih učinkih zdravila IMFINZI, uporabljenega v kombinaciji s tremelimumabom in kemoterapijo na osnovi platine, so prikazani, če so bile ugotovljene klinično pomembne razlike v primerjavi z zdravilom IMFINZI v kombinaciji s tremelimumabom.</w:t>
      </w:r>
    </w:p>
    <w:p w14:paraId="6469D21F" w14:textId="4F397318" w:rsidR="0070546C" w:rsidRPr="007F1442" w:rsidRDefault="0070546C" w:rsidP="00ED6AEC">
      <w:pPr>
        <w:rPr>
          <w:snapToGrid/>
          <w:szCs w:val="22"/>
          <w:lang w:eastAsia="en-US"/>
        </w:rPr>
      </w:pPr>
    </w:p>
    <w:p w14:paraId="4BFE7523" w14:textId="20CD0CEA" w:rsidR="005616E9" w:rsidRPr="007F1442" w:rsidRDefault="005616E9" w:rsidP="005616E9">
      <w:r w:rsidRPr="007F1442">
        <w:t>Izsledki o naslednjih imunsko pogojenih neželenih učinkih prav tako temeljijo na kombinirani podatkovni zbirki o varnosti za zdravilo IMFINZI v kombinaciji s 300 mg tremelimumaba pri 462 bolnikih s HCK (skupina s HCK). V teh dveh študijah so zdravilo IMFINZI dajali v odmerku 1500 mg v kombinaciji s 300 mg tremelimumaba na 4 tedne.</w:t>
      </w:r>
    </w:p>
    <w:p w14:paraId="73B0B689" w14:textId="77777777" w:rsidR="005616E9" w:rsidRPr="007F1442" w:rsidRDefault="005616E9" w:rsidP="005616E9"/>
    <w:p w14:paraId="7BE0A996" w14:textId="335C36D7" w:rsidR="005616E9" w:rsidRPr="007F1442" w:rsidRDefault="005616E9" w:rsidP="005616E9">
      <w:r w:rsidRPr="007F1442">
        <w:t>Smernice za obravnavo teh neželenih učinkov so opisane v poglavjih 4.2 in 4.4.</w:t>
      </w:r>
    </w:p>
    <w:p w14:paraId="6A013941" w14:textId="77777777" w:rsidR="005616E9" w:rsidRPr="007F1442" w:rsidRDefault="005616E9" w:rsidP="00ED6AEC">
      <w:pPr>
        <w:rPr>
          <w:snapToGrid/>
          <w:szCs w:val="22"/>
          <w:lang w:eastAsia="en-US"/>
        </w:rPr>
      </w:pPr>
    </w:p>
    <w:p w14:paraId="745C0368" w14:textId="3427919C" w:rsidR="00ED6AEC" w:rsidRPr="007F1442" w:rsidRDefault="00654ACF" w:rsidP="00ED6AEC">
      <w:pPr>
        <w:rPr>
          <w:i/>
          <w:iCs/>
          <w:snapToGrid/>
          <w:szCs w:val="22"/>
          <w:u w:val="single"/>
          <w:lang w:eastAsia="en-US"/>
        </w:rPr>
      </w:pPr>
      <w:r w:rsidRPr="007F1442">
        <w:rPr>
          <w:i/>
          <w:u w:val="single"/>
        </w:rPr>
        <w:t>Imunsko</w:t>
      </w:r>
      <w:r w:rsidR="00A61DFA" w:rsidRPr="007F1442">
        <w:rPr>
          <w:i/>
          <w:u w:val="single"/>
        </w:rPr>
        <w:t xml:space="preserve"> pogojeni</w:t>
      </w:r>
      <w:r w:rsidR="00ED6AEC" w:rsidRPr="007F1442">
        <w:rPr>
          <w:i/>
          <w:iCs/>
          <w:snapToGrid/>
          <w:szCs w:val="22"/>
          <w:u w:val="single"/>
          <w:lang w:eastAsia="en-US"/>
        </w:rPr>
        <w:t xml:space="preserve"> pnevmonitis</w:t>
      </w:r>
    </w:p>
    <w:p w14:paraId="591E7677" w14:textId="0B502A2A" w:rsidR="00FB0C80" w:rsidRPr="007F1442" w:rsidRDefault="00684C58" w:rsidP="00FB0C80">
      <w:pPr>
        <w:rPr>
          <w:snapToGrid/>
          <w:szCs w:val="22"/>
          <w:lang w:eastAsia="en-US"/>
        </w:rPr>
      </w:pPr>
      <w:r w:rsidRPr="007F1442">
        <w:rPr>
          <w:szCs w:val="22"/>
          <w:lang w:eastAsia="en-US"/>
        </w:rPr>
        <w:t>V kombinirani podatkovni bazi o varnosti pri samostojnem zdravljenju z zdravilom IMFINZI (n = </w:t>
      </w:r>
      <w:r w:rsidR="00E8090D" w:rsidRPr="007F1442">
        <w:rPr>
          <w:szCs w:val="22"/>
          <w:lang w:eastAsia="en-US"/>
        </w:rPr>
        <w:t>4</w:t>
      </w:r>
      <w:r w:rsidR="00AF54D0" w:rsidRPr="007F1442">
        <w:rPr>
          <w:szCs w:val="22"/>
          <w:lang w:eastAsia="en-US"/>
        </w:rPr>
        <w:t>642</w:t>
      </w:r>
      <w:r w:rsidRPr="007F1442">
        <w:rPr>
          <w:szCs w:val="22"/>
          <w:lang w:eastAsia="en-US"/>
        </w:rPr>
        <w:t xml:space="preserve">, več tipov tumorjev) je do </w:t>
      </w:r>
      <w:r w:rsidRPr="007F1442">
        <w:t>imunsko pogojenega</w:t>
      </w:r>
      <w:r w:rsidRPr="007F1442">
        <w:rPr>
          <w:szCs w:val="22"/>
          <w:lang w:eastAsia="en-US"/>
        </w:rPr>
        <w:t xml:space="preserve"> pnevmonitisa prišlo pri </w:t>
      </w:r>
      <w:r w:rsidR="00E8090D" w:rsidRPr="007F1442">
        <w:rPr>
          <w:szCs w:val="22"/>
          <w:lang w:eastAsia="en-US"/>
        </w:rPr>
        <w:t>1</w:t>
      </w:r>
      <w:r w:rsidR="001169CF" w:rsidRPr="007F1442">
        <w:rPr>
          <w:szCs w:val="22"/>
          <w:lang w:eastAsia="en-US"/>
        </w:rPr>
        <w:t>47</w:t>
      </w:r>
      <w:r w:rsidR="00120A02" w:rsidRPr="007F1442">
        <w:rPr>
          <w:szCs w:val="22"/>
          <w:lang w:eastAsia="en-US"/>
        </w:rPr>
        <w:t> </w:t>
      </w:r>
      <w:r w:rsidRPr="007F1442">
        <w:rPr>
          <w:szCs w:val="22"/>
          <w:lang w:eastAsia="en-US"/>
        </w:rPr>
        <w:t>bolnikih (</w:t>
      </w:r>
      <w:r w:rsidR="001169CF" w:rsidRPr="007F1442">
        <w:rPr>
          <w:szCs w:val="22"/>
          <w:lang w:eastAsia="en-US"/>
        </w:rPr>
        <w:t>3,2</w:t>
      </w:r>
      <w:r w:rsidRPr="007F1442">
        <w:rPr>
          <w:szCs w:val="22"/>
          <w:lang w:eastAsia="en-US"/>
        </w:rPr>
        <w:t xml:space="preserve"> %) kar vključuje pnevmonitis 3. stopnje pri </w:t>
      </w:r>
      <w:r w:rsidR="00BF1F17" w:rsidRPr="007F1442">
        <w:rPr>
          <w:szCs w:val="22"/>
          <w:lang w:eastAsia="en-US"/>
        </w:rPr>
        <w:t>3</w:t>
      </w:r>
      <w:r w:rsidR="002F7F7E" w:rsidRPr="007F1442">
        <w:rPr>
          <w:szCs w:val="22"/>
          <w:lang w:eastAsia="en-US"/>
        </w:rPr>
        <w:t>7</w:t>
      </w:r>
      <w:r w:rsidR="00120A02" w:rsidRPr="007F1442">
        <w:rPr>
          <w:szCs w:val="22"/>
          <w:lang w:eastAsia="en-US"/>
        </w:rPr>
        <w:t> </w:t>
      </w:r>
      <w:r w:rsidRPr="007F1442">
        <w:rPr>
          <w:szCs w:val="22"/>
          <w:lang w:eastAsia="en-US"/>
        </w:rPr>
        <w:t>bolnikih (0,</w:t>
      </w:r>
      <w:r w:rsidR="00BF1F17" w:rsidRPr="007F1442">
        <w:rPr>
          <w:szCs w:val="22"/>
          <w:lang w:eastAsia="en-US"/>
        </w:rPr>
        <w:t>8</w:t>
      </w:r>
      <w:r w:rsidR="00120A02" w:rsidRPr="007F1442">
        <w:rPr>
          <w:szCs w:val="22"/>
          <w:lang w:eastAsia="en-US"/>
        </w:rPr>
        <w:t> </w:t>
      </w:r>
      <w:r w:rsidRPr="007F1442">
        <w:rPr>
          <w:szCs w:val="22"/>
          <w:lang w:eastAsia="en-US"/>
        </w:rPr>
        <w:t xml:space="preserve">%), 4. stopnje pri </w:t>
      </w:r>
      <w:r w:rsidR="00120A02" w:rsidRPr="007F1442">
        <w:rPr>
          <w:szCs w:val="22"/>
          <w:lang w:eastAsia="en-US"/>
        </w:rPr>
        <w:t xml:space="preserve">2 bolnikih </w:t>
      </w:r>
      <w:r w:rsidRPr="007F1442">
        <w:rPr>
          <w:szCs w:val="22"/>
          <w:lang w:eastAsia="en-US"/>
        </w:rPr>
        <w:t>(&lt;</w:t>
      </w:r>
      <w:r w:rsidR="00B8060D" w:rsidRPr="007F1442">
        <w:rPr>
          <w:szCs w:val="22"/>
          <w:lang w:eastAsia="en-US"/>
        </w:rPr>
        <w:t> </w:t>
      </w:r>
      <w:r w:rsidRPr="007F1442">
        <w:rPr>
          <w:szCs w:val="22"/>
          <w:lang w:eastAsia="en-US"/>
        </w:rPr>
        <w:t xml:space="preserve">0,1 %) in 5. stopnje pri </w:t>
      </w:r>
      <w:r w:rsidR="003C243B" w:rsidRPr="007F1442">
        <w:rPr>
          <w:szCs w:val="22"/>
          <w:lang w:eastAsia="en-US"/>
        </w:rPr>
        <w:t>10</w:t>
      </w:r>
      <w:r w:rsidR="00120A02" w:rsidRPr="007F1442">
        <w:rPr>
          <w:szCs w:val="22"/>
          <w:lang w:eastAsia="en-US"/>
        </w:rPr>
        <w:t> </w:t>
      </w:r>
      <w:r w:rsidRPr="007F1442">
        <w:rPr>
          <w:szCs w:val="22"/>
          <w:lang w:eastAsia="en-US"/>
        </w:rPr>
        <w:t>bolnikih (0,</w:t>
      </w:r>
      <w:r w:rsidR="00120A02" w:rsidRPr="007F1442">
        <w:rPr>
          <w:szCs w:val="22"/>
          <w:lang w:eastAsia="en-US"/>
        </w:rPr>
        <w:t>2 </w:t>
      </w:r>
      <w:r w:rsidRPr="007F1442">
        <w:rPr>
          <w:szCs w:val="22"/>
          <w:lang w:eastAsia="en-US"/>
        </w:rPr>
        <w:t xml:space="preserve">%). </w:t>
      </w:r>
      <w:r w:rsidR="00FB0C80" w:rsidRPr="007F1442">
        <w:rPr>
          <w:snapToGrid/>
          <w:szCs w:val="22"/>
          <w:lang w:eastAsia="en-US"/>
        </w:rPr>
        <w:t xml:space="preserve">Mediani čas do pojava je bil </w:t>
      </w:r>
      <w:r w:rsidR="003303FC" w:rsidRPr="007F1442">
        <w:rPr>
          <w:snapToGrid/>
          <w:szCs w:val="22"/>
          <w:lang w:eastAsia="en-US"/>
        </w:rPr>
        <w:t>5</w:t>
      </w:r>
      <w:r w:rsidR="00EE76BC" w:rsidRPr="007F1442">
        <w:rPr>
          <w:snapToGrid/>
          <w:szCs w:val="22"/>
          <w:lang w:eastAsia="en-US"/>
        </w:rPr>
        <w:t>6</w:t>
      </w:r>
      <w:r w:rsidR="003303FC" w:rsidRPr="007F1442">
        <w:rPr>
          <w:snapToGrid/>
          <w:szCs w:val="22"/>
          <w:lang w:eastAsia="en-US"/>
        </w:rPr>
        <w:t> </w:t>
      </w:r>
      <w:r w:rsidR="00FB0C80" w:rsidRPr="007F1442">
        <w:rPr>
          <w:snapToGrid/>
          <w:szCs w:val="22"/>
          <w:lang w:eastAsia="en-US"/>
        </w:rPr>
        <w:t>dni (</w:t>
      </w:r>
      <w:r w:rsidR="00F8003D" w:rsidRPr="007F1442">
        <w:rPr>
          <w:snapToGrid/>
          <w:szCs w:val="22"/>
          <w:lang w:eastAsia="en-US"/>
        </w:rPr>
        <w:t>razpon</w:t>
      </w:r>
      <w:r w:rsidR="00FB0C80" w:rsidRPr="007F1442">
        <w:rPr>
          <w:snapToGrid/>
          <w:szCs w:val="22"/>
          <w:lang w:eastAsia="en-US"/>
        </w:rPr>
        <w:t xml:space="preserve"> od </w:t>
      </w:r>
      <w:r w:rsidR="0069031C" w:rsidRPr="007F1442">
        <w:rPr>
          <w:snapToGrid/>
          <w:szCs w:val="22"/>
          <w:lang w:eastAsia="en-US"/>
        </w:rPr>
        <w:t>1</w:t>
      </w:r>
      <w:r w:rsidR="003303FC" w:rsidRPr="007F1442">
        <w:rPr>
          <w:snapToGrid/>
          <w:szCs w:val="22"/>
          <w:lang w:eastAsia="en-US"/>
        </w:rPr>
        <w:t xml:space="preserve"> </w:t>
      </w:r>
      <w:r w:rsidR="00FB0C80" w:rsidRPr="007F1442">
        <w:rPr>
          <w:snapToGrid/>
          <w:szCs w:val="22"/>
          <w:lang w:eastAsia="en-US"/>
        </w:rPr>
        <w:t xml:space="preserve">do </w:t>
      </w:r>
      <w:r w:rsidR="0069031C" w:rsidRPr="007F1442">
        <w:rPr>
          <w:snapToGrid/>
          <w:szCs w:val="22"/>
          <w:lang w:eastAsia="en-US"/>
        </w:rPr>
        <w:t>1308</w:t>
      </w:r>
      <w:r w:rsidR="003303FC" w:rsidRPr="007F1442">
        <w:rPr>
          <w:snapToGrid/>
          <w:szCs w:val="22"/>
          <w:lang w:eastAsia="en-US"/>
        </w:rPr>
        <w:t> </w:t>
      </w:r>
      <w:r w:rsidR="00FB0C80" w:rsidRPr="007F1442">
        <w:rPr>
          <w:snapToGrid/>
          <w:szCs w:val="22"/>
          <w:lang w:eastAsia="en-US"/>
        </w:rPr>
        <w:t xml:space="preserve">dni). </w:t>
      </w:r>
      <w:r w:rsidR="00BA575C" w:rsidRPr="007F1442">
        <w:rPr>
          <w:snapToGrid/>
          <w:szCs w:val="22"/>
          <w:lang w:eastAsia="en-US"/>
        </w:rPr>
        <w:t>Stoštirinajst</w:t>
      </w:r>
      <w:r w:rsidR="00FB0C80" w:rsidRPr="007F1442">
        <w:rPr>
          <w:snapToGrid/>
          <w:szCs w:val="22"/>
          <w:lang w:eastAsia="en-US"/>
        </w:rPr>
        <w:t xml:space="preserve"> od </w:t>
      </w:r>
      <w:r w:rsidR="00B00A8F" w:rsidRPr="007F1442">
        <w:rPr>
          <w:snapToGrid/>
          <w:szCs w:val="22"/>
          <w:lang w:eastAsia="en-US"/>
        </w:rPr>
        <w:t>1</w:t>
      </w:r>
      <w:r w:rsidR="00BB7C14" w:rsidRPr="007F1442">
        <w:rPr>
          <w:snapToGrid/>
          <w:szCs w:val="22"/>
          <w:lang w:eastAsia="en-US"/>
        </w:rPr>
        <w:t>47</w:t>
      </w:r>
      <w:r w:rsidR="003303FC" w:rsidRPr="007F1442">
        <w:rPr>
          <w:szCs w:val="22"/>
          <w:lang w:eastAsia="en-US"/>
        </w:rPr>
        <w:t> </w:t>
      </w:r>
      <w:r w:rsidR="00FB0C80" w:rsidRPr="007F1442">
        <w:rPr>
          <w:snapToGrid/>
          <w:szCs w:val="22"/>
          <w:lang w:eastAsia="en-US"/>
        </w:rPr>
        <w:t xml:space="preserve">bolnikov je prejemalo visokoodmerno zdravljenje s kortikosteroidi (vsaj 40 mg prednizona </w:t>
      </w:r>
      <w:r w:rsidR="00DF1ABA" w:rsidRPr="007F1442">
        <w:rPr>
          <w:snapToGrid/>
          <w:szCs w:val="22"/>
          <w:lang w:eastAsia="en-US"/>
        </w:rPr>
        <w:t>ali ekvivalenta</w:t>
      </w:r>
      <w:r w:rsidR="00FB0C80" w:rsidRPr="007F1442">
        <w:rPr>
          <w:snapToGrid/>
          <w:szCs w:val="22"/>
          <w:lang w:eastAsia="en-US"/>
        </w:rPr>
        <w:t xml:space="preserve"> na dan), </w:t>
      </w:r>
      <w:r w:rsidR="002A159C" w:rsidRPr="007F1442">
        <w:rPr>
          <w:snapToGrid/>
          <w:szCs w:val="22"/>
          <w:lang w:eastAsia="en-US"/>
        </w:rPr>
        <w:t>4</w:t>
      </w:r>
      <w:r w:rsidR="00613431" w:rsidRPr="007F1442">
        <w:rPr>
          <w:szCs w:val="22"/>
          <w:lang w:eastAsia="en-US"/>
        </w:rPr>
        <w:t> </w:t>
      </w:r>
      <w:r w:rsidR="00FB0C80" w:rsidRPr="007F1442">
        <w:rPr>
          <w:snapToGrid/>
          <w:szCs w:val="22"/>
          <w:lang w:eastAsia="en-US"/>
        </w:rPr>
        <w:t>bolnik</w:t>
      </w:r>
      <w:r w:rsidR="002A159C" w:rsidRPr="007F1442">
        <w:rPr>
          <w:snapToGrid/>
          <w:szCs w:val="22"/>
          <w:lang w:eastAsia="en-US"/>
        </w:rPr>
        <w:t>i</w:t>
      </w:r>
      <w:r w:rsidR="00FB0C80" w:rsidRPr="007F1442">
        <w:rPr>
          <w:snapToGrid/>
          <w:szCs w:val="22"/>
          <w:lang w:eastAsia="en-US"/>
        </w:rPr>
        <w:t xml:space="preserve"> pa s</w:t>
      </w:r>
      <w:r w:rsidR="002A159C" w:rsidRPr="007F1442">
        <w:rPr>
          <w:snapToGrid/>
          <w:szCs w:val="22"/>
          <w:lang w:eastAsia="en-US"/>
        </w:rPr>
        <w:t>o</w:t>
      </w:r>
      <w:r w:rsidR="00FB0C80" w:rsidRPr="007F1442">
        <w:rPr>
          <w:snapToGrid/>
          <w:szCs w:val="22"/>
          <w:lang w:eastAsia="en-US"/>
        </w:rPr>
        <w:t xml:space="preserve"> prejemal</w:t>
      </w:r>
      <w:r w:rsidR="002A159C" w:rsidRPr="007F1442">
        <w:rPr>
          <w:snapToGrid/>
          <w:szCs w:val="22"/>
          <w:lang w:eastAsia="en-US"/>
        </w:rPr>
        <w:t>i</w:t>
      </w:r>
      <w:r w:rsidR="00FB0C80" w:rsidRPr="007F1442">
        <w:rPr>
          <w:snapToGrid/>
          <w:szCs w:val="22"/>
          <w:lang w:eastAsia="en-US"/>
        </w:rPr>
        <w:t xml:space="preserve"> tudi </w:t>
      </w:r>
      <w:r w:rsidR="00A03310" w:rsidRPr="007F1442">
        <w:rPr>
          <w:snapToGrid/>
          <w:szCs w:val="22"/>
          <w:lang w:eastAsia="en-US"/>
        </w:rPr>
        <w:t xml:space="preserve">druge imunosupresive, vključno z </w:t>
      </w:r>
      <w:r w:rsidR="00FB0C80" w:rsidRPr="007F1442">
        <w:rPr>
          <w:snapToGrid/>
          <w:szCs w:val="22"/>
          <w:lang w:eastAsia="en-US"/>
        </w:rPr>
        <w:t>infliksimab</w:t>
      </w:r>
      <w:r w:rsidR="00A03310" w:rsidRPr="007F1442">
        <w:rPr>
          <w:snapToGrid/>
          <w:szCs w:val="22"/>
          <w:lang w:eastAsia="en-US"/>
        </w:rPr>
        <w:t>om</w:t>
      </w:r>
      <w:r w:rsidR="003303FC" w:rsidRPr="007F1442">
        <w:rPr>
          <w:snapToGrid/>
          <w:szCs w:val="22"/>
          <w:lang w:eastAsia="en-US"/>
        </w:rPr>
        <w:t xml:space="preserve"> in ciklosporin</w:t>
      </w:r>
      <w:r w:rsidR="000845ED" w:rsidRPr="007F1442">
        <w:rPr>
          <w:snapToGrid/>
          <w:szCs w:val="22"/>
          <w:lang w:eastAsia="en-US"/>
        </w:rPr>
        <w:t>om</w:t>
      </w:r>
      <w:r w:rsidR="00FB0C80" w:rsidRPr="007F1442">
        <w:rPr>
          <w:snapToGrid/>
          <w:szCs w:val="22"/>
          <w:lang w:eastAsia="en-US"/>
        </w:rPr>
        <w:t xml:space="preserve">. Zdravilo IMFINZI so prenehali uporabljati pri </w:t>
      </w:r>
      <w:r w:rsidR="000845ED" w:rsidRPr="007F1442">
        <w:rPr>
          <w:snapToGrid/>
          <w:szCs w:val="22"/>
          <w:lang w:eastAsia="en-US"/>
        </w:rPr>
        <w:t>6</w:t>
      </w:r>
      <w:r w:rsidR="00B00A8F" w:rsidRPr="007F1442">
        <w:rPr>
          <w:snapToGrid/>
          <w:szCs w:val="22"/>
          <w:lang w:eastAsia="en-US"/>
        </w:rPr>
        <w:t>0</w:t>
      </w:r>
      <w:r w:rsidR="003303FC" w:rsidRPr="007F1442">
        <w:rPr>
          <w:szCs w:val="22"/>
          <w:lang w:eastAsia="en-US"/>
        </w:rPr>
        <w:t> </w:t>
      </w:r>
      <w:r w:rsidR="00FB0C80" w:rsidRPr="007F1442">
        <w:rPr>
          <w:snapToGrid/>
          <w:szCs w:val="22"/>
          <w:lang w:eastAsia="en-US"/>
        </w:rPr>
        <w:t xml:space="preserve">bolnikih. </w:t>
      </w:r>
      <w:r w:rsidR="00B04B40" w:rsidRPr="007F1442">
        <w:rPr>
          <w:snapToGrid/>
          <w:szCs w:val="22"/>
          <w:lang w:eastAsia="en-US"/>
        </w:rPr>
        <w:t xml:space="preserve">Do izzvenenja je prišlo pri </w:t>
      </w:r>
      <w:r w:rsidR="00666B59" w:rsidRPr="007F1442">
        <w:rPr>
          <w:snapToGrid/>
          <w:szCs w:val="22"/>
          <w:lang w:eastAsia="en-US"/>
        </w:rPr>
        <w:t>85</w:t>
      </w:r>
      <w:r w:rsidR="004E6614" w:rsidRPr="007F1442">
        <w:rPr>
          <w:szCs w:val="22"/>
          <w:lang w:eastAsia="en-US"/>
        </w:rPr>
        <w:t> </w:t>
      </w:r>
      <w:r w:rsidR="00B04B40" w:rsidRPr="007F1442">
        <w:rPr>
          <w:snapToGrid/>
          <w:szCs w:val="22"/>
          <w:lang w:eastAsia="en-US"/>
        </w:rPr>
        <w:t>bolnikih</w:t>
      </w:r>
      <w:r w:rsidR="004E6614" w:rsidRPr="007F1442">
        <w:rPr>
          <w:snapToGrid/>
          <w:szCs w:val="22"/>
          <w:lang w:eastAsia="en-US"/>
        </w:rPr>
        <w:t>.</w:t>
      </w:r>
    </w:p>
    <w:p w14:paraId="1EA9B003" w14:textId="77777777" w:rsidR="00FB0C80" w:rsidRPr="007F1442" w:rsidRDefault="00FB0C80" w:rsidP="00ED6AEC">
      <w:pPr>
        <w:rPr>
          <w:snapToGrid/>
          <w:szCs w:val="22"/>
          <w:lang w:eastAsia="en-US"/>
        </w:rPr>
      </w:pPr>
    </w:p>
    <w:p w14:paraId="08FB98C2" w14:textId="1D6E3353" w:rsidR="00ED6AEC" w:rsidRPr="007F1442" w:rsidRDefault="00ED6AEC" w:rsidP="00ED6AEC">
      <w:pPr>
        <w:rPr>
          <w:snapToGrid/>
          <w:szCs w:val="22"/>
          <w:lang w:eastAsia="en-US"/>
        </w:rPr>
      </w:pPr>
      <w:r w:rsidRPr="007F1442">
        <w:rPr>
          <w:snapToGrid/>
          <w:szCs w:val="22"/>
          <w:lang w:eastAsia="en-US"/>
        </w:rPr>
        <w:t>I</w:t>
      </w:r>
      <w:r w:rsidR="00654ACF" w:rsidRPr="007F1442">
        <w:t>munsko</w:t>
      </w:r>
      <w:r w:rsidR="00A61DFA" w:rsidRPr="007F1442">
        <w:t xml:space="preserve"> pogojeni</w:t>
      </w:r>
      <w:r w:rsidRPr="007F1442">
        <w:rPr>
          <w:snapToGrid/>
          <w:szCs w:val="22"/>
          <w:lang w:eastAsia="en-US"/>
        </w:rPr>
        <w:t xml:space="preserve"> pnevmonitis se je pogosteje pojavil pri bolnikih v študiji PACIFIC, ki so dokončali zdravljenje s sočasno kemoradiacijo od 1 do 42</w:t>
      </w:r>
      <w:r w:rsidR="00FE748F" w:rsidRPr="007F1442">
        <w:rPr>
          <w:snapToGrid/>
          <w:szCs w:val="22"/>
          <w:lang w:eastAsia="en-US"/>
        </w:rPr>
        <w:t> </w:t>
      </w:r>
      <w:r w:rsidRPr="007F1442">
        <w:rPr>
          <w:snapToGrid/>
          <w:szCs w:val="22"/>
          <w:lang w:eastAsia="en-US"/>
        </w:rPr>
        <w:t xml:space="preserve">dni pred začetkom </w:t>
      </w:r>
      <w:r w:rsidR="00CE3548" w:rsidRPr="007F1442">
        <w:rPr>
          <w:snapToGrid/>
          <w:szCs w:val="22"/>
          <w:lang w:eastAsia="en-US"/>
        </w:rPr>
        <w:t>raziskovalnega zdravljenja</w:t>
      </w:r>
      <w:r w:rsidRPr="007F1442">
        <w:rPr>
          <w:snapToGrid/>
          <w:szCs w:val="22"/>
          <w:lang w:eastAsia="en-US"/>
        </w:rPr>
        <w:t xml:space="preserve"> (</w:t>
      </w:r>
      <w:r w:rsidR="00685AC8" w:rsidRPr="007F1442">
        <w:rPr>
          <w:snapToGrid/>
          <w:szCs w:val="22"/>
          <w:lang w:eastAsia="en-US"/>
        </w:rPr>
        <w:t>10,7</w:t>
      </w:r>
      <w:r w:rsidR="00FE748F" w:rsidRPr="007F1442">
        <w:rPr>
          <w:snapToGrid/>
          <w:szCs w:val="22"/>
          <w:lang w:eastAsia="en-US"/>
        </w:rPr>
        <w:t> </w:t>
      </w:r>
      <w:r w:rsidRPr="007F1442">
        <w:rPr>
          <w:snapToGrid/>
          <w:szCs w:val="22"/>
          <w:lang w:eastAsia="en-US"/>
        </w:rPr>
        <w:t>%), kot pri drugih bolnikih v kombinirani podatkovni bazi varnosti (</w:t>
      </w:r>
      <w:r w:rsidR="00BC6CED" w:rsidRPr="007F1442">
        <w:rPr>
          <w:snapToGrid/>
          <w:szCs w:val="22"/>
          <w:lang w:eastAsia="en-US"/>
        </w:rPr>
        <w:t>1,</w:t>
      </w:r>
      <w:r w:rsidR="006B1116" w:rsidRPr="007F1442">
        <w:rPr>
          <w:snapToGrid/>
          <w:szCs w:val="22"/>
          <w:lang w:eastAsia="en-US"/>
        </w:rPr>
        <w:t>0</w:t>
      </w:r>
      <w:r w:rsidR="003303FC" w:rsidRPr="007F1442">
        <w:rPr>
          <w:snapToGrid/>
          <w:szCs w:val="22"/>
          <w:lang w:eastAsia="en-US"/>
        </w:rPr>
        <w:t> </w:t>
      </w:r>
      <w:r w:rsidRPr="007F1442">
        <w:rPr>
          <w:snapToGrid/>
          <w:szCs w:val="22"/>
          <w:lang w:eastAsia="en-US"/>
        </w:rPr>
        <w:t>%).</w:t>
      </w:r>
    </w:p>
    <w:p w14:paraId="371FF436" w14:textId="77777777" w:rsidR="00ED6AEC" w:rsidRPr="007F1442" w:rsidRDefault="00ED6AEC" w:rsidP="00ED6AEC">
      <w:pPr>
        <w:rPr>
          <w:snapToGrid/>
          <w:szCs w:val="22"/>
          <w:lang w:eastAsia="en-US"/>
        </w:rPr>
      </w:pPr>
    </w:p>
    <w:p w14:paraId="5FE89C20" w14:textId="48027776" w:rsidR="00ED6AEC" w:rsidRPr="007F1442" w:rsidRDefault="00ED6AEC" w:rsidP="00ED6AEC">
      <w:pPr>
        <w:rPr>
          <w:snapToGrid/>
          <w:szCs w:val="22"/>
          <w:lang w:eastAsia="en-US"/>
        </w:rPr>
      </w:pPr>
      <w:r w:rsidRPr="007F1442">
        <w:rPr>
          <w:snapToGrid/>
          <w:szCs w:val="22"/>
          <w:lang w:eastAsia="en-US"/>
        </w:rPr>
        <w:t>V študiji PACIFIC (n</w:t>
      </w:r>
      <w:r w:rsidR="00FB0C80" w:rsidRPr="007F1442">
        <w:rPr>
          <w:snapToGrid/>
          <w:szCs w:val="22"/>
          <w:lang w:eastAsia="en-US"/>
        </w:rPr>
        <w:t> </w:t>
      </w:r>
      <w:r w:rsidRPr="007F1442">
        <w:rPr>
          <w:snapToGrid/>
          <w:szCs w:val="22"/>
          <w:lang w:eastAsia="en-US"/>
        </w:rPr>
        <w:t>=</w:t>
      </w:r>
      <w:r w:rsidR="00FB0C80" w:rsidRPr="007F1442">
        <w:rPr>
          <w:snapToGrid/>
          <w:szCs w:val="22"/>
          <w:lang w:eastAsia="en-US"/>
        </w:rPr>
        <w:t> </w:t>
      </w:r>
      <w:r w:rsidRPr="007F1442">
        <w:rPr>
          <w:snapToGrid/>
          <w:szCs w:val="22"/>
          <w:lang w:eastAsia="en-US"/>
        </w:rPr>
        <w:t>475 v skupini z zdravilom IMFINZI in n</w:t>
      </w:r>
      <w:r w:rsidR="00FB0C80" w:rsidRPr="007F1442">
        <w:rPr>
          <w:snapToGrid/>
          <w:szCs w:val="22"/>
          <w:lang w:eastAsia="en-US"/>
        </w:rPr>
        <w:t> </w:t>
      </w:r>
      <w:r w:rsidRPr="007F1442">
        <w:rPr>
          <w:snapToGrid/>
          <w:szCs w:val="22"/>
          <w:lang w:eastAsia="en-US"/>
        </w:rPr>
        <w:t>=</w:t>
      </w:r>
      <w:r w:rsidR="00FB0C80" w:rsidRPr="007F1442">
        <w:rPr>
          <w:snapToGrid/>
          <w:szCs w:val="22"/>
          <w:lang w:eastAsia="en-US"/>
        </w:rPr>
        <w:t> </w:t>
      </w:r>
      <w:r w:rsidRPr="007F1442">
        <w:rPr>
          <w:snapToGrid/>
          <w:szCs w:val="22"/>
          <w:lang w:eastAsia="en-US"/>
        </w:rPr>
        <w:t xml:space="preserve">234 v skupini s placebom) se je </w:t>
      </w:r>
      <w:r w:rsidR="00654ACF" w:rsidRPr="007F1442">
        <w:t>imunsko</w:t>
      </w:r>
      <w:r w:rsidR="00A61DFA" w:rsidRPr="007F1442">
        <w:t xml:space="preserve"> pogojeni</w:t>
      </w:r>
      <w:r w:rsidRPr="007F1442">
        <w:rPr>
          <w:snapToGrid/>
          <w:szCs w:val="22"/>
          <w:lang w:eastAsia="en-US"/>
        </w:rPr>
        <w:t xml:space="preserve"> pnevmonitis pojavil pri </w:t>
      </w:r>
      <w:r w:rsidR="00093146" w:rsidRPr="007F1442">
        <w:rPr>
          <w:snapToGrid/>
          <w:szCs w:val="22"/>
          <w:lang w:eastAsia="en-US"/>
        </w:rPr>
        <w:t>47</w:t>
      </w:r>
      <w:r w:rsidRPr="007F1442">
        <w:rPr>
          <w:snapToGrid/>
          <w:szCs w:val="22"/>
          <w:lang w:eastAsia="en-US"/>
        </w:rPr>
        <w:t xml:space="preserve"> (</w:t>
      </w:r>
      <w:r w:rsidR="009742B0" w:rsidRPr="007F1442">
        <w:rPr>
          <w:snapToGrid/>
          <w:szCs w:val="22"/>
          <w:lang w:eastAsia="en-US"/>
        </w:rPr>
        <w:t>9,9</w:t>
      </w:r>
      <w:r w:rsidR="00FE748F" w:rsidRPr="007F1442">
        <w:rPr>
          <w:snapToGrid/>
          <w:szCs w:val="22"/>
          <w:lang w:eastAsia="en-US"/>
        </w:rPr>
        <w:t> </w:t>
      </w:r>
      <w:r w:rsidRPr="007F1442">
        <w:rPr>
          <w:snapToGrid/>
          <w:szCs w:val="22"/>
          <w:lang w:eastAsia="en-US"/>
        </w:rPr>
        <w:t xml:space="preserve">%) prejemnikih zdravila IMFINZI in pri </w:t>
      </w:r>
      <w:r w:rsidR="00702828" w:rsidRPr="007F1442">
        <w:rPr>
          <w:snapToGrid/>
          <w:szCs w:val="22"/>
          <w:lang w:eastAsia="en-US"/>
        </w:rPr>
        <w:t>14</w:t>
      </w:r>
      <w:r w:rsidRPr="007F1442">
        <w:rPr>
          <w:snapToGrid/>
          <w:szCs w:val="22"/>
          <w:lang w:eastAsia="en-US"/>
        </w:rPr>
        <w:t xml:space="preserve"> (6,</w:t>
      </w:r>
      <w:r w:rsidR="00702828" w:rsidRPr="007F1442">
        <w:rPr>
          <w:snapToGrid/>
          <w:szCs w:val="22"/>
          <w:lang w:eastAsia="en-US"/>
        </w:rPr>
        <w:t>0</w:t>
      </w:r>
      <w:r w:rsidR="00FE748F" w:rsidRPr="007F1442">
        <w:rPr>
          <w:snapToGrid/>
          <w:szCs w:val="22"/>
          <w:lang w:eastAsia="en-US"/>
        </w:rPr>
        <w:t> </w:t>
      </w:r>
      <w:r w:rsidRPr="007F1442">
        <w:rPr>
          <w:snapToGrid/>
          <w:szCs w:val="22"/>
          <w:lang w:eastAsia="en-US"/>
        </w:rPr>
        <w:t>%) prejemnikih placeba, vključno s 3.</w:t>
      </w:r>
      <w:r w:rsidR="00613431" w:rsidRPr="007F1442">
        <w:rPr>
          <w:szCs w:val="22"/>
          <w:lang w:eastAsia="en-US"/>
        </w:rPr>
        <w:t> </w:t>
      </w:r>
      <w:r w:rsidRPr="007F1442">
        <w:rPr>
          <w:snapToGrid/>
          <w:szCs w:val="22"/>
          <w:lang w:eastAsia="en-US"/>
        </w:rPr>
        <w:t xml:space="preserve">stopnjo pri </w:t>
      </w:r>
      <w:r w:rsidR="00D330FA" w:rsidRPr="007F1442">
        <w:rPr>
          <w:snapToGrid/>
          <w:szCs w:val="22"/>
          <w:lang w:eastAsia="en-US"/>
        </w:rPr>
        <w:t>9</w:t>
      </w:r>
      <w:r w:rsidRPr="007F1442">
        <w:rPr>
          <w:snapToGrid/>
          <w:szCs w:val="22"/>
          <w:lang w:eastAsia="en-US"/>
        </w:rPr>
        <w:t xml:space="preserve"> (1,</w:t>
      </w:r>
      <w:r w:rsidR="00D330FA" w:rsidRPr="007F1442">
        <w:rPr>
          <w:snapToGrid/>
          <w:szCs w:val="22"/>
          <w:lang w:eastAsia="en-US"/>
        </w:rPr>
        <w:t>9</w:t>
      </w:r>
      <w:r w:rsidR="00FE748F" w:rsidRPr="007F1442">
        <w:rPr>
          <w:snapToGrid/>
          <w:szCs w:val="22"/>
          <w:lang w:eastAsia="en-US"/>
        </w:rPr>
        <w:t> </w:t>
      </w:r>
      <w:r w:rsidRPr="007F1442">
        <w:rPr>
          <w:snapToGrid/>
          <w:szCs w:val="22"/>
          <w:lang w:eastAsia="en-US"/>
        </w:rPr>
        <w:t>%) prejemnikih zdravila IMFINZI in 6 (2,6</w:t>
      </w:r>
      <w:r w:rsidR="00802973" w:rsidRPr="007F1442">
        <w:rPr>
          <w:snapToGrid/>
          <w:szCs w:val="22"/>
          <w:lang w:eastAsia="en-US"/>
        </w:rPr>
        <w:t> </w:t>
      </w:r>
      <w:r w:rsidRPr="007F1442">
        <w:rPr>
          <w:snapToGrid/>
          <w:szCs w:val="22"/>
          <w:lang w:eastAsia="en-US"/>
        </w:rPr>
        <w:t>%) prejemnikih placeba ter s 5.</w:t>
      </w:r>
      <w:r w:rsidR="00613431" w:rsidRPr="007F1442">
        <w:rPr>
          <w:szCs w:val="22"/>
          <w:lang w:eastAsia="en-US"/>
        </w:rPr>
        <w:t> </w:t>
      </w:r>
      <w:r w:rsidRPr="007F1442">
        <w:rPr>
          <w:snapToGrid/>
          <w:szCs w:val="22"/>
          <w:lang w:eastAsia="en-US"/>
        </w:rPr>
        <w:t>stopnjo (smrtni izid) pri 4 (0,8</w:t>
      </w:r>
      <w:r w:rsidR="00802973" w:rsidRPr="007F1442">
        <w:rPr>
          <w:snapToGrid/>
          <w:szCs w:val="22"/>
          <w:lang w:eastAsia="en-US"/>
        </w:rPr>
        <w:t> </w:t>
      </w:r>
      <w:r w:rsidRPr="007F1442">
        <w:rPr>
          <w:snapToGrid/>
          <w:szCs w:val="22"/>
          <w:lang w:eastAsia="en-US"/>
        </w:rPr>
        <w:t xml:space="preserve">%) prejemnikih zdravila IMFINZI in 3 (1,3 %) prejemnikih placeba. Mediani časa do pojava je bil v skupini z zdravilom IMFINZI </w:t>
      </w:r>
      <w:r w:rsidR="00466698" w:rsidRPr="007F1442">
        <w:rPr>
          <w:snapToGrid/>
          <w:szCs w:val="22"/>
          <w:lang w:eastAsia="en-US"/>
        </w:rPr>
        <w:t>46</w:t>
      </w:r>
      <w:r w:rsidR="00FE748F"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Pr="007F1442">
        <w:rPr>
          <w:snapToGrid/>
          <w:szCs w:val="22"/>
          <w:lang w:eastAsia="en-US"/>
        </w:rPr>
        <w:t xml:space="preserve"> od </w:t>
      </w:r>
      <w:r w:rsidR="00B246F8" w:rsidRPr="007F1442">
        <w:rPr>
          <w:snapToGrid/>
          <w:szCs w:val="22"/>
          <w:lang w:eastAsia="en-US"/>
        </w:rPr>
        <w:t>2</w:t>
      </w:r>
      <w:r w:rsidRPr="007F1442">
        <w:rPr>
          <w:snapToGrid/>
          <w:szCs w:val="22"/>
          <w:lang w:eastAsia="en-US"/>
        </w:rPr>
        <w:t xml:space="preserve"> do </w:t>
      </w:r>
      <w:r w:rsidR="00B246F8" w:rsidRPr="007F1442">
        <w:rPr>
          <w:snapToGrid/>
          <w:szCs w:val="22"/>
          <w:lang w:eastAsia="en-US"/>
        </w:rPr>
        <w:t>342</w:t>
      </w:r>
      <w:r w:rsidR="00FE748F" w:rsidRPr="007F1442">
        <w:rPr>
          <w:snapToGrid/>
          <w:szCs w:val="22"/>
          <w:lang w:eastAsia="en-US"/>
        </w:rPr>
        <w:t> </w:t>
      </w:r>
      <w:r w:rsidRPr="007F1442">
        <w:rPr>
          <w:snapToGrid/>
          <w:szCs w:val="22"/>
          <w:lang w:eastAsia="en-US"/>
        </w:rPr>
        <w:t xml:space="preserve">dni) in v skupini s placebom </w:t>
      </w:r>
      <w:r w:rsidR="00F55F38" w:rsidRPr="007F1442">
        <w:rPr>
          <w:snapToGrid/>
          <w:szCs w:val="22"/>
          <w:lang w:eastAsia="en-US"/>
        </w:rPr>
        <w:t>57</w:t>
      </w:r>
      <w:r w:rsidR="00FE748F" w:rsidRPr="007F1442">
        <w:rPr>
          <w:snapToGrid/>
          <w:szCs w:val="22"/>
          <w:lang w:eastAsia="en-US"/>
        </w:rPr>
        <w:t> </w:t>
      </w:r>
      <w:r w:rsidRPr="007F1442">
        <w:rPr>
          <w:snapToGrid/>
          <w:szCs w:val="22"/>
          <w:lang w:eastAsia="en-US"/>
        </w:rPr>
        <w:t>dn</w:t>
      </w:r>
      <w:r w:rsidR="00F55F38" w:rsidRPr="007F1442">
        <w:rPr>
          <w:snapToGrid/>
          <w:szCs w:val="22"/>
          <w:lang w:eastAsia="en-US"/>
        </w:rPr>
        <w:t>i</w:t>
      </w:r>
      <w:r w:rsidRPr="007F1442">
        <w:rPr>
          <w:snapToGrid/>
          <w:szCs w:val="22"/>
          <w:lang w:eastAsia="en-US"/>
        </w:rPr>
        <w:t xml:space="preserve"> (</w:t>
      </w:r>
      <w:r w:rsidR="00F8003D" w:rsidRPr="007F1442">
        <w:rPr>
          <w:snapToGrid/>
          <w:szCs w:val="22"/>
          <w:lang w:eastAsia="en-US"/>
        </w:rPr>
        <w:t>razpon</w:t>
      </w:r>
      <w:r w:rsidRPr="007F1442">
        <w:rPr>
          <w:snapToGrid/>
          <w:szCs w:val="22"/>
          <w:lang w:eastAsia="en-US"/>
        </w:rPr>
        <w:t xml:space="preserve"> od </w:t>
      </w:r>
      <w:r w:rsidR="00AA3928" w:rsidRPr="007F1442">
        <w:rPr>
          <w:snapToGrid/>
          <w:szCs w:val="22"/>
          <w:lang w:eastAsia="en-US"/>
        </w:rPr>
        <w:t>26</w:t>
      </w:r>
      <w:r w:rsidRPr="007F1442">
        <w:rPr>
          <w:snapToGrid/>
          <w:szCs w:val="22"/>
          <w:lang w:eastAsia="en-US"/>
        </w:rPr>
        <w:t xml:space="preserve"> do </w:t>
      </w:r>
      <w:r w:rsidR="00AA3928" w:rsidRPr="007F1442">
        <w:rPr>
          <w:snapToGrid/>
          <w:szCs w:val="22"/>
          <w:lang w:eastAsia="en-US"/>
        </w:rPr>
        <w:t>253</w:t>
      </w:r>
      <w:r w:rsidR="00FE748F" w:rsidRPr="007F1442">
        <w:rPr>
          <w:snapToGrid/>
          <w:szCs w:val="22"/>
          <w:lang w:eastAsia="en-US"/>
        </w:rPr>
        <w:t> </w:t>
      </w:r>
      <w:r w:rsidRPr="007F1442">
        <w:rPr>
          <w:snapToGrid/>
          <w:szCs w:val="22"/>
          <w:lang w:eastAsia="en-US"/>
        </w:rPr>
        <w:t xml:space="preserve">dni). V skupini z zdravilom IMFINZI </w:t>
      </w:r>
      <w:r w:rsidR="002A2915" w:rsidRPr="007F1442">
        <w:rPr>
          <w:snapToGrid/>
          <w:szCs w:val="22"/>
          <w:lang w:eastAsia="en-US"/>
        </w:rPr>
        <w:t>so vsi bolniki</w:t>
      </w:r>
      <w:r w:rsidR="00E679DA" w:rsidRPr="007F1442">
        <w:rPr>
          <w:snapToGrid/>
          <w:szCs w:val="22"/>
          <w:lang w:eastAsia="en-US"/>
        </w:rPr>
        <w:t xml:space="preserve"> prejemali</w:t>
      </w:r>
      <w:r w:rsidRPr="007F1442">
        <w:rPr>
          <w:snapToGrid/>
          <w:szCs w:val="22"/>
          <w:lang w:eastAsia="en-US"/>
        </w:rPr>
        <w:t xml:space="preserve"> sistemske kortikosteroide, vključno </w:t>
      </w:r>
      <w:r w:rsidR="00E679DA" w:rsidRPr="007F1442">
        <w:rPr>
          <w:snapToGrid/>
          <w:szCs w:val="22"/>
          <w:lang w:eastAsia="en-US"/>
        </w:rPr>
        <w:t>s</w:t>
      </w:r>
      <w:r w:rsidRPr="007F1442">
        <w:rPr>
          <w:snapToGrid/>
          <w:szCs w:val="22"/>
          <w:lang w:eastAsia="en-US"/>
        </w:rPr>
        <w:t xml:space="preserve"> </w:t>
      </w:r>
      <w:r w:rsidR="00E679DA" w:rsidRPr="007F1442">
        <w:rPr>
          <w:snapToGrid/>
          <w:szCs w:val="22"/>
          <w:lang w:eastAsia="en-US"/>
        </w:rPr>
        <w:t>30</w:t>
      </w:r>
      <w:r w:rsidR="00613431" w:rsidRPr="007F1442">
        <w:rPr>
          <w:szCs w:val="22"/>
          <w:lang w:eastAsia="en-US"/>
        </w:rPr>
        <w:t> </w:t>
      </w:r>
      <w:r w:rsidRPr="007F1442">
        <w:rPr>
          <w:snapToGrid/>
          <w:szCs w:val="22"/>
          <w:lang w:eastAsia="en-US"/>
        </w:rPr>
        <w:t>bolniki, ki so prejemali visokoodmerno zdravljenje s kortikosteroidi (vsaj 40</w:t>
      </w:r>
      <w:r w:rsidR="00182591"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 2</w:t>
      </w:r>
      <w:r w:rsidR="00613431" w:rsidRPr="007F1442">
        <w:rPr>
          <w:szCs w:val="22"/>
          <w:lang w:eastAsia="en-US"/>
        </w:rPr>
        <w:t> </w:t>
      </w:r>
      <w:r w:rsidRPr="007F1442">
        <w:rPr>
          <w:snapToGrid/>
          <w:szCs w:val="22"/>
          <w:lang w:eastAsia="en-US"/>
        </w:rPr>
        <w:t xml:space="preserve">bolnika pa sta prejemala tudi infliksimab. V skupini s placebom </w:t>
      </w:r>
      <w:r w:rsidR="00085628" w:rsidRPr="007F1442">
        <w:rPr>
          <w:snapToGrid/>
          <w:szCs w:val="22"/>
          <w:lang w:eastAsia="en-US"/>
        </w:rPr>
        <w:t>so vsi bolniki prejemali</w:t>
      </w:r>
      <w:r w:rsidRPr="007F1442">
        <w:rPr>
          <w:snapToGrid/>
          <w:szCs w:val="22"/>
          <w:lang w:eastAsia="en-US"/>
        </w:rPr>
        <w:t xml:space="preserve"> sistemske kortikosteroide, vključno z </w:t>
      </w:r>
      <w:r w:rsidR="002E7F23" w:rsidRPr="007F1442">
        <w:rPr>
          <w:snapToGrid/>
          <w:szCs w:val="22"/>
          <w:lang w:eastAsia="en-US"/>
        </w:rPr>
        <w:t>12</w:t>
      </w:r>
      <w:r w:rsidR="00613431" w:rsidRPr="007F1442">
        <w:rPr>
          <w:szCs w:val="22"/>
          <w:lang w:eastAsia="en-US"/>
        </w:rPr>
        <w:t> </w:t>
      </w:r>
      <w:r w:rsidRPr="007F1442">
        <w:rPr>
          <w:snapToGrid/>
          <w:szCs w:val="22"/>
          <w:lang w:eastAsia="en-US"/>
        </w:rPr>
        <w:t>bolniki, ki so prejemali visokoodmerno zdravljenje s kortikosteroidi</w:t>
      </w:r>
      <w:r w:rsidR="009A16E7" w:rsidRPr="007F1442">
        <w:rPr>
          <w:snapToGrid/>
          <w:szCs w:val="22"/>
          <w:lang w:eastAsia="en-US"/>
        </w:rPr>
        <w:t>, 1 bolnik pa je prejemal tudi ciklofosfamid</w:t>
      </w:r>
      <w:r w:rsidR="007A5331" w:rsidRPr="007F1442">
        <w:rPr>
          <w:snapToGrid/>
          <w:szCs w:val="22"/>
          <w:lang w:eastAsia="en-US"/>
        </w:rPr>
        <w:t xml:space="preserve"> in takrolimus</w:t>
      </w:r>
      <w:r w:rsidRPr="007F1442">
        <w:rPr>
          <w:snapToGrid/>
          <w:szCs w:val="22"/>
          <w:lang w:eastAsia="en-US"/>
        </w:rPr>
        <w:t xml:space="preserve">. </w:t>
      </w:r>
      <w:r w:rsidR="004E6614" w:rsidRPr="007F1442">
        <w:rPr>
          <w:snapToGrid/>
          <w:szCs w:val="22"/>
          <w:lang w:eastAsia="en-US"/>
        </w:rPr>
        <w:t>Do izzvenenja</w:t>
      </w:r>
      <w:r w:rsidRPr="007F1442">
        <w:rPr>
          <w:snapToGrid/>
          <w:szCs w:val="22"/>
          <w:lang w:eastAsia="en-US"/>
        </w:rPr>
        <w:t xml:space="preserve"> je prišlo pri </w:t>
      </w:r>
      <w:r w:rsidR="00EF2D46" w:rsidRPr="007F1442">
        <w:rPr>
          <w:snapToGrid/>
          <w:szCs w:val="22"/>
          <w:lang w:eastAsia="en-US"/>
        </w:rPr>
        <w:t>29</w:t>
      </w:r>
      <w:r w:rsidR="00613431" w:rsidRPr="007F1442">
        <w:rPr>
          <w:szCs w:val="22"/>
          <w:lang w:eastAsia="en-US"/>
        </w:rPr>
        <w:t> </w:t>
      </w:r>
      <w:r w:rsidRPr="007F1442">
        <w:rPr>
          <w:snapToGrid/>
          <w:szCs w:val="22"/>
          <w:lang w:eastAsia="en-US"/>
        </w:rPr>
        <w:t>bolnikih v skupini z zdravilom IMFINZI in pri 6</w:t>
      </w:r>
      <w:r w:rsidR="00613431" w:rsidRPr="007F1442">
        <w:rPr>
          <w:szCs w:val="22"/>
          <w:lang w:eastAsia="en-US"/>
        </w:rPr>
        <w:t> </w:t>
      </w:r>
      <w:r w:rsidRPr="007F1442">
        <w:rPr>
          <w:snapToGrid/>
          <w:szCs w:val="22"/>
          <w:lang w:eastAsia="en-US"/>
        </w:rPr>
        <w:t>bolnikih v skupini s placebom.</w:t>
      </w:r>
    </w:p>
    <w:p w14:paraId="018F346C" w14:textId="6DDAD22C" w:rsidR="00E069C7" w:rsidRPr="007F1442" w:rsidRDefault="00E069C7" w:rsidP="00ED6AEC">
      <w:pPr>
        <w:rPr>
          <w:snapToGrid/>
          <w:szCs w:val="22"/>
          <w:lang w:eastAsia="en-US"/>
        </w:rPr>
      </w:pPr>
    </w:p>
    <w:p w14:paraId="7DD3E769" w14:textId="0D92E4AE" w:rsidR="00AA7604" w:rsidRPr="007F1442" w:rsidRDefault="00AA7604" w:rsidP="00ED6AEC">
      <w:pPr>
        <w:rPr>
          <w:snapToGrid/>
          <w:szCs w:val="22"/>
          <w:lang w:eastAsia="en-US"/>
        </w:rPr>
      </w:pPr>
      <w:r w:rsidRPr="007F1442">
        <w:rPr>
          <w:lang w:eastAsia="en-GB"/>
        </w:rPr>
        <w:t>V študiji ADRIATIC se je pri bolnikih z LS-SCLC (n</w:t>
      </w:r>
      <w:r w:rsidR="00154135" w:rsidRPr="007F1442">
        <w:rPr>
          <w:lang w:eastAsia="en-GB"/>
        </w:rPr>
        <w:t> </w:t>
      </w:r>
      <w:r w:rsidRPr="007F1442">
        <w:rPr>
          <w:lang w:eastAsia="en-GB"/>
        </w:rPr>
        <w:t>=</w:t>
      </w:r>
      <w:r w:rsidR="00154135" w:rsidRPr="007F1442">
        <w:rPr>
          <w:lang w:eastAsia="en-GB"/>
        </w:rPr>
        <w:t> </w:t>
      </w:r>
      <w:r w:rsidRPr="007F1442">
        <w:rPr>
          <w:lang w:eastAsia="en-GB"/>
        </w:rPr>
        <w:t>262 v skupini z zdravilom IMFINZI in n</w:t>
      </w:r>
      <w:r w:rsidR="00154135" w:rsidRPr="007F1442">
        <w:rPr>
          <w:lang w:eastAsia="en-GB"/>
        </w:rPr>
        <w:t> </w:t>
      </w:r>
      <w:r w:rsidRPr="007F1442">
        <w:rPr>
          <w:lang w:eastAsia="en-GB"/>
        </w:rPr>
        <w:t>=</w:t>
      </w:r>
      <w:r w:rsidR="00154135" w:rsidRPr="007F1442">
        <w:rPr>
          <w:lang w:eastAsia="en-GB"/>
        </w:rPr>
        <w:t> </w:t>
      </w:r>
      <w:r w:rsidRPr="007F1442">
        <w:rPr>
          <w:lang w:eastAsia="en-GB"/>
        </w:rPr>
        <w:t>265 v skupini s placebom) imunsko pogojeni pnevmonitis pojavil pri 31 (11,8</w:t>
      </w:r>
      <w:r w:rsidR="00154135" w:rsidRPr="007F1442">
        <w:rPr>
          <w:lang w:eastAsia="en-GB"/>
        </w:rPr>
        <w:t> </w:t>
      </w:r>
      <w:r w:rsidRPr="007F1442">
        <w:rPr>
          <w:lang w:eastAsia="en-GB"/>
        </w:rPr>
        <w:t>%) bolnikih v skupini z zdravilom IMFINZI in pri 8 (3,0</w:t>
      </w:r>
      <w:r w:rsidR="00154135" w:rsidRPr="007F1442">
        <w:rPr>
          <w:lang w:eastAsia="en-GB"/>
        </w:rPr>
        <w:t> </w:t>
      </w:r>
      <w:r w:rsidRPr="007F1442">
        <w:rPr>
          <w:lang w:eastAsia="en-GB"/>
        </w:rPr>
        <w:t>%) bolnik</w:t>
      </w:r>
      <w:r w:rsidR="00374160" w:rsidRPr="007F1442">
        <w:rPr>
          <w:lang w:eastAsia="en-GB"/>
        </w:rPr>
        <w:t xml:space="preserve">ih v </w:t>
      </w:r>
      <w:r w:rsidRPr="007F1442">
        <w:rPr>
          <w:lang w:eastAsia="en-GB"/>
        </w:rPr>
        <w:t>skupini s placebom, vključno s 3.</w:t>
      </w:r>
      <w:r w:rsidR="00652DF0" w:rsidRPr="007F1442">
        <w:rPr>
          <w:lang w:eastAsia="en-GB"/>
        </w:rPr>
        <w:t> </w:t>
      </w:r>
      <w:r w:rsidRPr="007F1442">
        <w:rPr>
          <w:lang w:eastAsia="en-GB"/>
        </w:rPr>
        <w:t>stopnjo pri 5 (1,9</w:t>
      </w:r>
      <w:r w:rsidR="00652DF0" w:rsidRPr="007F1442">
        <w:rPr>
          <w:lang w:eastAsia="en-GB"/>
        </w:rPr>
        <w:t> </w:t>
      </w:r>
      <w:r w:rsidRPr="007F1442">
        <w:rPr>
          <w:lang w:eastAsia="en-GB"/>
        </w:rPr>
        <w:t>%) bolnikih v skupini z zdravilom IMFINZI in pri 1 (0,4</w:t>
      </w:r>
      <w:r w:rsidR="00652DF0" w:rsidRPr="007F1442">
        <w:rPr>
          <w:lang w:eastAsia="en-GB"/>
        </w:rPr>
        <w:t> </w:t>
      </w:r>
      <w:r w:rsidRPr="007F1442">
        <w:rPr>
          <w:lang w:eastAsia="en-GB"/>
        </w:rPr>
        <w:t>%) bolniku v skupini s placebom, ter 5.</w:t>
      </w:r>
      <w:r w:rsidR="00652DF0" w:rsidRPr="007F1442">
        <w:rPr>
          <w:lang w:eastAsia="en-GB"/>
        </w:rPr>
        <w:t> </w:t>
      </w:r>
      <w:r w:rsidRPr="007F1442">
        <w:rPr>
          <w:lang w:eastAsia="en-GB"/>
        </w:rPr>
        <w:t>stopnje (s smrtnim izidom) pri 1 (0,4</w:t>
      </w:r>
      <w:r w:rsidR="00652DF0" w:rsidRPr="007F1442">
        <w:rPr>
          <w:lang w:eastAsia="en-GB"/>
        </w:rPr>
        <w:t> </w:t>
      </w:r>
      <w:r w:rsidRPr="007F1442">
        <w:rPr>
          <w:lang w:eastAsia="en-GB"/>
        </w:rPr>
        <w:t>%) bolniku v skupini zdravilom IMFINZI. Mediani čas do pojava je bil v skupini z zdravilom IMFINZI 55</w:t>
      </w:r>
      <w:r w:rsidR="00652DF0" w:rsidRPr="007F1442">
        <w:rPr>
          <w:lang w:eastAsia="en-GB"/>
        </w:rPr>
        <w:t> </w:t>
      </w:r>
      <w:r w:rsidRPr="007F1442">
        <w:rPr>
          <w:lang w:eastAsia="en-GB"/>
        </w:rPr>
        <w:t>dni (razpon od 1 do 375</w:t>
      </w:r>
      <w:r w:rsidR="00652DF0" w:rsidRPr="007F1442">
        <w:rPr>
          <w:lang w:eastAsia="en-GB"/>
        </w:rPr>
        <w:t> </w:t>
      </w:r>
      <w:r w:rsidRPr="007F1442">
        <w:rPr>
          <w:lang w:eastAsia="en-GB"/>
        </w:rPr>
        <w:t>dni) in v skupini s placebom 65,5</w:t>
      </w:r>
      <w:r w:rsidR="00652DF0" w:rsidRPr="007F1442">
        <w:rPr>
          <w:lang w:eastAsia="en-GB"/>
        </w:rPr>
        <w:t> </w:t>
      </w:r>
      <w:r w:rsidRPr="007F1442">
        <w:rPr>
          <w:lang w:eastAsia="en-GB"/>
        </w:rPr>
        <w:t>dneva (razpon od 24 do 124</w:t>
      </w:r>
      <w:r w:rsidR="00652DF0" w:rsidRPr="007F1442">
        <w:rPr>
          <w:lang w:eastAsia="en-GB"/>
        </w:rPr>
        <w:t> </w:t>
      </w:r>
      <w:r w:rsidRPr="007F1442">
        <w:rPr>
          <w:lang w:eastAsia="en-GB"/>
        </w:rPr>
        <w:t xml:space="preserve">dni). V skupini z zdravilom IMFINZI so vsi bolniki prejemali sistemske kortikosteroide, vključno s </w:t>
      </w:r>
      <w:r w:rsidR="00EF4735" w:rsidRPr="007F1442">
        <w:rPr>
          <w:lang w:eastAsia="en-GB"/>
        </w:rPr>
        <w:t>25</w:t>
      </w:r>
      <w:r w:rsidR="00E74270" w:rsidRPr="007F1442">
        <w:rPr>
          <w:lang w:eastAsia="en-GB"/>
        </w:rPr>
        <w:t> </w:t>
      </w:r>
      <w:r w:rsidRPr="007F1442">
        <w:rPr>
          <w:lang w:eastAsia="en-GB"/>
        </w:rPr>
        <w:t>bolniki, ki so prejemali</w:t>
      </w:r>
      <w:r w:rsidR="00E74270" w:rsidRPr="007F1442">
        <w:rPr>
          <w:lang w:eastAsia="en-GB"/>
        </w:rPr>
        <w:t xml:space="preserve"> </w:t>
      </w:r>
      <w:r w:rsidRPr="007F1442">
        <w:rPr>
          <w:lang w:eastAsia="en-GB"/>
        </w:rPr>
        <w:t>visokoodmerno zdravljenje s kortikosteroidi (vsaj 40</w:t>
      </w:r>
      <w:r w:rsidR="00652DF0" w:rsidRPr="007F1442">
        <w:rPr>
          <w:lang w:eastAsia="en-GB"/>
        </w:rPr>
        <w:t> </w:t>
      </w:r>
      <w:r w:rsidRPr="007F1442">
        <w:rPr>
          <w:lang w:eastAsia="en-GB"/>
        </w:rPr>
        <w:t>mg prednizona ali ekvivalenta na dan), 1</w:t>
      </w:r>
      <w:r w:rsidR="00652DF0" w:rsidRPr="007F1442">
        <w:rPr>
          <w:lang w:eastAsia="en-GB"/>
        </w:rPr>
        <w:t> </w:t>
      </w:r>
      <w:r w:rsidRPr="007F1442">
        <w:rPr>
          <w:lang w:eastAsia="en-GB"/>
        </w:rPr>
        <w:t xml:space="preserve">bolnik pa je prejemal tudi infliksimab. V skupini s placebom so </w:t>
      </w:r>
      <w:r w:rsidRPr="007F1442">
        <w:t xml:space="preserve">vsi bolniki prejemali sistemske kortikosteroide, vključno s </w:t>
      </w:r>
      <w:r w:rsidRPr="007F1442">
        <w:rPr>
          <w:lang w:eastAsia="en-GB"/>
        </w:rPr>
        <w:t>7</w:t>
      </w:r>
      <w:r w:rsidR="00652DF0" w:rsidRPr="007F1442">
        <w:rPr>
          <w:lang w:eastAsia="en-GB"/>
        </w:rPr>
        <w:t> </w:t>
      </w:r>
      <w:r w:rsidRPr="007F1442">
        <w:rPr>
          <w:lang w:eastAsia="en-GB"/>
        </w:rPr>
        <w:t xml:space="preserve">bolniki, ki so prejemali visokoodmerno zdravljenje s kortikosteroidi. Do </w:t>
      </w:r>
      <w:r w:rsidR="00B145FE" w:rsidRPr="00B145FE">
        <w:rPr>
          <w:lang w:eastAsia="en-GB"/>
        </w:rPr>
        <w:t xml:space="preserve">izzvenenja </w:t>
      </w:r>
      <w:r w:rsidRPr="007F1442">
        <w:rPr>
          <w:lang w:eastAsia="en-GB"/>
        </w:rPr>
        <w:t>je prišlo pri 18</w:t>
      </w:r>
      <w:r w:rsidR="00652DF0" w:rsidRPr="007F1442">
        <w:rPr>
          <w:lang w:eastAsia="en-GB"/>
        </w:rPr>
        <w:t> </w:t>
      </w:r>
      <w:r w:rsidRPr="007F1442">
        <w:rPr>
          <w:lang w:eastAsia="en-GB"/>
        </w:rPr>
        <w:t>bolnikih v skupini z zdravilom IMFINZI in pri 3</w:t>
      </w:r>
      <w:r w:rsidR="00102C33" w:rsidRPr="007F1442">
        <w:rPr>
          <w:lang w:eastAsia="en-GB"/>
        </w:rPr>
        <w:t> </w:t>
      </w:r>
      <w:r w:rsidRPr="007F1442">
        <w:rPr>
          <w:lang w:eastAsia="en-GB"/>
        </w:rPr>
        <w:t>bolnikih v skupini s placebom.</w:t>
      </w:r>
    </w:p>
    <w:p w14:paraId="0ECE90DE" w14:textId="77777777" w:rsidR="00AA7604" w:rsidRPr="007F1442" w:rsidRDefault="00AA7604" w:rsidP="00ED6AEC">
      <w:pPr>
        <w:rPr>
          <w:snapToGrid/>
          <w:szCs w:val="22"/>
          <w:lang w:eastAsia="en-US"/>
        </w:rPr>
      </w:pPr>
    </w:p>
    <w:p w14:paraId="532E44A8" w14:textId="7F2308A0" w:rsidR="00E069C7" w:rsidRPr="007F1442" w:rsidRDefault="00E069C7" w:rsidP="00E069C7">
      <w:r w:rsidRPr="007F1442">
        <w:t>V kombinirani podatkovni zbirki o varnosti za zdravilo IMFINZI v kombinaciji s tremelimumabom (n = 2280) je bil imunsko pogojeni pnevmonitis zabeležen pri 86 (3,8 %) bolnikih, vključno s 3. stopnjo pri 30 (1,3 %) bolnikih, 4. stopnjo pri 1 (&lt; 0,1 %) bolniku in 5. stopnjo (s smrtnim izidom) pri 7 (0,3 %) bolnikih. Mediani čas do pojava je bil 57 dni (razpon: od 8 do 912 dni). Vsi bolniki so prejemali sistemske kortikosteroide</w:t>
      </w:r>
      <w:r w:rsidR="0082554D" w:rsidRPr="007F1442">
        <w:t>,</w:t>
      </w:r>
      <w:r w:rsidRPr="007F1442">
        <w:t xml:space="preserve"> 79 od 86 bolnikov je prejemalo visokoodmerno kortikosteroidno zdravljenje (vsaj 40 mg prednizona ali ekvivalenta na dan)</w:t>
      </w:r>
      <w:r w:rsidR="0082554D" w:rsidRPr="007F1442">
        <w:t>, s</w:t>
      </w:r>
      <w:r w:rsidRPr="007F1442">
        <w:t xml:space="preserve">edem bolnikov je prejemalo še druge imunosupresive. Zdravljenje so prenehali pri 39 bolnikih. </w:t>
      </w:r>
      <w:r w:rsidR="004E6614" w:rsidRPr="007F1442">
        <w:t>Do izzvenenja</w:t>
      </w:r>
      <w:r w:rsidRPr="007F1442">
        <w:t xml:space="preserve"> je prišlo pri 51 bolnikih.</w:t>
      </w:r>
    </w:p>
    <w:p w14:paraId="1A1E5771" w14:textId="77777777" w:rsidR="00E069C7" w:rsidRPr="007F1442" w:rsidRDefault="00E069C7" w:rsidP="00E069C7"/>
    <w:p w14:paraId="7EBDD200" w14:textId="7E0EF1AF" w:rsidR="00E069C7" w:rsidRPr="007F1442" w:rsidRDefault="00E069C7" w:rsidP="00ED6AEC">
      <w:r w:rsidRPr="007F1442">
        <w:t xml:space="preserve">V skupini s HCK (n = 462) se je imunsko pogojeni pnevmonitis pojavil pri 6 (1,3 %) bolnikih, od tega 3. stopnje pri 1 (0,2 %) bolniku in 5. stopnje (s smrtnim izidom) pri 1 (0,2 %) bolniku. Mediani čas do pojava je bil 29 dni (razpon: od 5 do 774 dni). Šest bolnikov je prejemalo sistemske kortikosteroide in 5 od 6 bolnikov je prejemalo visokoodmerno kortikosteroidno zdravljenje (vsaj 40 mg prednizona ali ekvivalenta na dan). En bolnik je prejemal še druge imunosupresive. Zdravljenje so prenehali pri 2 bolnikih. </w:t>
      </w:r>
      <w:r w:rsidR="005901BE" w:rsidRPr="007F1442">
        <w:t>Do izzvenenja</w:t>
      </w:r>
      <w:r w:rsidRPr="007F1442">
        <w:t xml:space="preserve"> je prišlo pri 3 bolnikih.</w:t>
      </w:r>
    </w:p>
    <w:p w14:paraId="79BA4FAA" w14:textId="77777777" w:rsidR="00ED6AEC" w:rsidRPr="007F1442" w:rsidRDefault="00ED6AEC" w:rsidP="00ED6AEC">
      <w:pPr>
        <w:rPr>
          <w:snapToGrid/>
          <w:szCs w:val="22"/>
          <w:lang w:eastAsia="en-US"/>
        </w:rPr>
      </w:pPr>
    </w:p>
    <w:p w14:paraId="0AE3D3BC" w14:textId="607DC9FB" w:rsidR="002B316D" w:rsidRPr="007F1442" w:rsidRDefault="002B316D" w:rsidP="00ED6AEC">
      <w:pPr>
        <w:rPr>
          <w:snapToGrid/>
          <w:szCs w:val="22"/>
          <w:lang w:eastAsia="en-US"/>
        </w:rPr>
      </w:pPr>
      <w:r w:rsidRPr="007F1442">
        <w:rPr>
          <w:snapToGrid/>
          <w:szCs w:val="22"/>
          <w:lang w:eastAsia="en-US"/>
        </w:rPr>
        <w:t>V študiji DUO-E se je med 238 bolnicami, ki so prejemale kemoterapijo na osnovi platine v kombinaciji z zdravilom IMFINZI in nato zdravilo IMFINZI v kombinaciji z olaparibom (skupina s kemoterapijo na osnovi platine + zdravilom IMFINZI + olaparibom), imunsko posredovani pnevmonitis pojavil pri 5 (2,1 %) bolnicah, vključno s 3. stopnjo pri 3 (1,3 %) bolnicah. Mediani čas do pojava je bil 85 dni (razpon: od 65 do 321 dni). Pet bolnic je prejemalo sistemske kortikosteroide, med njimi 4 bolnice, ki so prejemale visokoodmerno  zdravljenje s kortikosteroidi (vsaj 40 mg prednizona ali enakovredno na dan). Minil je pri vseh 5 bolnicah.</w:t>
      </w:r>
    </w:p>
    <w:p w14:paraId="404C64F6" w14:textId="77777777" w:rsidR="002B316D" w:rsidRPr="007F1442" w:rsidRDefault="002B316D" w:rsidP="00ED6AEC">
      <w:pPr>
        <w:rPr>
          <w:snapToGrid/>
          <w:szCs w:val="22"/>
          <w:lang w:eastAsia="en-US"/>
        </w:rPr>
      </w:pPr>
    </w:p>
    <w:p w14:paraId="306905E0" w14:textId="0F678856" w:rsidR="00ED6AEC" w:rsidRPr="007F1442" w:rsidRDefault="008A0679" w:rsidP="00ED6AEC">
      <w:pPr>
        <w:rPr>
          <w:i/>
          <w:iCs/>
          <w:snapToGrid/>
          <w:szCs w:val="22"/>
          <w:u w:val="single"/>
          <w:lang w:eastAsia="en-US"/>
        </w:rPr>
      </w:pPr>
      <w:r w:rsidRPr="007F1442">
        <w:rPr>
          <w:i/>
          <w:u w:val="single"/>
        </w:rPr>
        <w:t>Imunsko</w:t>
      </w:r>
      <w:r w:rsidR="00A61DFA" w:rsidRPr="007F1442">
        <w:rPr>
          <w:i/>
          <w:u w:val="single"/>
        </w:rPr>
        <w:t xml:space="preserve"> pogojeni</w:t>
      </w:r>
      <w:r w:rsidR="00ED6AEC" w:rsidRPr="007F1442">
        <w:rPr>
          <w:i/>
          <w:iCs/>
          <w:snapToGrid/>
          <w:szCs w:val="22"/>
          <w:u w:val="single"/>
          <w:lang w:eastAsia="en-US"/>
        </w:rPr>
        <w:t xml:space="preserve"> hepatitis</w:t>
      </w:r>
    </w:p>
    <w:p w14:paraId="481334A5" w14:textId="4273772F"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 </w:t>
      </w:r>
      <w:r w:rsidR="008A0679" w:rsidRPr="007F1442">
        <w:t>imunsko</w:t>
      </w:r>
      <w:r w:rsidR="00A61DFA" w:rsidRPr="007F1442">
        <w:t xml:space="preserve"> pogojeni</w:t>
      </w:r>
      <w:r w:rsidRPr="007F1442">
        <w:rPr>
          <w:snapToGrid/>
          <w:szCs w:val="22"/>
          <w:lang w:eastAsia="en-US"/>
        </w:rPr>
        <w:t xml:space="preserve"> hepatitis pojavil pri </w:t>
      </w:r>
      <w:r w:rsidR="00504F72" w:rsidRPr="007F1442">
        <w:rPr>
          <w:snapToGrid/>
          <w:szCs w:val="22"/>
          <w:lang w:eastAsia="en-US"/>
        </w:rPr>
        <w:t>1</w:t>
      </w:r>
      <w:r w:rsidR="00F61899" w:rsidRPr="007F1442">
        <w:rPr>
          <w:snapToGrid/>
          <w:szCs w:val="22"/>
          <w:lang w:eastAsia="en-US"/>
        </w:rPr>
        <w:t>20</w:t>
      </w:r>
      <w:r w:rsidR="009222CD" w:rsidRPr="007F1442">
        <w:rPr>
          <w:snapToGrid/>
          <w:szCs w:val="22"/>
          <w:lang w:eastAsia="en-US"/>
        </w:rPr>
        <w:t xml:space="preserve"> </w:t>
      </w:r>
      <w:r w:rsidRPr="007F1442">
        <w:rPr>
          <w:snapToGrid/>
          <w:szCs w:val="22"/>
          <w:lang w:eastAsia="en-US"/>
        </w:rPr>
        <w:t>(</w:t>
      </w:r>
      <w:r w:rsidR="00E52117" w:rsidRPr="007F1442">
        <w:rPr>
          <w:snapToGrid/>
          <w:szCs w:val="22"/>
          <w:lang w:eastAsia="en-US"/>
        </w:rPr>
        <w:t>2,</w:t>
      </w:r>
      <w:r w:rsidR="00F61899" w:rsidRPr="007F1442">
        <w:rPr>
          <w:snapToGrid/>
          <w:szCs w:val="22"/>
          <w:lang w:eastAsia="en-US"/>
        </w:rPr>
        <w:t>6</w:t>
      </w:r>
      <w:r w:rsidR="009222CD" w:rsidRPr="007F1442">
        <w:rPr>
          <w:snapToGrid/>
          <w:szCs w:val="22"/>
          <w:lang w:eastAsia="en-US"/>
        </w:rPr>
        <w:t> </w:t>
      </w:r>
      <w:r w:rsidRPr="007F1442">
        <w:rPr>
          <w:snapToGrid/>
          <w:szCs w:val="22"/>
          <w:lang w:eastAsia="en-US"/>
        </w:rPr>
        <w:t>%) bolnikih, vključno s 3.</w:t>
      </w:r>
      <w:r w:rsidR="00613431" w:rsidRPr="007F1442">
        <w:rPr>
          <w:szCs w:val="22"/>
          <w:lang w:eastAsia="en-US"/>
        </w:rPr>
        <w:t> </w:t>
      </w:r>
      <w:r w:rsidRPr="007F1442">
        <w:rPr>
          <w:snapToGrid/>
          <w:szCs w:val="22"/>
          <w:lang w:eastAsia="en-US"/>
        </w:rPr>
        <w:t xml:space="preserve">stopnjo pri </w:t>
      </w:r>
      <w:r w:rsidR="00F61899" w:rsidRPr="007F1442">
        <w:rPr>
          <w:snapToGrid/>
          <w:szCs w:val="22"/>
          <w:lang w:eastAsia="en-US"/>
        </w:rPr>
        <w:t>70</w:t>
      </w:r>
      <w:r w:rsidR="009222CD" w:rsidRPr="007F1442">
        <w:rPr>
          <w:snapToGrid/>
          <w:szCs w:val="22"/>
          <w:lang w:eastAsia="en-US"/>
        </w:rPr>
        <w:t xml:space="preserve"> </w:t>
      </w:r>
      <w:r w:rsidRPr="007F1442">
        <w:rPr>
          <w:snapToGrid/>
          <w:szCs w:val="22"/>
          <w:lang w:eastAsia="en-US"/>
        </w:rPr>
        <w:t>(</w:t>
      </w:r>
      <w:r w:rsidR="00CF26BC" w:rsidRPr="007F1442">
        <w:rPr>
          <w:snapToGrid/>
          <w:szCs w:val="22"/>
          <w:lang w:eastAsia="en-US"/>
        </w:rPr>
        <w:t>1,</w:t>
      </w:r>
      <w:r w:rsidR="00F61899" w:rsidRPr="007F1442">
        <w:rPr>
          <w:snapToGrid/>
          <w:szCs w:val="22"/>
          <w:lang w:eastAsia="en-US"/>
        </w:rPr>
        <w:t>5</w:t>
      </w:r>
      <w:r w:rsidR="00182591" w:rsidRPr="007F1442">
        <w:rPr>
          <w:snapToGrid/>
          <w:szCs w:val="22"/>
          <w:lang w:eastAsia="en-US"/>
        </w:rPr>
        <w:t> </w:t>
      </w:r>
      <w:r w:rsidRPr="007F1442">
        <w:rPr>
          <w:snapToGrid/>
          <w:szCs w:val="22"/>
          <w:lang w:eastAsia="en-US"/>
        </w:rPr>
        <w:t>%) bolnikih</w:t>
      </w:r>
      <w:r w:rsidR="009222CD" w:rsidRPr="007F1442">
        <w:rPr>
          <w:snapToGrid/>
          <w:szCs w:val="22"/>
          <w:lang w:eastAsia="en-US"/>
        </w:rPr>
        <w:t>, s 4.</w:t>
      </w:r>
      <w:r w:rsidR="009222CD" w:rsidRPr="007F1442">
        <w:rPr>
          <w:szCs w:val="22"/>
          <w:lang w:eastAsia="en-US"/>
        </w:rPr>
        <w:t> </w:t>
      </w:r>
      <w:r w:rsidR="009222CD" w:rsidRPr="007F1442">
        <w:rPr>
          <w:snapToGrid/>
          <w:szCs w:val="22"/>
          <w:lang w:eastAsia="en-US"/>
        </w:rPr>
        <w:t>stopnjo</w:t>
      </w:r>
      <w:r w:rsidRPr="007F1442">
        <w:rPr>
          <w:snapToGrid/>
          <w:szCs w:val="22"/>
          <w:lang w:eastAsia="en-US"/>
        </w:rPr>
        <w:t xml:space="preserve"> </w:t>
      </w:r>
      <w:r w:rsidR="009222CD" w:rsidRPr="007F1442">
        <w:rPr>
          <w:snapToGrid/>
          <w:szCs w:val="22"/>
          <w:lang w:eastAsia="en-US"/>
        </w:rPr>
        <w:t xml:space="preserve">pri </w:t>
      </w:r>
      <w:r w:rsidR="006421C9" w:rsidRPr="007F1442">
        <w:rPr>
          <w:snapToGrid/>
          <w:szCs w:val="22"/>
          <w:lang w:eastAsia="en-US"/>
        </w:rPr>
        <w:t>9</w:t>
      </w:r>
      <w:r w:rsidR="00D114C4" w:rsidRPr="007F1442">
        <w:rPr>
          <w:snapToGrid/>
          <w:szCs w:val="22"/>
          <w:lang w:eastAsia="en-US"/>
        </w:rPr>
        <w:t> </w:t>
      </w:r>
      <w:r w:rsidR="009222CD" w:rsidRPr="007F1442">
        <w:rPr>
          <w:snapToGrid/>
          <w:szCs w:val="22"/>
          <w:lang w:eastAsia="en-US"/>
        </w:rPr>
        <w:t>bolnik</w:t>
      </w:r>
      <w:r w:rsidR="004E66E2" w:rsidRPr="007F1442">
        <w:rPr>
          <w:snapToGrid/>
          <w:szCs w:val="22"/>
          <w:lang w:eastAsia="en-US"/>
        </w:rPr>
        <w:t>ih</w:t>
      </w:r>
      <w:r w:rsidR="009222CD" w:rsidRPr="007F1442">
        <w:rPr>
          <w:snapToGrid/>
          <w:szCs w:val="22"/>
          <w:lang w:eastAsia="en-US"/>
        </w:rPr>
        <w:t xml:space="preserve"> (</w:t>
      </w:r>
      <w:r w:rsidR="004E66E2" w:rsidRPr="007F1442">
        <w:rPr>
          <w:snapToGrid/>
          <w:szCs w:val="22"/>
          <w:lang w:eastAsia="en-US"/>
        </w:rPr>
        <w:t>0,2</w:t>
      </w:r>
      <w:r w:rsidR="009222CD" w:rsidRPr="007F1442">
        <w:rPr>
          <w:snapToGrid/>
          <w:szCs w:val="22"/>
          <w:lang w:eastAsia="en-US"/>
        </w:rPr>
        <w:t xml:space="preserve"> %) </w:t>
      </w:r>
      <w:r w:rsidRPr="007F1442">
        <w:rPr>
          <w:snapToGrid/>
          <w:szCs w:val="22"/>
          <w:lang w:eastAsia="en-US"/>
        </w:rPr>
        <w:t>in s 5.</w:t>
      </w:r>
      <w:r w:rsidR="00613431" w:rsidRPr="007F1442">
        <w:rPr>
          <w:szCs w:val="22"/>
          <w:lang w:eastAsia="en-US"/>
        </w:rPr>
        <w:t> </w:t>
      </w:r>
      <w:r w:rsidRPr="007F1442">
        <w:rPr>
          <w:snapToGrid/>
          <w:szCs w:val="22"/>
          <w:lang w:eastAsia="en-US"/>
        </w:rPr>
        <w:t xml:space="preserve">stopnjo (smrtni izid) pri </w:t>
      </w:r>
      <w:r w:rsidR="00C07D41" w:rsidRPr="007F1442">
        <w:rPr>
          <w:snapToGrid/>
          <w:szCs w:val="22"/>
          <w:lang w:eastAsia="en-US"/>
        </w:rPr>
        <w:t>6</w:t>
      </w:r>
      <w:r w:rsidR="009222CD" w:rsidRPr="007F1442">
        <w:rPr>
          <w:snapToGrid/>
          <w:szCs w:val="22"/>
          <w:lang w:eastAsia="en-US"/>
        </w:rPr>
        <w:t xml:space="preserve"> </w:t>
      </w:r>
      <w:r w:rsidRPr="007F1442">
        <w:rPr>
          <w:snapToGrid/>
          <w:szCs w:val="22"/>
          <w:lang w:eastAsia="en-US"/>
        </w:rPr>
        <w:t>(0,1</w:t>
      </w:r>
      <w:r w:rsidR="00182591" w:rsidRPr="007F1442">
        <w:rPr>
          <w:snapToGrid/>
          <w:szCs w:val="22"/>
          <w:lang w:eastAsia="en-US"/>
        </w:rPr>
        <w:t> </w:t>
      </w:r>
      <w:r w:rsidRPr="007F1442">
        <w:rPr>
          <w:snapToGrid/>
          <w:szCs w:val="22"/>
          <w:lang w:eastAsia="en-US"/>
        </w:rPr>
        <w:t xml:space="preserve">%) </w:t>
      </w:r>
      <w:r w:rsidR="009222CD" w:rsidRPr="007F1442">
        <w:rPr>
          <w:snapToGrid/>
          <w:szCs w:val="22"/>
          <w:lang w:eastAsia="en-US"/>
        </w:rPr>
        <w:t>bolnikih</w:t>
      </w:r>
      <w:r w:rsidRPr="007F1442">
        <w:rPr>
          <w:snapToGrid/>
          <w:szCs w:val="22"/>
          <w:lang w:eastAsia="en-US"/>
        </w:rPr>
        <w:t xml:space="preserve">. Mediani čas do pojava je bil </w:t>
      </w:r>
      <w:r w:rsidR="00F3765B" w:rsidRPr="007F1442">
        <w:rPr>
          <w:snapToGrid/>
          <w:szCs w:val="22"/>
          <w:lang w:eastAsia="en-US"/>
        </w:rPr>
        <w:t>3</w:t>
      </w:r>
      <w:r w:rsidR="006421C9" w:rsidRPr="007F1442">
        <w:rPr>
          <w:snapToGrid/>
          <w:szCs w:val="22"/>
          <w:lang w:eastAsia="en-US"/>
        </w:rPr>
        <w:t>6</w:t>
      </w:r>
      <w:r w:rsidR="00182591"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Pr="007F1442">
        <w:rPr>
          <w:snapToGrid/>
          <w:szCs w:val="22"/>
          <w:lang w:eastAsia="en-US"/>
        </w:rPr>
        <w:t xml:space="preserve"> od </w:t>
      </w:r>
      <w:r w:rsidR="006766D6" w:rsidRPr="007F1442">
        <w:rPr>
          <w:snapToGrid/>
          <w:szCs w:val="22"/>
          <w:lang w:eastAsia="en-US"/>
        </w:rPr>
        <w:t>1</w:t>
      </w:r>
      <w:r w:rsidR="009222CD" w:rsidRPr="007F1442">
        <w:rPr>
          <w:snapToGrid/>
          <w:szCs w:val="22"/>
          <w:lang w:eastAsia="en-US"/>
        </w:rPr>
        <w:t xml:space="preserve"> </w:t>
      </w:r>
      <w:r w:rsidRPr="007F1442">
        <w:rPr>
          <w:snapToGrid/>
          <w:szCs w:val="22"/>
          <w:lang w:eastAsia="en-US"/>
        </w:rPr>
        <w:t xml:space="preserve">do </w:t>
      </w:r>
      <w:r w:rsidR="006766D6" w:rsidRPr="007F1442">
        <w:rPr>
          <w:snapToGrid/>
          <w:szCs w:val="22"/>
          <w:lang w:eastAsia="en-US"/>
        </w:rPr>
        <w:t>644</w:t>
      </w:r>
      <w:r w:rsidR="009222CD" w:rsidRPr="007F1442">
        <w:rPr>
          <w:snapToGrid/>
          <w:szCs w:val="22"/>
          <w:lang w:eastAsia="en-US"/>
        </w:rPr>
        <w:t> </w:t>
      </w:r>
      <w:r w:rsidRPr="007F1442">
        <w:rPr>
          <w:snapToGrid/>
          <w:szCs w:val="22"/>
          <w:lang w:eastAsia="en-US"/>
        </w:rPr>
        <w:t xml:space="preserve">dni). </w:t>
      </w:r>
      <w:r w:rsidR="00BF4C84" w:rsidRPr="007F1442">
        <w:rPr>
          <w:snapToGrid/>
          <w:szCs w:val="22"/>
          <w:lang w:eastAsia="en-US"/>
        </w:rPr>
        <w:t>Štiriindevetdeset</w:t>
      </w:r>
      <w:r w:rsidR="009222CD" w:rsidRPr="007F1442">
        <w:rPr>
          <w:snapToGrid/>
          <w:szCs w:val="22"/>
          <w:lang w:eastAsia="en-US"/>
        </w:rPr>
        <w:t xml:space="preserve"> </w:t>
      </w:r>
      <w:r w:rsidRPr="007F1442">
        <w:rPr>
          <w:snapToGrid/>
          <w:szCs w:val="22"/>
          <w:lang w:eastAsia="en-US"/>
        </w:rPr>
        <w:t xml:space="preserve">od </w:t>
      </w:r>
      <w:r w:rsidR="0069752C" w:rsidRPr="007F1442">
        <w:rPr>
          <w:snapToGrid/>
          <w:szCs w:val="22"/>
          <w:lang w:eastAsia="en-US"/>
        </w:rPr>
        <w:t>1</w:t>
      </w:r>
      <w:r w:rsidR="00BF4C84" w:rsidRPr="007F1442">
        <w:rPr>
          <w:snapToGrid/>
          <w:szCs w:val="22"/>
          <w:lang w:eastAsia="en-US"/>
        </w:rPr>
        <w:t>20</w:t>
      </w:r>
      <w:r w:rsidR="00380F39" w:rsidRPr="007F1442">
        <w:rPr>
          <w:szCs w:val="22"/>
          <w:lang w:eastAsia="en-US"/>
        </w:rPr>
        <w:t> </w:t>
      </w:r>
      <w:r w:rsidRPr="007F1442">
        <w:rPr>
          <w:snapToGrid/>
          <w:szCs w:val="22"/>
          <w:lang w:eastAsia="en-US"/>
        </w:rPr>
        <w:t>bolnikov je prejemalo visokoodmerno zdravljenje s kortikosteroidi (vsaj 40</w:t>
      </w:r>
      <w:r w:rsidR="00B75C03"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 </w:t>
      </w:r>
      <w:r w:rsidR="00BF4C84" w:rsidRPr="007F1442">
        <w:rPr>
          <w:snapToGrid/>
          <w:szCs w:val="22"/>
          <w:lang w:eastAsia="en-US"/>
        </w:rPr>
        <w:t>Devet</w:t>
      </w:r>
      <w:r w:rsidR="009147E7" w:rsidRPr="007F1442">
        <w:rPr>
          <w:snapToGrid/>
          <w:szCs w:val="22"/>
          <w:lang w:eastAsia="en-US"/>
        </w:rPr>
        <w:t xml:space="preserve"> </w:t>
      </w:r>
      <w:r w:rsidRPr="007F1442">
        <w:rPr>
          <w:snapToGrid/>
          <w:szCs w:val="22"/>
          <w:lang w:eastAsia="en-US"/>
        </w:rPr>
        <w:t>bolnik</w:t>
      </w:r>
      <w:r w:rsidR="0069752C" w:rsidRPr="007F1442">
        <w:rPr>
          <w:snapToGrid/>
          <w:szCs w:val="22"/>
          <w:lang w:eastAsia="en-US"/>
        </w:rPr>
        <w:t>ov</w:t>
      </w:r>
      <w:r w:rsidRPr="007F1442">
        <w:rPr>
          <w:snapToGrid/>
          <w:szCs w:val="22"/>
          <w:lang w:eastAsia="en-US"/>
        </w:rPr>
        <w:t xml:space="preserve"> </w:t>
      </w:r>
      <w:r w:rsidR="00DF5B83" w:rsidRPr="007F1442">
        <w:rPr>
          <w:snapToGrid/>
          <w:szCs w:val="22"/>
          <w:lang w:eastAsia="en-US"/>
        </w:rPr>
        <w:t>je prejemalo</w:t>
      </w:r>
      <w:r w:rsidR="004F4EC3" w:rsidRPr="007F1442">
        <w:rPr>
          <w:snapToGrid/>
          <w:szCs w:val="22"/>
          <w:lang w:eastAsia="en-US"/>
        </w:rPr>
        <w:t xml:space="preserve"> tudi </w:t>
      </w:r>
      <w:r w:rsidR="00DF5B83" w:rsidRPr="007F1442">
        <w:rPr>
          <w:snapToGrid/>
          <w:szCs w:val="22"/>
          <w:lang w:eastAsia="en-US"/>
        </w:rPr>
        <w:t xml:space="preserve">druge imunosupresive, vključno z </w:t>
      </w:r>
      <w:r w:rsidR="005D3EB0">
        <w:rPr>
          <w:snapToGrid/>
          <w:szCs w:val="22"/>
          <w:lang w:eastAsia="en-US"/>
        </w:rPr>
        <w:t xml:space="preserve">zdravljenjem </w:t>
      </w:r>
      <w:r w:rsidR="00B72AD3">
        <w:rPr>
          <w:snapToGrid/>
          <w:szCs w:val="22"/>
          <w:lang w:eastAsia="en-US"/>
        </w:rPr>
        <w:t xml:space="preserve">z </w:t>
      </w:r>
      <w:r w:rsidRPr="007F1442">
        <w:rPr>
          <w:snapToGrid/>
          <w:szCs w:val="22"/>
          <w:lang w:eastAsia="en-US"/>
        </w:rPr>
        <w:t xml:space="preserve">mikofenolatom. Zdravilo IMFINZI so prenehali uporabljati pri </w:t>
      </w:r>
      <w:r w:rsidR="004F4EC3" w:rsidRPr="007F1442">
        <w:rPr>
          <w:snapToGrid/>
          <w:szCs w:val="22"/>
          <w:lang w:eastAsia="en-US"/>
        </w:rPr>
        <w:t>30</w:t>
      </w:r>
      <w:r w:rsidR="002062B9" w:rsidRPr="007F1442">
        <w:rPr>
          <w:szCs w:val="22"/>
          <w:lang w:eastAsia="en-US"/>
        </w:rPr>
        <w:t> </w:t>
      </w:r>
      <w:r w:rsidRPr="007F1442">
        <w:rPr>
          <w:snapToGrid/>
          <w:szCs w:val="22"/>
          <w:lang w:eastAsia="en-US"/>
        </w:rPr>
        <w:t xml:space="preserve">bolnikih. </w:t>
      </w:r>
      <w:r w:rsidR="005901BE" w:rsidRPr="007F1442">
        <w:rPr>
          <w:snapToGrid/>
          <w:szCs w:val="22"/>
          <w:lang w:eastAsia="en-US"/>
        </w:rPr>
        <w:t>Do izzvenenja</w:t>
      </w:r>
      <w:r w:rsidR="00F432CD" w:rsidRPr="007F1442">
        <w:rPr>
          <w:snapToGrid/>
          <w:szCs w:val="22"/>
          <w:lang w:eastAsia="en-US"/>
        </w:rPr>
        <w:t xml:space="preserve"> </w:t>
      </w:r>
      <w:r w:rsidRPr="007F1442">
        <w:rPr>
          <w:snapToGrid/>
          <w:szCs w:val="22"/>
          <w:lang w:eastAsia="en-US"/>
        </w:rPr>
        <w:t xml:space="preserve">je prišlo pri </w:t>
      </w:r>
      <w:r w:rsidR="004F4EC3" w:rsidRPr="007F1442">
        <w:rPr>
          <w:snapToGrid/>
          <w:szCs w:val="22"/>
          <w:lang w:eastAsia="en-US"/>
        </w:rPr>
        <w:t>56</w:t>
      </w:r>
      <w:r w:rsidR="002062B9" w:rsidRPr="007F1442">
        <w:rPr>
          <w:szCs w:val="22"/>
          <w:lang w:eastAsia="en-US"/>
        </w:rPr>
        <w:t> </w:t>
      </w:r>
      <w:r w:rsidRPr="007F1442">
        <w:rPr>
          <w:snapToGrid/>
          <w:szCs w:val="22"/>
          <w:lang w:eastAsia="en-US"/>
        </w:rPr>
        <w:t>bolnikih.</w:t>
      </w:r>
    </w:p>
    <w:p w14:paraId="31FF6C22" w14:textId="77777777" w:rsidR="00127D65" w:rsidRPr="007F1442" w:rsidRDefault="00127D65" w:rsidP="00127D65"/>
    <w:p w14:paraId="0307B1E1" w14:textId="191DC1D0" w:rsidR="00127D65" w:rsidRPr="007F1442" w:rsidRDefault="00127D65" w:rsidP="00127D65">
      <w:r w:rsidRPr="007F1442">
        <w:t>V kombinirani podatkovni zbirki o varnosti za zdravilo IMFINZI v kombinaciji s tremelimumabom (n = 2280) je bil imunsko pogojeni hepatitis zabeležen pri 80 (3,5 %) bolnikih, vključno s 3. stopnjo pri 48 (2,1 %) bolnikih, 4. stopnjo pri 8 (0,4 %) bolnikih in 5. stopnjo (s smrtnim izidom) pri 2 (&lt; 0,1 %) bolnikih. Mediani čas do pojava je bil 36 dni (razpon: od 1 do 533 dni). Vsi bolniki so prejemali sistemske kortikosteroide</w:t>
      </w:r>
      <w:r w:rsidR="00E80BC7" w:rsidRPr="007F1442">
        <w:t>,</w:t>
      </w:r>
      <w:r w:rsidRPr="007F1442">
        <w:t xml:space="preserve"> 68 od 80 bolnikov je prejemalo visokoodmerno kortikosteroidno zdravljenje (vsaj 40 mg prednizona ali ekvivalenta na dan)</w:t>
      </w:r>
      <w:r w:rsidR="00E80BC7" w:rsidRPr="007F1442">
        <w:t>,</w:t>
      </w:r>
      <w:r w:rsidRPr="007F1442">
        <w:t xml:space="preserve"> </w:t>
      </w:r>
      <w:r w:rsidR="00E80BC7" w:rsidRPr="007F1442">
        <w:t>o</w:t>
      </w:r>
      <w:r w:rsidRPr="007F1442">
        <w:t xml:space="preserve">sem bolnikov je prejemalo še druge imunosupresive. Zdravljenje so prenehali pri 27 bolnikih. </w:t>
      </w:r>
      <w:r w:rsidR="005901BE" w:rsidRPr="007F1442">
        <w:t xml:space="preserve">Do izzvenenja </w:t>
      </w:r>
      <w:r w:rsidRPr="007F1442">
        <w:t>je prišlo pri 47 bolnikih.</w:t>
      </w:r>
    </w:p>
    <w:p w14:paraId="03511987" w14:textId="77777777" w:rsidR="00127D65" w:rsidRPr="007F1442" w:rsidRDefault="00127D65" w:rsidP="00127D65"/>
    <w:p w14:paraId="6977566F" w14:textId="2F0E197C" w:rsidR="00E069C7" w:rsidRPr="007F1442" w:rsidRDefault="00127D65" w:rsidP="00ED6AEC">
      <w:r w:rsidRPr="007F1442">
        <w:t>V skupini s HCK (n = 462) se je imunsko pogojeni hepatitis pojavil pri 34 (7,4 %) bolnikih, od tega 3. stopnje pri 20 (4,3 %) bolnikih, 4. stopnje pri 1 (0,2 %) bolniku in 5. stopnje (s smrtnim izidom) pri 3 (0,6 %) bolnik</w:t>
      </w:r>
      <w:r w:rsidR="00DA38B0" w:rsidRPr="007F1442">
        <w:t>ih</w:t>
      </w:r>
      <w:r w:rsidRPr="007F1442">
        <w:t>. Mediani čas do pojava je bil 29 dni (razpon: od 13 do 313 dni). Vsi bolniki so prejemali sistemske kortikosteroide</w:t>
      </w:r>
      <w:r w:rsidR="00E80BC7" w:rsidRPr="007F1442">
        <w:t>,</w:t>
      </w:r>
      <w:r w:rsidRPr="007F1442">
        <w:t xml:space="preserve"> 32 od 34 bolnikov je prejemalo visokoodmerno kortikosteroidno zdravljenje (vsaj 40 mg prednizona ali ekvivalenta na dan)</w:t>
      </w:r>
      <w:r w:rsidR="00E80BC7" w:rsidRPr="007F1442">
        <w:t>, d</w:t>
      </w:r>
      <w:r w:rsidRPr="007F1442">
        <w:t xml:space="preserve">evet bolnikov je prejemalo še druge imunosupresive. Zdravljenje so prenehali pri 10 bolnikih. </w:t>
      </w:r>
      <w:r w:rsidR="005901BE" w:rsidRPr="007F1442">
        <w:t>Do izzvenenja</w:t>
      </w:r>
      <w:r w:rsidRPr="007F1442">
        <w:t xml:space="preserve"> je prišlo pri 13 bolnikih.</w:t>
      </w:r>
    </w:p>
    <w:p w14:paraId="23D788B7" w14:textId="77777777" w:rsidR="00ED6AEC" w:rsidRPr="007F1442" w:rsidRDefault="00ED6AEC" w:rsidP="00ED6AEC">
      <w:pPr>
        <w:rPr>
          <w:snapToGrid/>
          <w:szCs w:val="22"/>
          <w:lang w:eastAsia="en-US"/>
        </w:rPr>
      </w:pPr>
    </w:p>
    <w:p w14:paraId="1EA4A81A" w14:textId="6E7F0B60" w:rsidR="00ED6AEC" w:rsidRPr="007F1442" w:rsidRDefault="008A0679" w:rsidP="00ED6AEC">
      <w:pPr>
        <w:rPr>
          <w:i/>
          <w:iCs/>
          <w:snapToGrid/>
          <w:szCs w:val="22"/>
          <w:u w:val="single"/>
          <w:lang w:eastAsia="en-US"/>
        </w:rPr>
      </w:pPr>
      <w:r w:rsidRPr="007F1442">
        <w:rPr>
          <w:i/>
          <w:u w:val="single"/>
        </w:rPr>
        <w:t>Imunsko</w:t>
      </w:r>
      <w:r w:rsidR="00A61DFA" w:rsidRPr="007F1442">
        <w:rPr>
          <w:i/>
          <w:u w:val="single"/>
        </w:rPr>
        <w:t xml:space="preserve"> pogojeni</w:t>
      </w:r>
      <w:r w:rsidR="00ED6AEC" w:rsidRPr="007F1442">
        <w:rPr>
          <w:i/>
          <w:iCs/>
          <w:snapToGrid/>
          <w:szCs w:val="22"/>
          <w:u w:val="single"/>
          <w:lang w:eastAsia="en-US"/>
        </w:rPr>
        <w:t xml:space="preserve"> kolitis</w:t>
      </w:r>
    </w:p>
    <w:p w14:paraId="2DD1BC32" w14:textId="4E10E299" w:rsidR="00ED6AEC" w:rsidRPr="007F1442" w:rsidRDefault="00ED6AEC" w:rsidP="00ED6AEC">
      <w:pPr>
        <w:rPr>
          <w:snapToGrid/>
          <w:szCs w:val="22"/>
          <w:lang w:eastAsia="en-US"/>
        </w:rPr>
      </w:pPr>
      <w:r w:rsidRPr="007F1442">
        <w:rPr>
          <w:snapToGrid/>
          <w:szCs w:val="22"/>
          <w:lang w:eastAsia="en-US"/>
        </w:rPr>
        <w:t>V kombinirani podatkovni bazi o varnosti pri</w:t>
      </w:r>
      <w:r w:rsidR="00134320" w:rsidRPr="007F1442">
        <w:rPr>
          <w:snapToGrid/>
          <w:szCs w:val="22"/>
          <w:lang w:eastAsia="en-US"/>
        </w:rPr>
        <w:t xml:space="preserve"> samostojnem zdravljenju </w:t>
      </w:r>
      <w:r w:rsidRPr="007F1442">
        <w:rPr>
          <w:snapToGrid/>
          <w:szCs w:val="22"/>
          <w:lang w:eastAsia="en-US"/>
        </w:rPr>
        <w:t xml:space="preserve">z zdravilom IMFINZI sta se </w:t>
      </w:r>
      <w:r w:rsidR="008A0679" w:rsidRPr="007F1442">
        <w:t>imunsko</w:t>
      </w:r>
      <w:r w:rsidR="00A61DFA" w:rsidRPr="007F1442">
        <w:t xml:space="preserve"> pogojeni</w:t>
      </w:r>
      <w:r w:rsidRPr="007F1442">
        <w:rPr>
          <w:snapToGrid/>
          <w:szCs w:val="22"/>
          <w:lang w:eastAsia="en-US"/>
        </w:rPr>
        <w:t xml:space="preserve"> kolitis ali driska pojavila pri </w:t>
      </w:r>
      <w:r w:rsidR="00001AB6" w:rsidRPr="007F1442">
        <w:rPr>
          <w:snapToGrid/>
          <w:szCs w:val="22"/>
          <w:lang w:eastAsia="en-US"/>
        </w:rPr>
        <w:t>7</w:t>
      </w:r>
      <w:r w:rsidR="00D04174" w:rsidRPr="007F1442">
        <w:rPr>
          <w:snapToGrid/>
          <w:szCs w:val="22"/>
          <w:lang w:eastAsia="en-US"/>
        </w:rPr>
        <w:t>9</w:t>
      </w:r>
      <w:r w:rsidR="002062B9" w:rsidRPr="007F1442">
        <w:rPr>
          <w:snapToGrid/>
          <w:szCs w:val="22"/>
          <w:lang w:eastAsia="en-US"/>
        </w:rPr>
        <w:t xml:space="preserve"> </w:t>
      </w:r>
      <w:r w:rsidRPr="007F1442">
        <w:rPr>
          <w:snapToGrid/>
          <w:szCs w:val="22"/>
          <w:lang w:eastAsia="en-US"/>
        </w:rPr>
        <w:t>(</w:t>
      </w:r>
      <w:r w:rsidR="008D4E1E" w:rsidRPr="007F1442">
        <w:rPr>
          <w:snapToGrid/>
          <w:szCs w:val="22"/>
          <w:lang w:eastAsia="en-US"/>
        </w:rPr>
        <w:t>1,</w:t>
      </w:r>
      <w:r w:rsidR="00D04174" w:rsidRPr="007F1442">
        <w:rPr>
          <w:snapToGrid/>
          <w:szCs w:val="22"/>
          <w:lang w:eastAsia="en-US"/>
        </w:rPr>
        <w:t>7</w:t>
      </w:r>
      <w:r w:rsidR="002062B9" w:rsidRPr="007F1442">
        <w:rPr>
          <w:snapToGrid/>
          <w:szCs w:val="22"/>
          <w:lang w:eastAsia="en-US"/>
        </w:rPr>
        <w:t> </w:t>
      </w:r>
      <w:r w:rsidRPr="007F1442">
        <w:rPr>
          <w:snapToGrid/>
          <w:szCs w:val="22"/>
          <w:lang w:eastAsia="en-US"/>
        </w:rPr>
        <w:t>%) bolnikih, vključno s 3.</w:t>
      </w:r>
      <w:r w:rsidR="00613431" w:rsidRPr="007F1442">
        <w:rPr>
          <w:szCs w:val="22"/>
          <w:lang w:eastAsia="en-US"/>
        </w:rPr>
        <w:t> </w:t>
      </w:r>
      <w:r w:rsidRPr="007F1442">
        <w:rPr>
          <w:snapToGrid/>
          <w:szCs w:val="22"/>
          <w:lang w:eastAsia="en-US"/>
        </w:rPr>
        <w:t xml:space="preserve">stopnjo pri </w:t>
      </w:r>
      <w:r w:rsidR="004A10D9" w:rsidRPr="007F1442">
        <w:rPr>
          <w:snapToGrid/>
          <w:szCs w:val="22"/>
          <w:lang w:eastAsia="en-US"/>
        </w:rPr>
        <w:t>15</w:t>
      </w:r>
      <w:r w:rsidR="002062B9" w:rsidRPr="007F1442">
        <w:rPr>
          <w:snapToGrid/>
          <w:szCs w:val="22"/>
          <w:lang w:eastAsia="en-US"/>
        </w:rPr>
        <w:t xml:space="preserve"> </w:t>
      </w:r>
      <w:r w:rsidRPr="007F1442">
        <w:rPr>
          <w:snapToGrid/>
          <w:szCs w:val="22"/>
          <w:lang w:eastAsia="en-US"/>
        </w:rPr>
        <w:t>(0,</w:t>
      </w:r>
      <w:r w:rsidR="00D04174" w:rsidRPr="007F1442">
        <w:rPr>
          <w:snapToGrid/>
          <w:szCs w:val="22"/>
          <w:lang w:eastAsia="en-US"/>
        </w:rPr>
        <w:t>3</w:t>
      </w:r>
      <w:r w:rsidR="00182591" w:rsidRPr="007F1442">
        <w:rPr>
          <w:snapToGrid/>
          <w:szCs w:val="22"/>
          <w:lang w:eastAsia="en-US"/>
        </w:rPr>
        <w:t> </w:t>
      </w:r>
      <w:r w:rsidRPr="007F1442">
        <w:rPr>
          <w:snapToGrid/>
          <w:szCs w:val="22"/>
          <w:lang w:eastAsia="en-US"/>
        </w:rPr>
        <w:t>%) bolnikih in s 4.</w:t>
      </w:r>
      <w:r w:rsidR="00613431" w:rsidRPr="007F1442">
        <w:rPr>
          <w:szCs w:val="22"/>
          <w:lang w:eastAsia="en-US"/>
        </w:rPr>
        <w:t> </w:t>
      </w:r>
      <w:r w:rsidRPr="007F1442">
        <w:rPr>
          <w:snapToGrid/>
          <w:szCs w:val="22"/>
          <w:lang w:eastAsia="en-US"/>
        </w:rPr>
        <w:t xml:space="preserve">stopnjo pri </w:t>
      </w:r>
      <w:r w:rsidR="002062B9" w:rsidRPr="007F1442">
        <w:rPr>
          <w:snapToGrid/>
          <w:szCs w:val="22"/>
          <w:lang w:eastAsia="en-US"/>
        </w:rPr>
        <w:t xml:space="preserve">2 </w:t>
      </w:r>
      <w:r w:rsidRPr="007F1442">
        <w:rPr>
          <w:snapToGrid/>
          <w:szCs w:val="22"/>
          <w:lang w:eastAsia="en-US"/>
        </w:rPr>
        <w:t>(&lt;</w:t>
      </w:r>
      <w:r w:rsidR="00FC0351" w:rsidRPr="007F1442">
        <w:rPr>
          <w:snapToGrid/>
          <w:szCs w:val="22"/>
          <w:lang w:eastAsia="en-US"/>
        </w:rPr>
        <w:t> </w:t>
      </w:r>
      <w:r w:rsidRPr="007F1442">
        <w:rPr>
          <w:snapToGrid/>
          <w:szCs w:val="22"/>
          <w:lang w:eastAsia="en-US"/>
        </w:rPr>
        <w:t>0,1</w:t>
      </w:r>
      <w:r w:rsidR="00182591" w:rsidRPr="007F1442">
        <w:rPr>
          <w:snapToGrid/>
          <w:szCs w:val="22"/>
          <w:lang w:eastAsia="en-US"/>
        </w:rPr>
        <w:t> </w:t>
      </w:r>
      <w:r w:rsidRPr="007F1442">
        <w:rPr>
          <w:snapToGrid/>
          <w:szCs w:val="22"/>
          <w:lang w:eastAsia="en-US"/>
        </w:rPr>
        <w:t xml:space="preserve">%) </w:t>
      </w:r>
      <w:r w:rsidR="002062B9" w:rsidRPr="007F1442">
        <w:rPr>
          <w:snapToGrid/>
          <w:szCs w:val="22"/>
          <w:lang w:eastAsia="en-US"/>
        </w:rPr>
        <w:t>bolnikih</w:t>
      </w:r>
      <w:r w:rsidRPr="007F1442">
        <w:rPr>
          <w:snapToGrid/>
          <w:szCs w:val="22"/>
          <w:lang w:eastAsia="en-US"/>
        </w:rPr>
        <w:t xml:space="preserve">. Mediani čas do pojava je bil </w:t>
      </w:r>
      <w:r w:rsidR="008D4E1E" w:rsidRPr="007F1442">
        <w:rPr>
          <w:snapToGrid/>
          <w:szCs w:val="22"/>
          <w:lang w:eastAsia="en-US"/>
        </w:rPr>
        <w:t>7</w:t>
      </w:r>
      <w:r w:rsidR="00266035" w:rsidRPr="007F1442">
        <w:rPr>
          <w:snapToGrid/>
          <w:szCs w:val="22"/>
          <w:lang w:eastAsia="en-US"/>
        </w:rPr>
        <w:t>2</w:t>
      </w:r>
      <w:r w:rsidR="002062B9"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Pr="007F1442">
        <w:rPr>
          <w:snapToGrid/>
          <w:szCs w:val="22"/>
          <w:lang w:eastAsia="en-US"/>
        </w:rPr>
        <w:t xml:space="preserve"> od 1 do </w:t>
      </w:r>
      <w:r w:rsidR="002C4534" w:rsidRPr="007F1442">
        <w:rPr>
          <w:snapToGrid/>
          <w:szCs w:val="22"/>
          <w:lang w:eastAsia="en-US"/>
        </w:rPr>
        <w:t>920</w:t>
      </w:r>
      <w:r w:rsidR="00182591" w:rsidRPr="007F1442">
        <w:rPr>
          <w:snapToGrid/>
          <w:szCs w:val="22"/>
          <w:lang w:eastAsia="en-US"/>
        </w:rPr>
        <w:t> </w:t>
      </w:r>
      <w:r w:rsidRPr="007F1442">
        <w:rPr>
          <w:snapToGrid/>
          <w:szCs w:val="22"/>
          <w:lang w:eastAsia="en-US"/>
        </w:rPr>
        <w:t xml:space="preserve">dni). </w:t>
      </w:r>
      <w:r w:rsidR="00AC36DD" w:rsidRPr="007F1442">
        <w:rPr>
          <w:snapToGrid/>
          <w:szCs w:val="22"/>
          <w:lang w:eastAsia="en-US"/>
        </w:rPr>
        <w:t>Petinpetdeset</w:t>
      </w:r>
      <w:r w:rsidR="002062B9" w:rsidRPr="007F1442">
        <w:rPr>
          <w:snapToGrid/>
          <w:szCs w:val="22"/>
          <w:lang w:eastAsia="en-US"/>
        </w:rPr>
        <w:t xml:space="preserve"> </w:t>
      </w:r>
      <w:r w:rsidRPr="007F1442">
        <w:rPr>
          <w:snapToGrid/>
          <w:szCs w:val="22"/>
          <w:lang w:eastAsia="en-US"/>
        </w:rPr>
        <w:t xml:space="preserve">od </w:t>
      </w:r>
      <w:r w:rsidR="002D5EE5" w:rsidRPr="007F1442">
        <w:rPr>
          <w:snapToGrid/>
          <w:szCs w:val="22"/>
          <w:lang w:eastAsia="en-US"/>
        </w:rPr>
        <w:t>7</w:t>
      </w:r>
      <w:r w:rsidR="00266035" w:rsidRPr="007F1442">
        <w:rPr>
          <w:snapToGrid/>
          <w:szCs w:val="22"/>
          <w:lang w:eastAsia="en-US"/>
        </w:rPr>
        <w:t>9</w:t>
      </w:r>
      <w:r w:rsidR="002062B9" w:rsidRPr="007F1442">
        <w:rPr>
          <w:snapToGrid/>
          <w:szCs w:val="22"/>
          <w:lang w:eastAsia="en-US"/>
        </w:rPr>
        <w:t> </w:t>
      </w:r>
      <w:r w:rsidRPr="007F1442">
        <w:rPr>
          <w:snapToGrid/>
          <w:szCs w:val="22"/>
          <w:lang w:eastAsia="en-US"/>
        </w:rPr>
        <w:t>bolnikov je prejemalo visokoodmerno zdravljenje s kortikosteroidi (vsaj 40</w:t>
      </w:r>
      <w:r w:rsidR="00B75C03"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 </w:t>
      </w:r>
      <w:r w:rsidR="00266035" w:rsidRPr="007F1442">
        <w:rPr>
          <w:snapToGrid/>
          <w:szCs w:val="22"/>
          <w:lang w:eastAsia="en-US"/>
        </w:rPr>
        <w:t>Pet</w:t>
      </w:r>
      <w:r w:rsidRPr="007F1442">
        <w:rPr>
          <w:snapToGrid/>
          <w:szCs w:val="22"/>
          <w:lang w:eastAsia="en-US"/>
        </w:rPr>
        <w:t xml:space="preserve"> bolnik</w:t>
      </w:r>
      <w:r w:rsidR="00266035" w:rsidRPr="007F1442">
        <w:rPr>
          <w:snapToGrid/>
          <w:szCs w:val="22"/>
          <w:lang w:eastAsia="en-US"/>
        </w:rPr>
        <w:t>ov</w:t>
      </w:r>
      <w:r w:rsidRPr="007F1442">
        <w:rPr>
          <w:snapToGrid/>
          <w:szCs w:val="22"/>
          <w:lang w:eastAsia="en-US"/>
        </w:rPr>
        <w:t xml:space="preserve"> </w:t>
      </w:r>
      <w:r w:rsidR="00266035" w:rsidRPr="007F1442">
        <w:rPr>
          <w:snapToGrid/>
          <w:szCs w:val="22"/>
          <w:lang w:eastAsia="en-US"/>
        </w:rPr>
        <w:t>je</w:t>
      </w:r>
      <w:r w:rsidRPr="007F1442">
        <w:rPr>
          <w:snapToGrid/>
          <w:szCs w:val="22"/>
          <w:lang w:eastAsia="en-US"/>
        </w:rPr>
        <w:t xml:space="preserve"> prejemal</w:t>
      </w:r>
      <w:r w:rsidR="00266035" w:rsidRPr="007F1442">
        <w:rPr>
          <w:snapToGrid/>
          <w:szCs w:val="22"/>
          <w:lang w:eastAsia="en-US"/>
        </w:rPr>
        <w:t>o</w:t>
      </w:r>
      <w:r w:rsidRPr="007F1442">
        <w:rPr>
          <w:snapToGrid/>
          <w:szCs w:val="22"/>
          <w:lang w:eastAsia="en-US"/>
        </w:rPr>
        <w:t xml:space="preserve"> tudi </w:t>
      </w:r>
      <w:r w:rsidR="0052686C" w:rsidRPr="007F1442">
        <w:rPr>
          <w:snapToGrid/>
          <w:szCs w:val="22"/>
          <w:lang w:eastAsia="en-US"/>
        </w:rPr>
        <w:t>druge imunosupresive, vključno z</w:t>
      </w:r>
      <w:r w:rsidRPr="007F1442">
        <w:rPr>
          <w:snapToGrid/>
          <w:szCs w:val="22"/>
          <w:lang w:eastAsia="en-US"/>
        </w:rPr>
        <w:t xml:space="preserve"> </w:t>
      </w:r>
      <w:r w:rsidR="00D2784E">
        <w:rPr>
          <w:snapToGrid/>
          <w:szCs w:val="22"/>
          <w:lang w:eastAsia="en-US"/>
        </w:rPr>
        <w:t xml:space="preserve">zdravljenjem z </w:t>
      </w:r>
      <w:r w:rsidRPr="007F1442">
        <w:rPr>
          <w:snapToGrid/>
          <w:szCs w:val="22"/>
          <w:lang w:eastAsia="en-US"/>
        </w:rPr>
        <w:t>infliksimabom</w:t>
      </w:r>
      <w:r w:rsidR="002062B9" w:rsidRPr="007F1442">
        <w:rPr>
          <w:snapToGrid/>
          <w:szCs w:val="22"/>
          <w:lang w:eastAsia="en-US"/>
        </w:rPr>
        <w:t xml:space="preserve"> in mikofenolatom</w:t>
      </w:r>
      <w:r w:rsidRPr="007F1442">
        <w:rPr>
          <w:snapToGrid/>
          <w:szCs w:val="22"/>
          <w:lang w:eastAsia="en-US"/>
        </w:rPr>
        <w:t xml:space="preserve">. Zdravilo IMFINZI so prenehali uporabljati pri </w:t>
      </w:r>
      <w:r w:rsidR="00D70981" w:rsidRPr="007F1442">
        <w:rPr>
          <w:snapToGrid/>
          <w:szCs w:val="22"/>
          <w:lang w:eastAsia="en-US"/>
        </w:rPr>
        <w:t>1</w:t>
      </w:r>
      <w:r w:rsidR="00285881" w:rsidRPr="007F1442">
        <w:rPr>
          <w:snapToGrid/>
          <w:szCs w:val="22"/>
          <w:lang w:eastAsia="en-US"/>
        </w:rPr>
        <w:t>5</w:t>
      </w:r>
      <w:r w:rsidR="002062B9" w:rsidRPr="007F1442">
        <w:rPr>
          <w:szCs w:val="22"/>
          <w:lang w:eastAsia="en-US"/>
        </w:rPr>
        <w:t> </w:t>
      </w:r>
      <w:r w:rsidRPr="007F1442">
        <w:rPr>
          <w:snapToGrid/>
          <w:szCs w:val="22"/>
          <w:lang w:eastAsia="en-US"/>
        </w:rPr>
        <w:t xml:space="preserve">bolnikih. </w:t>
      </w:r>
      <w:r w:rsidR="005901BE" w:rsidRPr="007F1442">
        <w:rPr>
          <w:snapToGrid/>
          <w:szCs w:val="22"/>
          <w:lang w:eastAsia="en-US"/>
        </w:rPr>
        <w:t>Do izzvenenja</w:t>
      </w:r>
      <w:r w:rsidR="006B006F" w:rsidRPr="007F1442">
        <w:rPr>
          <w:snapToGrid/>
          <w:szCs w:val="22"/>
          <w:lang w:eastAsia="en-US"/>
        </w:rPr>
        <w:t xml:space="preserve"> </w:t>
      </w:r>
      <w:r w:rsidRPr="007F1442">
        <w:rPr>
          <w:snapToGrid/>
          <w:szCs w:val="22"/>
          <w:lang w:eastAsia="en-US"/>
        </w:rPr>
        <w:t xml:space="preserve">je prišlo pri </w:t>
      </w:r>
      <w:r w:rsidR="002025F7" w:rsidRPr="007F1442">
        <w:rPr>
          <w:snapToGrid/>
          <w:szCs w:val="22"/>
          <w:lang w:eastAsia="en-US"/>
        </w:rPr>
        <w:t>54</w:t>
      </w:r>
      <w:r w:rsidR="002062B9" w:rsidRPr="007F1442">
        <w:rPr>
          <w:szCs w:val="22"/>
          <w:lang w:eastAsia="en-US"/>
        </w:rPr>
        <w:t> </w:t>
      </w:r>
      <w:r w:rsidRPr="007F1442">
        <w:rPr>
          <w:snapToGrid/>
          <w:szCs w:val="22"/>
          <w:lang w:eastAsia="en-US"/>
        </w:rPr>
        <w:t>bolnikih.</w:t>
      </w:r>
    </w:p>
    <w:p w14:paraId="310AFC04" w14:textId="77777777" w:rsidR="00F60F4F" w:rsidRPr="007F1442" w:rsidRDefault="00F60F4F" w:rsidP="00F60F4F"/>
    <w:p w14:paraId="1A844D64" w14:textId="1BEF0759" w:rsidR="00F60F4F" w:rsidRPr="007F1442" w:rsidRDefault="00F60F4F" w:rsidP="00F60F4F">
      <w:r w:rsidRPr="007F1442">
        <w:t>V kombinirani podatkovni zbirki o varnosti za zdravilo IMFINZI v kombinaciji s tremelimumabom (n = 2280) sta bila imunsko pogojeni kolitis ali driska zabeležena pri 167 (7,3 %) bolnikih, vključno s 3. stopnjo pri 76 (3,3 %) bolnikih in 4. stopnjo pri 3 (0,1 %) bolnikih. Mediani čas do pojava je bil 57 dni (razpon: od 3 do 906 dni). Vsi bolniki so prejemali sistemske kortikosteroide</w:t>
      </w:r>
      <w:r w:rsidR="00E80BC7" w:rsidRPr="007F1442">
        <w:t>,</w:t>
      </w:r>
      <w:r w:rsidRPr="007F1442">
        <w:t xml:space="preserve"> 151 od 167 bolnikov je prejemalo visokoodmerno kortikosteroidno zdravljenje (vsaj 40 mg prednizona ali ekvivalenta na dan). Dvaindvajset bolnikov je prejemalo tudi še druge imunosupresive. Zdravljenje so prenehali pri 54 bolnikih. </w:t>
      </w:r>
      <w:r w:rsidR="005901BE" w:rsidRPr="007F1442">
        <w:t>Do izzvenenja</w:t>
      </w:r>
      <w:r w:rsidRPr="007F1442">
        <w:t xml:space="preserve"> je prišlo pri 141 bolnikih.</w:t>
      </w:r>
    </w:p>
    <w:p w14:paraId="50C9890F" w14:textId="77777777" w:rsidR="00FB5363" w:rsidRPr="007F1442" w:rsidRDefault="00FB5363" w:rsidP="00F60F4F"/>
    <w:p w14:paraId="6099A8CD" w14:textId="52BA5130" w:rsidR="00F60F4F" w:rsidRPr="007F1442" w:rsidRDefault="00F60F4F" w:rsidP="00F60F4F">
      <w:r w:rsidRPr="007F1442">
        <w:t>Pri bolnikih, ki so prejemali zdravilo IMFINZI v kombinaciji s tremelimumabom, so občasno poročali o perforaciji črevesa in perforaciji debelega črevesa.</w:t>
      </w:r>
    </w:p>
    <w:p w14:paraId="0B26C68F" w14:textId="77777777" w:rsidR="00F60F4F" w:rsidRPr="007F1442" w:rsidRDefault="00F60F4F" w:rsidP="00F60F4F"/>
    <w:p w14:paraId="02DE4639" w14:textId="3BF9B002" w:rsidR="00BE3A9D" w:rsidRPr="007F1442" w:rsidRDefault="00F60F4F" w:rsidP="00F60F4F">
      <w:r w:rsidRPr="007F1442">
        <w:t>V skupini s HCK (n = 462) sta se imunsko pogojeni kolitis ali driska pojavila pri 31 (6,7 %) bolnikih, od tega 3. stopnje pri 17 (3,7 %) bolnikih. Mediani čas do pojava je bil 23 dni (razpon: od 2 do 479 dni). Vsi bolniki so prejemali sistemske kortikosteroide</w:t>
      </w:r>
      <w:r w:rsidR="00E80BC7" w:rsidRPr="007F1442">
        <w:t>,</w:t>
      </w:r>
      <w:r w:rsidRPr="007F1442">
        <w:t xml:space="preserve"> 28 od 31 bolnikov je prejemalo visokoodmerno kortikosteroidno zdravljenje (vsaj 40 mg prednizona ali ekvivalenta na dan). Štirje bolniki so prejemali tudi še druge imunosupresive. Zdravljenje so prenehali pri 5 bolnikih. </w:t>
      </w:r>
      <w:r w:rsidR="00970249" w:rsidRPr="007F1442">
        <w:t>Do izzvenenja</w:t>
      </w:r>
      <w:r w:rsidRPr="007F1442">
        <w:t xml:space="preserve"> je prišlo pri 29 bolnikih.</w:t>
      </w:r>
    </w:p>
    <w:p w14:paraId="46BF7610" w14:textId="77777777" w:rsidR="00FB5363" w:rsidRPr="007F1442" w:rsidRDefault="00FB5363" w:rsidP="00F60F4F"/>
    <w:p w14:paraId="01EDB883" w14:textId="7E3EB555" w:rsidR="00F60F4F" w:rsidRPr="007F1442" w:rsidRDefault="00F60F4F" w:rsidP="00F60F4F">
      <w:r w:rsidRPr="007F1442">
        <w:t>Pri bolnikih, ki so prejemali zdravilo IMFINZI v kombinaciji s tremelimumabom, so v študijah zunaj skupine s HCK opažali perforacijo črevesa (redko).</w:t>
      </w:r>
    </w:p>
    <w:p w14:paraId="622DA054" w14:textId="77777777" w:rsidR="00ED6AEC" w:rsidRPr="007F1442" w:rsidRDefault="00ED6AEC" w:rsidP="00ED6AEC">
      <w:pPr>
        <w:rPr>
          <w:snapToGrid/>
          <w:szCs w:val="22"/>
          <w:lang w:eastAsia="en-US"/>
        </w:rPr>
      </w:pPr>
    </w:p>
    <w:p w14:paraId="0B6CB260" w14:textId="54E8E041" w:rsidR="00ED6AEC" w:rsidRPr="007F1442" w:rsidRDefault="008A0679" w:rsidP="00ED6AEC">
      <w:pPr>
        <w:rPr>
          <w:i/>
          <w:iCs/>
          <w:snapToGrid/>
          <w:szCs w:val="22"/>
          <w:u w:val="single"/>
          <w:lang w:eastAsia="en-US"/>
        </w:rPr>
      </w:pPr>
      <w:r w:rsidRPr="007F1442">
        <w:rPr>
          <w:i/>
          <w:u w:val="single"/>
        </w:rPr>
        <w:t>Imunsko</w:t>
      </w:r>
      <w:r w:rsidR="00A61DFA" w:rsidRPr="007F1442">
        <w:rPr>
          <w:i/>
          <w:u w:val="single"/>
        </w:rPr>
        <w:t xml:space="preserve"> </w:t>
      </w:r>
      <w:r w:rsidRPr="007F1442">
        <w:rPr>
          <w:i/>
          <w:snapToGrid/>
          <w:szCs w:val="22"/>
          <w:u w:val="single"/>
          <w:lang w:eastAsia="en-US"/>
        </w:rPr>
        <w:t>pogojene</w:t>
      </w:r>
      <w:r w:rsidR="00ED6AEC" w:rsidRPr="007F1442">
        <w:rPr>
          <w:i/>
          <w:iCs/>
          <w:snapToGrid/>
          <w:szCs w:val="22"/>
          <w:u w:val="single"/>
          <w:lang w:eastAsia="en-US"/>
        </w:rPr>
        <w:t xml:space="preserve"> endokrinopatije</w:t>
      </w:r>
    </w:p>
    <w:p w14:paraId="6403CA04" w14:textId="017CFA40" w:rsidR="00ED6AEC" w:rsidRPr="007F1442" w:rsidRDefault="002062B9" w:rsidP="00ED6AEC">
      <w:pPr>
        <w:rPr>
          <w:i/>
          <w:iCs/>
          <w:snapToGrid/>
          <w:szCs w:val="22"/>
          <w:lang w:eastAsia="en-US"/>
        </w:rPr>
      </w:pPr>
      <w:r w:rsidRPr="007F1442">
        <w:rPr>
          <w:i/>
          <w:iCs/>
          <w:snapToGrid/>
          <w:szCs w:val="22"/>
          <w:lang w:eastAsia="en-US"/>
        </w:rPr>
        <w:t>Imunsko pogojeni hipotiroidizem</w:t>
      </w:r>
    </w:p>
    <w:p w14:paraId="0069DDB0" w14:textId="58D2038D"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 </w:t>
      </w:r>
      <w:r w:rsidR="008A0679" w:rsidRPr="007F1442">
        <w:t>imunsko</w:t>
      </w:r>
      <w:r w:rsidR="00A61DFA" w:rsidRPr="007F1442">
        <w:t xml:space="preserve"> pogojeni</w:t>
      </w:r>
      <w:r w:rsidRPr="007F1442">
        <w:rPr>
          <w:snapToGrid/>
          <w:szCs w:val="22"/>
          <w:lang w:eastAsia="en-US"/>
        </w:rPr>
        <w:t xml:space="preserve"> hipotiroidizem pojavil pri </w:t>
      </w:r>
      <w:r w:rsidR="00B07C8F" w:rsidRPr="007F1442">
        <w:rPr>
          <w:snapToGrid/>
          <w:szCs w:val="22"/>
          <w:lang w:eastAsia="en-US"/>
        </w:rPr>
        <w:t>384</w:t>
      </w:r>
      <w:r w:rsidR="002062B9" w:rsidRPr="007F1442">
        <w:rPr>
          <w:snapToGrid/>
          <w:szCs w:val="22"/>
          <w:lang w:eastAsia="en-US"/>
        </w:rPr>
        <w:t xml:space="preserve"> </w:t>
      </w:r>
      <w:r w:rsidRPr="007F1442">
        <w:rPr>
          <w:snapToGrid/>
          <w:szCs w:val="22"/>
          <w:lang w:eastAsia="en-US"/>
        </w:rPr>
        <w:t>(</w:t>
      </w:r>
      <w:r w:rsidR="00B07C8F" w:rsidRPr="007F1442">
        <w:rPr>
          <w:snapToGrid/>
          <w:szCs w:val="22"/>
          <w:lang w:eastAsia="en-US"/>
        </w:rPr>
        <w:t>8</w:t>
      </w:r>
      <w:r w:rsidR="00A94801" w:rsidRPr="007F1442">
        <w:rPr>
          <w:snapToGrid/>
          <w:szCs w:val="22"/>
          <w:lang w:eastAsia="en-US"/>
        </w:rPr>
        <w:t>,</w:t>
      </w:r>
      <w:r w:rsidR="00B07C8F" w:rsidRPr="007F1442">
        <w:rPr>
          <w:snapToGrid/>
          <w:szCs w:val="22"/>
          <w:lang w:eastAsia="en-US"/>
        </w:rPr>
        <w:t>3</w:t>
      </w:r>
      <w:r w:rsidR="002062B9" w:rsidRPr="007F1442">
        <w:rPr>
          <w:snapToGrid/>
          <w:szCs w:val="22"/>
          <w:lang w:eastAsia="en-US"/>
        </w:rPr>
        <w:t> </w:t>
      </w:r>
      <w:r w:rsidRPr="007F1442">
        <w:rPr>
          <w:snapToGrid/>
          <w:szCs w:val="22"/>
          <w:lang w:eastAsia="en-US"/>
        </w:rPr>
        <w:t>%) bolnikih, vključno s 3.</w:t>
      </w:r>
      <w:r w:rsidR="00613431" w:rsidRPr="007F1442">
        <w:rPr>
          <w:szCs w:val="22"/>
          <w:lang w:eastAsia="en-US"/>
        </w:rPr>
        <w:t> </w:t>
      </w:r>
      <w:r w:rsidRPr="007F1442">
        <w:rPr>
          <w:snapToGrid/>
          <w:szCs w:val="22"/>
          <w:lang w:eastAsia="en-US"/>
        </w:rPr>
        <w:t xml:space="preserve">stopnjo pri </w:t>
      </w:r>
      <w:r w:rsidR="003856D4" w:rsidRPr="007F1442">
        <w:rPr>
          <w:snapToGrid/>
          <w:szCs w:val="22"/>
          <w:lang w:eastAsia="en-US"/>
        </w:rPr>
        <w:t>7</w:t>
      </w:r>
      <w:r w:rsidR="00344C77" w:rsidRPr="007F1442">
        <w:rPr>
          <w:snapToGrid/>
          <w:szCs w:val="22"/>
          <w:lang w:eastAsia="en-US"/>
        </w:rPr>
        <w:t xml:space="preserve"> </w:t>
      </w:r>
      <w:r w:rsidRPr="007F1442">
        <w:rPr>
          <w:snapToGrid/>
          <w:szCs w:val="22"/>
          <w:lang w:eastAsia="en-US"/>
        </w:rPr>
        <w:t>(0,</w:t>
      </w:r>
      <w:r w:rsidR="003856D4" w:rsidRPr="007F1442">
        <w:rPr>
          <w:snapToGrid/>
          <w:szCs w:val="22"/>
          <w:lang w:eastAsia="en-US"/>
        </w:rPr>
        <w:t>2</w:t>
      </w:r>
      <w:r w:rsidR="00182591" w:rsidRPr="007F1442">
        <w:rPr>
          <w:snapToGrid/>
          <w:szCs w:val="22"/>
          <w:lang w:eastAsia="en-US"/>
        </w:rPr>
        <w:t> </w:t>
      </w:r>
      <w:r w:rsidRPr="007F1442">
        <w:rPr>
          <w:snapToGrid/>
          <w:szCs w:val="22"/>
          <w:lang w:eastAsia="en-US"/>
        </w:rPr>
        <w:t xml:space="preserve">%) </w:t>
      </w:r>
      <w:r w:rsidR="00344C77" w:rsidRPr="007F1442">
        <w:rPr>
          <w:snapToGrid/>
          <w:szCs w:val="22"/>
          <w:lang w:eastAsia="en-US"/>
        </w:rPr>
        <w:t>bolnikih</w:t>
      </w:r>
      <w:r w:rsidRPr="007F1442">
        <w:rPr>
          <w:snapToGrid/>
          <w:szCs w:val="22"/>
          <w:lang w:eastAsia="en-US"/>
        </w:rPr>
        <w:t xml:space="preserve">. Mediani čas do pojava je bil </w:t>
      </w:r>
      <w:r w:rsidR="003856D4" w:rsidRPr="007F1442">
        <w:rPr>
          <w:snapToGrid/>
          <w:szCs w:val="22"/>
          <w:lang w:eastAsia="en-US"/>
        </w:rPr>
        <w:t>90,5</w:t>
      </w:r>
      <w:r w:rsidR="00182591"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Pr="007F1442">
        <w:rPr>
          <w:snapToGrid/>
          <w:szCs w:val="22"/>
          <w:lang w:eastAsia="en-US"/>
        </w:rPr>
        <w:t xml:space="preserve"> od </w:t>
      </w:r>
      <w:r w:rsidR="00344C77" w:rsidRPr="007F1442">
        <w:rPr>
          <w:snapToGrid/>
          <w:szCs w:val="22"/>
          <w:lang w:eastAsia="en-US"/>
        </w:rPr>
        <w:t xml:space="preserve">1 </w:t>
      </w:r>
      <w:r w:rsidRPr="007F1442">
        <w:rPr>
          <w:snapToGrid/>
          <w:szCs w:val="22"/>
          <w:lang w:eastAsia="en-US"/>
        </w:rPr>
        <w:t xml:space="preserve">do </w:t>
      </w:r>
      <w:r w:rsidR="00A8023E" w:rsidRPr="007F1442">
        <w:rPr>
          <w:snapToGrid/>
          <w:szCs w:val="22"/>
          <w:lang w:eastAsia="en-US"/>
        </w:rPr>
        <w:t>951</w:t>
      </w:r>
      <w:r w:rsidR="00344C77" w:rsidRPr="007F1442">
        <w:rPr>
          <w:snapToGrid/>
          <w:szCs w:val="22"/>
          <w:lang w:eastAsia="en-US"/>
        </w:rPr>
        <w:t> </w:t>
      </w:r>
      <w:r w:rsidRPr="007F1442">
        <w:rPr>
          <w:snapToGrid/>
          <w:szCs w:val="22"/>
          <w:lang w:eastAsia="en-US"/>
        </w:rPr>
        <w:t xml:space="preserve">dni). Od </w:t>
      </w:r>
      <w:r w:rsidR="003856D4" w:rsidRPr="007F1442">
        <w:rPr>
          <w:snapToGrid/>
          <w:szCs w:val="22"/>
          <w:lang w:eastAsia="en-US"/>
        </w:rPr>
        <w:t>384</w:t>
      </w:r>
      <w:r w:rsidR="00344C77" w:rsidRPr="007F1442">
        <w:rPr>
          <w:szCs w:val="22"/>
          <w:lang w:eastAsia="en-US"/>
        </w:rPr>
        <w:t> </w:t>
      </w:r>
      <w:r w:rsidRPr="007F1442">
        <w:rPr>
          <w:snapToGrid/>
          <w:szCs w:val="22"/>
          <w:lang w:eastAsia="en-US"/>
        </w:rPr>
        <w:t xml:space="preserve">bolnikov </w:t>
      </w:r>
      <w:r w:rsidR="006A65B9" w:rsidRPr="007F1442">
        <w:rPr>
          <w:snapToGrid/>
          <w:szCs w:val="22"/>
          <w:lang w:eastAsia="en-US"/>
        </w:rPr>
        <w:t>je</w:t>
      </w:r>
      <w:r w:rsidRPr="007F1442">
        <w:rPr>
          <w:snapToGrid/>
          <w:szCs w:val="22"/>
          <w:lang w:eastAsia="en-US"/>
        </w:rPr>
        <w:t xml:space="preserve"> </w:t>
      </w:r>
      <w:r w:rsidR="00570C45" w:rsidRPr="007F1442">
        <w:rPr>
          <w:snapToGrid/>
          <w:szCs w:val="22"/>
          <w:lang w:eastAsia="en-US"/>
        </w:rPr>
        <w:t>3</w:t>
      </w:r>
      <w:r w:rsidR="0063211C" w:rsidRPr="007F1442">
        <w:rPr>
          <w:snapToGrid/>
          <w:szCs w:val="22"/>
          <w:lang w:eastAsia="en-US"/>
        </w:rPr>
        <w:t>79</w:t>
      </w:r>
      <w:r w:rsidR="00570E1B" w:rsidRPr="007F1442">
        <w:rPr>
          <w:szCs w:val="22"/>
          <w:lang w:eastAsia="en-US"/>
        </w:rPr>
        <w:t> </w:t>
      </w:r>
      <w:r w:rsidR="006A65B9" w:rsidRPr="007F1442">
        <w:rPr>
          <w:szCs w:val="22"/>
          <w:lang w:eastAsia="en-US"/>
        </w:rPr>
        <w:t xml:space="preserve">bolnikov </w:t>
      </w:r>
      <w:r w:rsidRPr="007F1442">
        <w:rPr>
          <w:snapToGrid/>
          <w:szCs w:val="22"/>
          <w:lang w:eastAsia="en-US"/>
        </w:rPr>
        <w:t xml:space="preserve">za </w:t>
      </w:r>
      <w:r w:rsidR="00344C77" w:rsidRPr="007F1442">
        <w:rPr>
          <w:snapToGrid/>
          <w:szCs w:val="22"/>
          <w:lang w:eastAsia="en-US"/>
        </w:rPr>
        <w:t xml:space="preserve">imunsko pogojeni </w:t>
      </w:r>
      <w:r w:rsidRPr="007F1442">
        <w:rPr>
          <w:snapToGrid/>
          <w:szCs w:val="22"/>
          <w:lang w:eastAsia="en-US"/>
        </w:rPr>
        <w:t>hipotiroidizem prejemal</w:t>
      </w:r>
      <w:r w:rsidR="00715234" w:rsidRPr="007F1442">
        <w:rPr>
          <w:snapToGrid/>
          <w:szCs w:val="22"/>
          <w:lang w:eastAsia="en-US"/>
        </w:rPr>
        <w:t>o</w:t>
      </w:r>
      <w:r w:rsidRPr="007F1442">
        <w:rPr>
          <w:snapToGrid/>
          <w:szCs w:val="22"/>
          <w:lang w:eastAsia="en-US"/>
        </w:rPr>
        <w:t xml:space="preserve"> hormonsko nadomestno zdravljenj</w:t>
      </w:r>
      <w:r w:rsidR="00DC4C2F" w:rsidRPr="007F1442">
        <w:rPr>
          <w:snapToGrid/>
          <w:szCs w:val="22"/>
          <w:lang w:eastAsia="en-US"/>
        </w:rPr>
        <w:t>e</w:t>
      </w:r>
      <w:r w:rsidR="00344C77" w:rsidRPr="007F1442">
        <w:rPr>
          <w:snapToGrid/>
          <w:szCs w:val="22"/>
          <w:lang w:eastAsia="en-US"/>
        </w:rPr>
        <w:t>,</w:t>
      </w:r>
      <w:r w:rsidRPr="007F1442">
        <w:rPr>
          <w:snapToGrid/>
          <w:szCs w:val="22"/>
          <w:lang w:eastAsia="en-US"/>
        </w:rPr>
        <w:t xml:space="preserve"> </w:t>
      </w:r>
      <w:r w:rsidR="00715234" w:rsidRPr="007F1442">
        <w:rPr>
          <w:snapToGrid/>
          <w:szCs w:val="22"/>
          <w:lang w:eastAsia="en-US"/>
        </w:rPr>
        <w:t>7</w:t>
      </w:r>
      <w:r w:rsidR="00286E2A" w:rsidRPr="007F1442">
        <w:rPr>
          <w:snapToGrid/>
          <w:szCs w:val="22"/>
          <w:lang w:eastAsia="en-US"/>
        </w:rPr>
        <w:t> </w:t>
      </w:r>
      <w:r w:rsidR="00344C77" w:rsidRPr="007F1442">
        <w:rPr>
          <w:snapToGrid/>
          <w:szCs w:val="22"/>
          <w:lang w:eastAsia="en-US"/>
        </w:rPr>
        <w:t xml:space="preserve">bolnikov </w:t>
      </w:r>
      <w:r w:rsidR="00BC5D43" w:rsidRPr="007F1442">
        <w:rPr>
          <w:snapToGrid/>
          <w:szCs w:val="22"/>
          <w:lang w:eastAsia="en-US"/>
        </w:rPr>
        <w:t xml:space="preserve">pa </w:t>
      </w:r>
      <w:r w:rsidR="00344C77" w:rsidRPr="007F1442">
        <w:rPr>
          <w:snapToGrid/>
          <w:szCs w:val="22"/>
          <w:lang w:eastAsia="en-US"/>
        </w:rPr>
        <w:t xml:space="preserve">je prejemalo </w:t>
      </w:r>
      <w:r w:rsidRPr="007F1442">
        <w:rPr>
          <w:snapToGrid/>
          <w:szCs w:val="22"/>
          <w:lang w:eastAsia="en-US"/>
        </w:rPr>
        <w:t>visokoodmerne kortikosteroide (vsaj 40</w:t>
      </w:r>
      <w:r w:rsidR="00182591"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 </w:t>
      </w:r>
      <w:r w:rsidR="002C4104" w:rsidRPr="007F1442">
        <w:rPr>
          <w:snapToGrid/>
          <w:szCs w:val="22"/>
          <w:lang w:eastAsia="en-US"/>
        </w:rPr>
        <w:t>En bolnik je zaradi imunsko pogojenega hip</w:t>
      </w:r>
      <w:r w:rsidR="00425580" w:rsidRPr="007F1442">
        <w:rPr>
          <w:snapToGrid/>
          <w:szCs w:val="22"/>
          <w:lang w:eastAsia="en-US"/>
        </w:rPr>
        <w:t>o</w:t>
      </w:r>
      <w:r w:rsidR="002C4104" w:rsidRPr="007F1442">
        <w:rPr>
          <w:snapToGrid/>
          <w:szCs w:val="22"/>
          <w:lang w:eastAsia="en-US"/>
        </w:rPr>
        <w:t>tiroidizma prenehal uporabljati zdravilo IMFINZI.</w:t>
      </w:r>
      <w:r w:rsidR="00524D72" w:rsidRPr="007F1442">
        <w:t xml:space="preserve"> </w:t>
      </w:r>
      <w:r w:rsidR="00970249" w:rsidRPr="007F1442">
        <w:rPr>
          <w:snapToGrid/>
          <w:szCs w:val="22"/>
          <w:lang w:eastAsia="en-US"/>
        </w:rPr>
        <w:t>Do izzvenenja</w:t>
      </w:r>
      <w:r w:rsidR="00524D72" w:rsidRPr="007F1442">
        <w:rPr>
          <w:snapToGrid/>
          <w:szCs w:val="22"/>
          <w:lang w:eastAsia="en-US"/>
        </w:rPr>
        <w:t xml:space="preserve"> je prišlo pri </w:t>
      </w:r>
      <w:r w:rsidR="006D49FD" w:rsidRPr="007F1442">
        <w:rPr>
          <w:snapToGrid/>
          <w:szCs w:val="22"/>
          <w:lang w:eastAsia="en-US"/>
        </w:rPr>
        <w:t>79</w:t>
      </w:r>
      <w:r w:rsidR="006709DF" w:rsidRPr="007F1442">
        <w:rPr>
          <w:szCs w:val="22"/>
          <w:lang w:eastAsia="en-US"/>
        </w:rPr>
        <w:t> </w:t>
      </w:r>
      <w:r w:rsidR="00524D72" w:rsidRPr="007F1442">
        <w:rPr>
          <w:snapToGrid/>
          <w:szCs w:val="22"/>
          <w:lang w:eastAsia="en-US"/>
        </w:rPr>
        <w:t>bolnikih</w:t>
      </w:r>
      <w:r w:rsidR="00196E97" w:rsidRPr="007F1442">
        <w:rPr>
          <w:snapToGrid/>
          <w:szCs w:val="22"/>
          <w:lang w:eastAsia="en-US"/>
        </w:rPr>
        <w:t>.</w:t>
      </w:r>
    </w:p>
    <w:p w14:paraId="42D02C97" w14:textId="77777777" w:rsidR="003F445E" w:rsidRPr="007F1442" w:rsidRDefault="003F445E" w:rsidP="003F445E"/>
    <w:p w14:paraId="25A9A44C" w14:textId="06219540" w:rsidR="003F445E" w:rsidRPr="007F1442" w:rsidRDefault="003F445E" w:rsidP="003F445E">
      <w:r w:rsidRPr="007F1442">
        <w:t>V kombinirani podatkovni zbirki o varnosti za zdravilo IMFINZI v kombinaciji s tremelimumabom</w:t>
      </w:r>
      <w:bookmarkStart w:id="298" w:name="_Hlk86129049"/>
      <w:r w:rsidRPr="007F1442">
        <w:t xml:space="preserve"> (n = 2280) je bil imunsko pogojeni hipotiroidizem zabeležen pri 209 (9,2 %) bolnikih, vključno s 3. stopnjo pri 6 (0,3 %) bolnikih. Mediani čas do pojava je bil 85 dni (razpon: od 1 do 624 dni). Trinajst bolnikov je prejemalo sistemske kortikosteroide</w:t>
      </w:r>
      <w:r w:rsidR="00E80BC7" w:rsidRPr="007F1442">
        <w:t>,</w:t>
      </w:r>
      <w:r w:rsidRPr="007F1442">
        <w:t xml:space="preserve"> 8 od 13 bolnikov je prejemalo visokoodmerno kortikosteroidno zdravljenje (vsaj 40 mg prednizona ali ekvivalenta na dan). Zdravljenje so prenehali pri 3 bolnikih. </w:t>
      </w:r>
      <w:r w:rsidR="00970249" w:rsidRPr="007F1442">
        <w:t>Do izzvenenja</w:t>
      </w:r>
      <w:r w:rsidRPr="007F1442">
        <w:t xml:space="preserve"> je prišlo pri 52 bolnikih. Pri 25 bolnikih se je pred imunsko pogojenim hipotiroidizmom pojavil imunsko pogojeni hipertiroidizem, pri 2 bolnikih pa imunsko pogojeni tiroiditis.</w:t>
      </w:r>
      <w:bookmarkEnd w:id="298"/>
    </w:p>
    <w:p w14:paraId="36A4EA5C" w14:textId="77777777" w:rsidR="003F445E" w:rsidRPr="007F1442" w:rsidRDefault="003F445E" w:rsidP="003F445E"/>
    <w:p w14:paraId="7810C515" w14:textId="1440DB39" w:rsidR="003F445E" w:rsidRPr="007F1442" w:rsidRDefault="003F445E" w:rsidP="003F445E">
      <w:r w:rsidRPr="007F1442">
        <w:t xml:space="preserve">V skupini s HCK (n = 462) se je imunsko pogojeni hipotiroidizem pojavil pri 46 (10,0 %) bolnikih. Mediani čas do pojava je bil 85 dni (razpon: od 26 do 763 dni). En bolnik je prejemal visokoodmerno kortikosteroidno zdravljenje (vsaj 40 mg prednizona ali ekvivalenta na dan). Vsi bolniki so potrebovali še druga zdravila, vključno z nadomestnim hormonskim zdravljenjem. </w:t>
      </w:r>
      <w:r w:rsidR="00F9004F" w:rsidRPr="007F1442">
        <w:t>Do izzvenenja</w:t>
      </w:r>
      <w:r w:rsidRPr="007F1442">
        <w:t xml:space="preserve"> je prišlo pri 6 bolnikih. Pri 4 bolnikih se je pred imunsko pogojenim hipotiroidizmom pojavil imunsko pogojeni hipertiroidizem.</w:t>
      </w:r>
    </w:p>
    <w:p w14:paraId="786A616E" w14:textId="77777777" w:rsidR="00ED6AEC" w:rsidRPr="007F1442" w:rsidRDefault="00ED6AEC" w:rsidP="00ED6AEC">
      <w:pPr>
        <w:rPr>
          <w:snapToGrid/>
          <w:szCs w:val="22"/>
          <w:lang w:eastAsia="en-US"/>
        </w:rPr>
      </w:pPr>
    </w:p>
    <w:p w14:paraId="2428B785" w14:textId="135EECC2" w:rsidR="00ED6AEC" w:rsidRPr="007F1442" w:rsidRDefault="00344C77" w:rsidP="00ED6AEC">
      <w:pPr>
        <w:rPr>
          <w:i/>
          <w:iCs/>
          <w:snapToGrid/>
          <w:szCs w:val="22"/>
          <w:lang w:eastAsia="en-US"/>
        </w:rPr>
      </w:pPr>
      <w:r w:rsidRPr="007F1442">
        <w:rPr>
          <w:i/>
          <w:iCs/>
          <w:snapToGrid/>
          <w:szCs w:val="22"/>
          <w:lang w:eastAsia="en-US"/>
        </w:rPr>
        <w:t>Imunsko pogojeni h</w:t>
      </w:r>
      <w:r w:rsidR="00ED6AEC" w:rsidRPr="007F1442">
        <w:rPr>
          <w:i/>
          <w:iCs/>
          <w:snapToGrid/>
          <w:szCs w:val="22"/>
          <w:lang w:eastAsia="en-US"/>
        </w:rPr>
        <w:t>ipertiroidizem</w:t>
      </w:r>
    </w:p>
    <w:p w14:paraId="4915233C" w14:textId="243B9968"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 </w:t>
      </w:r>
      <w:r w:rsidR="008A0679" w:rsidRPr="007F1442">
        <w:t>imunsko</w:t>
      </w:r>
      <w:r w:rsidR="00A61DFA" w:rsidRPr="007F1442">
        <w:t xml:space="preserve"> pogojeni</w:t>
      </w:r>
      <w:r w:rsidRPr="007F1442">
        <w:rPr>
          <w:snapToGrid/>
          <w:szCs w:val="22"/>
          <w:lang w:eastAsia="en-US"/>
        </w:rPr>
        <w:t xml:space="preserve"> hipertiroidizem pojavil pri </w:t>
      </w:r>
      <w:r w:rsidR="00F4689D" w:rsidRPr="007F1442">
        <w:rPr>
          <w:snapToGrid/>
          <w:szCs w:val="22"/>
          <w:lang w:eastAsia="en-US"/>
        </w:rPr>
        <w:t>76</w:t>
      </w:r>
      <w:r w:rsidR="00344C77" w:rsidRPr="007F1442">
        <w:rPr>
          <w:snapToGrid/>
          <w:szCs w:val="22"/>
          <w:lang w:eastAsia="en-US"/>
        </w:rPr>
        <w:t xml:space="preserve"> </w:t>
      </w:r>
      <w:r w:rsidRPr="007F1442">
        <w:rPr>
          <w:snapToGrid/>
          <w:szCs w:val="22"/>
          <w:lang w:eastAsia="en-US"/>
        </w:rPr>
        <w:t>(</w:t>
      </w:r>
      <w:r w:rsidR="006F5A2E" w:rsidRPr="007F1442">
        <w:rPr>
          <w:snapToGrid/>
          <w:szCs w:val="22"/>
          <w:lang w:eastAsia="en-US"/>
        </w:rPr>
        <w:t>1,</w:t>
      </w:r>
      <w:r w:rsidR="00972AF1" w:rsidRPr="007F1442">
        <w:rPr>
          <w:snapToGrid/>
          <w:szCs w:val="22"/>
          <w:lang w:eastAsia="en-US"/>
        </w:rPr>
        <w:t>6</w:t>
      </w:r>
      <w:r w:rsidR="00852608" w:rsidRPr="007F1442">
        <w:rPr>
          <w:snapToGrid/>
          <w:szCs w:val="22"/>
          <w:lang w:eastAsia="en-US"/>
        </w:rPr>
        <w:t> </w:t>
      </w:r>
      <w:r w:rsidRPr="007F1442">
        <w:rPr>
          <w:snapToGrid/>
          <w:szCs w:val="22"/>
          <w:lang w:eastAsia="en-US"/>
        </w:rPr>
        <w:t>%) bolnik</w:t>
      </w:r>
      <w:r w:rsidR="00367062" w:rsidRPr="007F1442">
        <w:rPr>
          <w:snapToGrid/>
          <w:szCs w:val="22"/>
          <w:lang w:eastAsia="en-US"/>
        </w:rPr>
        <w:t>ih</w:t>
      </w:r>
      <w:r w:rsidRPr="007F1442">
        <w:rPr>
          <w:snapToGrid/>
          <w:szCs w:val="22"/>
          <w:lang w:eastAsia="en-US"/>
        </w:rPr>
        <w:t xml:space="preserve">. Mediani čas do pojava je bil </w:t>
      </w:r>
      <w:r w:rsidR="00852608" w:rsidRPr="007F1442">
        <w:rPr>
          <w:snapToGrid/>
          <w:szCs w:val="22"/>
          <w:lang w:eastAsia="en-US"/>
        </w:rPr>
        <w:t>43 </w:t>
      </w:r>
      <w:r w:rsidRPr="007F1442">
        <w:rPr>
          <w:snapToGrid/>
          <w:szCs w:val="22"/>
          <w:lang w:eastAsia="en-US"/>
        </w:rPr>
        <w:t>dni (</w:t>
      </w:r>
      <w:r w:rsidR="00F8003D" w:rsidRPr="007F1442">
        <w:rPr>
          <w:snapToGrid/>
          <w:szCs w:val="22"/>
          <w:lang w:eastAsia="en-US"/>
        </w:rPr>
        <w:t>razpon</w:t>
      </w:r>
      <w:r w:rsidRPr="007F1442">
        <w:rPr>
          <w:snapToGrid/>
          <w:szCs w:val="22"/>
          <w:lang w:eastAsia="en-US"/>
        </w:rPr>
        <w:t xml:space="preserve"> od </w:t>
      </w:r>
      <w:r w:rsidR="00852608" w:rsidRPr="007F1442">
        <w:rPr>
          <w:snapToGrid/>
          <w:szCs w:val="22"/>
          <w:lang w:eastAsia="en-US"/>
        </w:rPr>
        <w:t>1</w:t>
      </w:r>
      <w:r w:rsidRPr="007F1442">
        <w:rPr>
          <w:snapToGrid/>
          <w:szCs w:val="22"/>
          <w:lang w:eastAsia="en-US"/>
        </w:rPr>
        <w:t xml:space="preserve"> do </w:t>
      </w:r>
      <w:r w:rsidR="00994B47" w:rsidRPr="007F1442">
        <w:rPr>
          <w:snapToGrid/>
          <w:szCs w:val="22"/>
          <w:lang w:eastAsia="en-US"/>
        </w:rPr>
        <w:t>253</w:t>
      </w:r>
      <w:r w:rsidR="00852608" w:rsidRPr="007F1442">
        <w:rPr>
          <w:snapToGrid/>
          <w:szCs w:val="22"/>
          <w:lang w:eastAsia="en-US"/>
        </w:rPr>
        <w:t> </w:t>
      </w:r>
      <w:r w:rsidRPr="007F1442">
        <w:rPr>
          <w:snapToGrid/>
          <w:szCs w:val="22"/>
          <w:lang w:eastAsia="en-US"/>
        </w:rPr>
        <w:t xml:space="preserve">dni). </w:t>
      </w:r>
      <w:r w:rsidR="00626CE1" w:rsidRPr="007F1442">
        <w:rPr>
          <w:snapToGrid/>
          <w:szCs w:val="22"/>
          <w:lang w:eastAsia="en-US"/>
        </w:rPr>
        <w:t>Enainsedemdeset</w:t>
      </w:r>
      <w:r w:rsidR="00852608" w:rsidRPr="007F1442">
        <w:rPr>
          <w:snapToGrid/>
          <w:szCs w:val="22"/>
          <w:lang w:eastAsia="en-US"/>
        </w:rPr>
        <w:t xml:space="preserve"> </w:t>
      </w:r>
      <w:r w:rsidRPr="007F1442">
        <w:rPr>
          <w:snapToGrid/>
          <w:szCs w:val="22"/>
          <w:lang w:eastAsia="en-US"/>
        </w:rPr>
        <w:t xml:space="preserve">od </w:t>
      </w:r>
      <w:r w:rsidR="00291DCA" w:rsidRPr="007F1442">
        <w:rPr>
          <w:snapToGrid/>
          <w:szCs w:val="22"/>
          <w:lang w:eastAsia="en-US"/>
        </w:rPr>
        <w:t>76</w:t>
      </w:r>
      <w:r w:rsidR="00852608" w:rsidRPr="007F1442">
        <w:rPr>
          <w:szCs w:val="22"/>
          <w:lang w:eastAsia="en-US"/>
        </w:rPr>
        <w:t> </w:t>
      </w:r>
      <w:r w:rsidRPr="007F1442">
        <w:rPr>
          <w:snapToGrid/>
          <w:szCs w:val="22"/>
          <w:lang w:eastAsia="en-US"/>
        </w:rPr>
        <w:t>bolnikov je prejemalo zdravila (tiamazol, karbimazol, propiltiouracil</w:t>
      </w:r>
      <w:r w:rsidR="00852608" w:rsidRPr="007F1442">
        <w:rPr>
          <w:snapToGrid/>
          <w:szCs w:val="22"/>
          <w:lang w:eastAsia="en-US"/>
        </w:rPr>
        <w:t>, perklorat, zaviralec kalcijevih kanalčkov</w:t>
      </w:r>
      <w:r w:rsidRPr="007F1442">
        <w:rPr>
          <w:snapToGrid/>
          <w:szCs w:val="22"/>
          <w:lang w:eastAsia="en-US"/>
        </w:rPr>
        <w:t xml:space="preserve"> ali blokator beta), </w:t>
      </w:r>
      <w:r w:rsidR="00630136" w:rsidRPr="007F1442">
        <w:rPr>
          <w:snapToGrid/>
          <w:szCs w:val="22"/>
          <w:lang w:eastAsia="en-US"/>
        </w:rPr>
        <w:t>1</w:t>
      </w:r>
      <w:r w:rsidR="00291DCA" w:rsidRPr="007F1442">
        <w:rPr>
          <w:snapToGrid/>
          <w:szCs w:val="22"/>
          <w:lang w:eastAsia="en-US"/>
        </w:rPr>
        <w:t>5</w:t>
      </w:r>
      <w:r w:rsidR="00852608" w:rsidRPr="007F1442">
        <w:rPr>
          <w:szCs w:val="22"/>
          <w:lang w:eastAsia="en-US"/>
        </w:rPr>
        <w:t> </w:t>
      </w:r>
      <w:r w:rsidRPr="007F1442">
        <w:rPr>
          <w:snapToGrid/>
          <w:szCs w:val="22"/>
          <w:lang w:eastAsia="en-US"/>
        </w:rPr>
        <w:t xml:space="preserve">bolnikov je prejemalo sistemske kortikosteroide in </w:t>
      </w:r>
      <w:r w:rsidR="003011B7" w:rsidRPr="007F1442">
        <w:rPr>
          <w:snapToGrid/>
          <w:szCs w:val="22"/>
          <w:lang w:eastAsia="en-US"/>
        </w:rPr>
        <w:t>8</w:t>
      </w:r>
      <w:r w:rsidR="00852608" w:rsidRPr="007F1442">
        <w:rPr>
          <w:snapToGrid/>
          <w:szCs w:val="22"/>
          <w:lang w:eastAsia="en-US"/>
        </w:rPr>
        <w:t xml:space="preserve"> </w:t>
      </w:r>
      <w:r w:rsidRPr="007F1442">
        <w:rPr>
          <w:snapToGrid/>
          <w:szCs w:val="22"/>
          <w:lang w:eastAsia="en-US"/>
        </w:rPr>
        <w:t xml:space="preserve">od teh </w:t>
      </w:r>
      <w:r w:rsidR="00852608" w:rsidRPr="007F1442">
        <w:rPr>
          <w:snapToGrid/>
          <w:szCs w:val="22"/>
          <w:lang w:eastAsia="en-US"/>
        </w:rPr>
        <w:t>1</w:t>
      </w:r>
      <w:r w:rsidR="003011B7" w:rsidRPr="007F1442">
        <w:rPr>
          <w:snapToGrid/>
          <w:szCs w:val="22"/>
          <w:lang w:eastAsia="en-US"/>
        </w:rPr>
        <w:t>5</w:t>
      </w:r>
      <w:r w:rsidR="00852608" w:rsidRPr="007F1442">
        <w:rPr>
          <w:szCs w:val="22"/>
          <w:lang w:eastAsia="en-US"/>
        </w:rPr>
        <w:t> </w:t>
      </w:r>
      <w:r w:rsidRPr="007F1442">
        <w:rPr>
          <w:snapToGrid/>
          <w:szCs w:val="22"/>
          <w:lang w:eastAsia="en-US"/>
        </w:rPr>
        <w:t xml:space="preserve">bolnikov </w:t>
      </w:r>
      <w:r w:rsidR="00052156" w:rsidRPr="007F1442">
        <w:rPr>
          <w:snapToGrid/>
          <w:szCs w:val="22"/>
          <w:lang w:eastAsia="en-US"/>
        </w:rPr>
        <w:t>je</w:t>
      </w:r>
      <w:r w:rsidRPr="007F1442">
        <w:rPr>
          <w:snapToGrid/>
          <w:szCs w:val="22"/>
          <w:lang w:eastAsia="en-US"/>
        </w:rPr>
        <w:t xml:space="preserve"> prejemal</w:t>
      </w:r>
      <w:r w:rsidR="00052156" w:rsidRPr="007F1442">
        <w:rPr>
          <w:snapToGrid/>
          <w:szCs w:val="22"/>
          <w:lang w:eastAsia="en-US"/>
        </w:rPr>
        <w:t>o</w:t>
      </w:r>
      <w:r w:rsidRPr="007F1442">
        <w:rPr>
          <w:snapToGrid/>
          <w:szCs w:val="22"/>
          <w:lang w:eastAsia="en-US"/>
        </w:rPr>
        <w:t xml:space="preserve"> visokoodmerno sistemsko zdravljenje s kortikosteroidi (vsaj 40</w:t>
      </w:r>
      <w:r w:rsidR="00182591"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 </w:t>
      </w:r>
      <w:bookmarkStart w:id="299" w:name="_Hlk188611560"/>
      <w:r w:rsidR="00081F96" w:rsidRPr="007F1442">
        <w:rPr>
          <w:snapToGrid/>
          <w:szCs w:val="22"/>
          <w:lang w:eastAsia="en-US"/>
        </w:rPr>
        <w:t>En bolnik je z</w:t>
      </w:r>
      <w:r w:rsidRPr="007F1442">
        <w:rPr>
          <w:snapToGrid/>
          <w:szCs w:val="22"/>
          <w:lang w:eastAsia="en-US"/>
        </w:rPr>
        <w:t xml:space="preserve">aradi </w:t>
      </w:r>
      <w:r w:rsidR="00D60F13" w:rsidRPr="007F1442">
        <w:rPr>
          <w:snapToGrid/>
          <w:szCs w:val="22"/>
          <w:lang w:eastAsia="en-US"/>
        </w:rPr>
        <w:t xml:space="preserve">imunsko pogojenega </w:t>
      </w:r>
      <w:r w:rsidRPr="007F1442">
        <w:rPr>
          <w:snapToGrid/>
          <w:szCs w:val="22"/>
          <w:lang w:eastAsia="en-US"/>
        </w:rPr>
        <w:t xml:space="preserve">hipertiroidizma prenehal uporabljati </w:t>
      </w:r>
      <w:r w:rsidR="00081F96" w:rsidRPr="007F1442">
        <w:rPr>
          <w:snapToGrid/>
          <w:szCs w:val="22"/>
          <w:lang w:eastAsia="en-US"/>
        </w:rPr>
        <w:t>zdravilo IMFINZI</w:t>
      </w:r>
      <w:r w:rsidRPr="007F1442">
        <w:rPr>
          <w:snapToGrid/>
          <w:szCs w:val="22"/>
          <w:lang w:eastAsia="en-US"/>
        </w:rPr>
        <w:t>.</w:t>
      </w:r>
      <w:bookmarkEnd w:id="299"/>
      <w:r w:rsidRPr="007F1442">
        <w:rPr>
          <w:snapToGrid/>
          <w:szCs w:val="22"/>
          <w:lang w:eastAsia="en-US"/>
        </w:rPr>
        <w:t xml:space="preserve"> </w:t>
      </w:r>
      <w:r w:rsidR="00F9004F" w:rsidRPr="007F1442">
        <w:rPr>
          <w:snapToGrid/>
          <w:szCs w:val="22"/>
          <w:lang w:eastAsia="en-US"/>
        </w:rPr>
        <w:t>Do izzvenenja</w:t>
      </w:r>
      <w:r w:rsidR="00D55976" w:rsidRPr="007F1442">
        <w:rPr>
          <w:snapToGrid/>
          <w:szCs w:val="22"/>
          <w:lang w:eastAsia="en-US"/>
        </w:rPr>
        <w:t xml:space="preserve"> je prišlo pri </w:t>
      </w:r>
      <w:r w:rsidR="00893EC3" w:rsidRPr="007F1442">
        <w:rPr>
          <w:snapToGrid/>
          <w:szCs w:val="22"/>
          <w:lang w:eastAsia="en-US"/>
        </w:rPr>
        <w:t>62</w:t>
      </w:r>
      <w:r w:rsidR="00D55976" w:rsidRPr="007F1442">
        <w:rPr>
          <w:szCs w:val="22"/>
          <w:lang w:eastAsia="en-US"/>
        </w:rPr>
        <w:t> </w:t>
      </w:r>
      <w:r w:rsidR="00D55976" w:rsidRPr="007F1442">
        <w:rPr>
          <w:snapToGrid/>
          <w:szCs w:val="22"/>
          <w:lang w:eastAsia="en-US"/>
        </w:rPr>
        <w:t>bolnikih.</w:t>
      </w:r>
      <w:r w:rsidR="00286E2A" w:rsidRPr="007F1442">
        <w:rPr>
          <w:snapToGrid/>
          <w:szCs w:val="22"/>
          <w:lang w:eastAsia="en-US"/>
        </w:rPr>
        <w:t xml:space="preserve"> </w:t>
      </w:r>
      <w:r w:rsidR="00675689" w:rsidRPr="007F1442">
        <w:rPr>
          <w:snapToGrid/>
          <w:szCs w:val="22"/>
          <w:lang w:eastAsia="en-US"/>
        </w:rPr>
        <w:t>Enaintridesetim</w:t>
      </w:r>
      <w:r w:rsidR="00C938D9" w:rsidRPr="007F1442">
        <w:rPr>
          <w:snapToGrid/>
          <w:szCs w:val="22"/>
          <w:lang w:eastAsia="en-US"/>
        </w:rPr>
        <w:t xml:space="preserve"> </w:t>
      </w:r>
      <w:r w:rsidRPr="007F1442">
        <w:rPr>
          <w:snapToGrid/>
          <w:szCs w:val="22"/>
          <w:lang w:eastAsia="en-US"/>
        </w:rPr>
        <w:t>bolnikom se je po hipertiroidizmu pojavil hipotiroidizem.</w:t>
      </w:r>
    </w:p>
    <w:p w14:paraId="1E58C831" w14:textId="77777777" w:rsidR="00660187" w:rsidRPr="007F1442" w:rsidRDefault="00660187" w:rsidP="00660187"/>
    <w:p w14:paraId="003E39C2" w14:textId="3766D070" w:rsidR="00660187" w:rsidRPr="007F1442" w:rsidRDefault="00660187" w:rsidP="00660187">
      <w:r w:rsidRPr="007F1442">
        <w:t>V kombinirani podatkovni zbirki o varnosti za zdravilo IMFINZI v kombinaciji s tremelimumabom (n = 2280) je bil imunsko pogojeni hipertiroidizem zabeležen pri 62 (2,7 %) bolnikih, vključno s 3. stopnjo pri 5 (0,2 %) bolnikih. Mediani čas do pojava je bil 33 dni (razpon: od 4 do 176 dni). Osemnajst bolnikov je prejemalo sistemske kortikosteroide</w:t>
      </w:r>
      <w:r w:rsidR="00E80BC7" w:rsidRPr="007F1442">
        <w:t>,</w:t>
      </w:r>
      <w:r w:rsidRPr="007F1442">
        <w:t xml:space="preserve"> 11 od 18 bolnikov je prejemalo visokoodmerno zdravljenje s kortikosteroidi (vsaj 40 mg prednizona ali ekvivalenta na dan). Triinpetdeset bolnikov je potrebovalo druga zdravila (tiamazol, karbimazol, propiltiouracil, perklorat, blokator kalcijevih kanalčkov ali blokator beta). En bolnik je zaradi hipertiroidizma prenehal zdravljenje. </w:t>
      </w:r>
      <w:r w:rsidR="00F9004F" w:rsidRPr="007F1442">
        <w:t>Do izzvenenja</w:t>
      </w:r>
      <w:r w:rsidR="006B006F" w:rsidRPr="007F1442">
        <w:t xml:space="preserve"> </w:t>
      </w:r>
      <w:r w:rsidRPr="007F1442">
        <w:t>je prišlo pri 47 bolnikih.</w:t>
      </w:r>
    </w:p>
    <w:p w14:paraId="04BD0ED1" w14:textId="77777777" w:rsidR="00660187" w:rsidRPr="007F1442" w:rsidRDefault="00660187" w:rsidP="00660187"/>
    <w:p w14:paraId="4AF59E4C" w14:textId="7E572E41" w:rsidR="00ED6AEC" w:rsidRPr="007F1442" w:rsidRDefault="00660187" w:rsidP="00660187">
      <w:r w:rsidRPr="007F1442">
        <w:t xml:space="preserve">V skupini s HCK (n = 462) se je imunsko pogojeni hipertiroidizem pojavil pri 21 (4,5 %) bolnikih, od tega 3. stopnje pri 1 (0,2 %) bolniku. Mediani čas do pojava je bil 30 dni (razpon: od 13 do 60 dni). Štirje bolniki so prejemali sistemske kortikosteroide in vsi štirje bolniki so prejemali visokoodmerno kortikosteroidno zdravljenje (vsaj 40 mg prednizona ali ekvivalenta na dan). Dvajset bolnikov je potrebovalo druga zdravila (tiamazol, karbimazol, propiltiouracil, perklorat, blokator kalcijevih kanalčkov ali blokator beta). En bolnik je zaradi hipertiroidizma prenehal zdravljenje. </w:t>
      </w:r>
      <w:r w:rsidR="00F9004F" w:rsidRPr="007F1442">
        <w:t>Do izzvenenja</w:t>
      </w:r>
      <w:r w:rsidRPr="007F1442">
        <w:t xml:space="preserve"> je prišlo pri 17 bolnikih.</w:t>
      </w:r>
    </w:p>
    <w:p w14:paraId="42CE96DF" w14:textId="77777777" w:rsidR="00660187" w:rsidRPr="007F1442" w:rsidRDefault="00660187" w:rsidP="00660187">
      <w:pPr>
        <w:rPr>
          <w:snapToGrid/>
          <w:szCs w:val="22"/>
          <w:lang w:eastAsia="en-US"/>
        </w:rPr>
      </w:pPr>
    </w:p>
    <w:p w14:paraId="31734511" w14:textId="40C5C36C" w:rsidR="00A8572C" w:rsidRPr="007F1442" w:rsidRDefault="0040516E" w:rsidP="00ED6AEC">
      <w:pPr>
        <w:rPr>
          <w:i/>
          <w:iCs/>
          <w:snapToGrid/>
          <w:szCs w:val="22"/>
          <w:lang w:eastAsia="en-US"/>
        </w:rPr>
      </w:pPr>
      <w:r w:rsidRPr="007F1442">
        <w:rPr>
          <w:i/>
          <w:iCs/>
          <w:snapToGrid/>
          <w:szCs w:val="22"/>
          <w:lang w:eastAsia="en-US"/>
        </w:rPr>
        <w:t>Imunsko pogojen</w:t>
      </w:r>
      <w:r w:rsidR="00A8572C" w:rsidRPr="007F1442">
        <w:rPr>
          <w:i/>
          <w:iCs/>
          <w:snapToGrid/>
          <w:szCs w:val="22"/>
          <w:lang w:eastAsia="en-US"/>
        </w:rPr>
        <w:t>i</w:t>
      </w:r>
      <w:r w:rsidR="00A8572C" w:rsidRPr="007F1442">
        <w:t xml:space="preserve"> </w:t>
      </w:r>
      <w:r w:rsidR="00A8572C" w:rsidRPr="007F1442">
        <w:rPr>
          <w:i/>
          <w:iCs/>
          <w:snapToGrid/>
          <w:szCs w:val="22"/>
          <w:lang w:eastAsia="en-US"/>
        </w:rPr>
        <w:t xml:space="preserve">tiroiditis </w:t>
      </w:r>
    </w:p>
    <w:p w14:paraId="1D095501" w14:textId="71BB558A"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 </w:t>
      </w:r>
      <w:r w:rsidR="00A61DFA" w:rsidRPr="007F1442">
        <w:rPr>
          <w:szCs w:val="22"/>
        </w:rPr>
        <w:t xml:space="preserve">imunsko </w:t>
      </w:r>
      <w:r w:rsidR="0040516E" w:rsidRPr="007F1442">
        <w:rPr>
          <w:snapToGrid/>
          <w:szCs w:val="22"/>
          <w:lang w:eastAsia="en-US"/>
        </w:rPr>
        <w:t xml:space="preserve">pogojeni tiroiditis </w:t>
      </w:r>
      <w:r w:rsidRPr="007F1442">
        <w:rPr>
          <w:snapToGrid/>
          <w:szCs w:val="22"/>
          <w:lang w:eastAsia="en-US"/>
        </w:rPr>
        <w:t xml:space="preserve">pojavil pri </w:t>
      </w:r>
      <w:r w:rsidR="009A3AE4" w:rsidRPr="007F1442">
        <w:rPr>
          <w:snapToGrid/>
          <w:szCs w:val="22"/>
          <w:lang w:eastAsia="en-US"/>
        </w:rPr>
        <w:t>21</w:t>
      </w:r>
      <w:r w:rsidR="0040516E" w:rsidRPr="007F1442">
        <w:rPr>
          <w:snapToGrid/>
          <w:szCs w:val="22"/>
          <w:lang w:eastAsia="en-US"/>
        </w:rPr>
        <w:t xml:space="preserve"> </w:t>
      </w:r>
      <w:r w:rsidRPr="007F1442">
        <w:rPr>
          <w:snapToGrid/>
          <w:szCs w:val="22"/>
          <w:lang w:eastAsia="en-US"/>
        </w:rPr>
        <w:t>(0,</w:t>
      </w:r>
      <w:r w:rsidR="009A3AE4" w:rsidRPr="007F1442">
        <w:rPr>
          <w:snapToGrid/>
          <w:szCs w:val="22"/>
          <w:lang w:eastAsia="en-US"/>
        </w:rPr>
        <w:t>5</w:t>
      </w:r>
      <w:r w:rsidR="00182591" w:rsidRPr="007F1442">
        <w:rPr>
          <w:snapToGrid/>
          <w:szCs w:val="22"/>
          <w:lang w:eastAsia="en-US"/>
        </w:rPr>
        <w:t> </w:t>
      </w:r>
      <w:r w:rsidRPr="007F1442">
        <w:rPr>
          <w:snapToGrid/>
          <w:szCs w:val="22"/>
          <w:lang w:eastAsia="en-US"/>
        </w:rPr>
        <w:t>%) bolnikih, vključno s 3.</w:t>
      </w:r>
      <w:r w:rsidR="001E20F5" w:rsidRPr="007F1442">
        <w:rPr>
          <w:szCs w:val="22"/>
          <w:lang w:eastAsia="en-US"/>
        </w:rPr>
        <w:t> </w:t>
      </w:r>
      <w:r w:rsidRPr="007F1442">
        <w:rPr>
          <w:snapToGrid/>
          <w:szCs w:val="22"/>
          <w:lang w:eastAsia="en-US"/>
        </w:rPr>
        <w:t xml:space="preserve">stopnjo pri </w:t>
      </w:r>
      <w:r w:rsidR="0040516E" w:rsidRPr="007F1442">
        <w:rPr>
          <w:snapToGrid/>
          <w:szCs w:val="22"/>
          <w:lang w:eastAsia="en-US"/>
        </w:rPr>
        <w:t xml:space="preserve">2 </w:t>
      </w:r>
      <w:r w:rsidRPr="007F1442">
        <w:rPr>
          <w:snapToGrid/>
          <w:szCs w:val="22"/>
          <w:lang w:eastAsia="en-US"/>
        </w:rPr>
        <w:t>(&lt;</w:t>
      </w:r>
      <w:r w:rsidR="00182591" w:rsidRPr="007F1442">
        <w:rPr>
          <w:snapToGrid/>
          <w:szCs w:val="22"/>
          <w:lang w:eastAsia="en-US"/>
        </w:rPr>
        <w:t> </w:t>
      </w:r>
      <w:r w:rsidRPr="007F1442">
        <w:rPr>
          <w:snapToGrid/>
          <w:szCs w:val="22"/>
          <w:lang w:eastAsia="en-US"/>
        </w:rPr>
        <w:t>0,1</w:t>
      </w:r>
      <w:r w:rsidR="00182591" w:rsidRPr="007F1442">
        <w:rPr>
          <w:snapToGrid/>
          <w:szCs w:val="22"/>
          <w:lang w:eastAsia="en-US"/>
        </w:rPr>
        <w:t> </w:t>
      </w:r>
      <w:r w:rsidRPr="007F1442">
        <w:rPr>
          <w:snapToGrid/>
          <w:szCs w:val="22"/>
          <w:lang w:eastAsia="en-US"/>
        </w:rPr>
        <w:t xml:space="preserve">%) </w:t>
      </w:r>
      <w:r w:rsidR="0040516E" w:rsidRPr="007F1442">
        <w:rPr>
          <w:snapToGrid/>
          <w:szCs w:val="22"/>
          <w:lang w:eastAsia="en-US"/>
        </w:rPr>
        <w:t>bolniki</w:t>
      </w:r>
      <w:r w:rsidR="000D3585" w:rsidRPr="007F1442">
        <w:rPr>
          <w:snapToGrid/>
          <w:szCs w:val="22"/>
          <w:lang w:eastAsia="en-US"/>
        </w:rPr>
        <w:t>h</w:t>
      </w:r>
      <w:r w:rsidRPr="007F1442">
        <w:rPr>
          <w:snapToGrid/>
          <w:szCs w:val="22"/>
          <w:lang w:eastAsia="en-US"/>
        </w:rPr>
        <w:t xml:space="preserve">. Mediani čas do pojava je bil </w:t>
      </w:r>
      <w:r w:rsidR="009A3AE4" w:rsidRPr="007F1442">
        <w:rPr>
          <w:snapToGrid/>
          <w:szCs w:val="22"/>
          <w:lang w:eastAsia="en-US"/>
        </w:rPr>
        <w:t>57</w:t>
      </w:r>
      <w:r w:rsidR="009B2D1B"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Pr="007F1442">
        <w:rPr>
          <w:snapToGrid/>
          <w:szCs w:val="22"/>
          <w:lang w:eastAsia="en-US"/>
        </w:rPr>
        <w:t xml:space="preserve"> od </w:t>
      </w:r>
      <w:r w:rsidR="009B2D1B" w:rsidRPr="007F1442">
        <w:rPr>
          <w:snapToGrid/>
          <w:szCs w:val="22"/>
          <w:lang w:eastAsia="en-US"/>
        </w:rPr>
        <w:t xml:space="preserve">14 </w:t>
      </w:r>
      <w:r w:rsidRPr="007F1442">
        <w:rPr>
          <w:snapToGrid/>
          <w:szCs w:val="22"/>
          <w:lang w:eastAsia="en-US"/>
        </w:rPr>
        <w:t xml:space="preserve">do </w:t>
      </w:r>
      <w:r w:rsidR="00B83927" w:rsidRPr="007F1442">
        <w:rPr>
          <w:snapToGrid/>
          <w:szCs w:val="22"/>
          <w:lang w:eastAsia="en-US"/>
        </w:rPr>
        <w:t>217</w:t>
      </w:r>
      <w:r w:rsidR="009B2D1B" w:rsidRPr="007F1442">
        <w:rPr>
          <w:snapToGrid/>
          <w:szCs w:val="22"/>
          <w:lang w:eastAsia="en-US"/>
        </w:rPr>
        <w:t> </w:t>
      </w:r>
      <w:r w:rsidRPr="007F1442">
        <w:rPr>
          <w:snapToGrid/>
          <w:szCs w:val="22"/>
          <w:lang w:eastAsia="en-US"/>
        </w:rPr>
        <w:t xml:space="preserve">dni). </w:t>
      </w:r>
      <w:r w:rsidR="00A8572C" w:rsidRPr="007F1442">
        <w:rPr>
          <w:snapToGrid/>
          <w:szCs w:val="22"/>
          <w:lang w:eastAsia="en-US"/>
        </w:rPr>
        <w:t xml:space="preserve">Od </w:t>
      </w:r>
      <w:r w:rsidR="009A3AE4" w:rsidRPr="007F1442">
        <w:rPr>
          <w:snapToGrid/>
          <w:szCs w:val="22"/>
          <w:lang w:eastAsia="en-US"/>
        </w:rPr>
        <w:t>21</w:t>
      </w:r>
      <w:r w:rsidR="00A8572C" w:rsidRPr="007F1442">
        <w:rPr>
          <w:szCs w:val="22"/>
          <w:lang w:eastAsia="en-US"/>
        </w:rPr>
        <w:t> </w:t>
      </w:r>
      <w:r w:rsidR="00A8572C" w:rsidRPr="007F1442">
        <w:rPr>
          <w:snapToGrid/>
          <w:szCs w:val="22"/>
          <w:lang w:eastAsia="en-US"/>
        </w:rPr>
        <w:t xml:space="preserve">bolnikov, je </w:t>
      </w:r>
      <w:r w:rsidR="0074756E" w:rsidRPr="007F1442">
        <w:rPr>
          <w:snapToGrid/>
          <w:szCs w:val="22"/>
          <w:lang w:eastAsia="en-US"/>
        </w:rPr>
        <w:t>1</w:t>
      </w:r>
      <w:r w:rsidR="009A3AE4" w:rsidRPr="007F1442">
        <w:rPr>
          <w:snapToGrid/>
          <w:szCs w:val="22"/>
          <w:lang w:eastAsia="en-US"/>
        </w:rPr>
        <w:t>8</w:t>
      </w:r>
      <w:r w:rsidR="001E20F5" w:rsidRPr="007F1442">
        <w:rPr>
          <w:szCs w:val="22"/>
          <w:lang w:eastAsia="en-US"/>
        </w:rPr>
        <w:t> </w:t>
      </w:r>
      <w:r w:rsidRPr="007F1442">
        <w:rPr>
          <w:snapToGrid/>
          <w:szCs w:val="22"/>
          <w:lang w:eastAsia="en-US"/>
        </w:rPr>
        <w:t xml:space="preserve">bolnikov prejemalo </w:t>
      </w:r>
      <w:r w:rsidR="00A8572C" w:rsidRPr="007F1442">
        <w:rPr>
          <w:snapToGrid/>
          <w:szCs w:val="22"/>
          <w:lang w:eastAsia="en-US"/>
        </w:rPr>
        <w:t>hormonsko nadomestno zdravljenje</w:t>
      </w:r>
      <w:r w:rsidRPr="007F1442">
        <w:rPr>
          <w:snapToGrid/>
          <w:szCs w:val="22"/>
          <w:lang w:eastAsia="en-US"/>
        </w:rPr>
        <w:t xml:space="preserve">; </w:t>
      </w:r>
      <w:r w:rsidR="0095517C" w:rsidRPr="007F1442">
        <w:rPr>
          <w:snapToGrid/>
          <w:szCs w:val="22"/>
          <w:lang w:eastAsia="en-US"/>
        </w:rPr>
        <w:t>3</w:t>
      </w:r>
      <w:r w:rsidR="000D3585" w:rsidRPr="007F1442">
        <w:rPr>
          <w:snapToGrid/>
          <w:szCs w:val="22"/>
          <w:lang w:eastAsia="en-US"/>
        </w:rPr>
        <w:t> </w:t>
      </w:r>
      <w:r w:rsidR="00A8572C" w:rsidRPr="007F1442">
        <w:rPr>
          <w:snapToGrid/>
          <w:szCs w:val="22"/>
          <w:lang w:eastAsia="en-US"/>
        </w:rPr>
        <w:t>bolnik</w:t>
      </w:r>
      <w:r w:rsidR="0095517C" w:rsidRPr="007F1442">
        <w:rPr>
          <w:snapToGrid/>
          <w:szCs w:val="22"/>
          <w:lang w:eastAsia="en-US"/>
        </w:rPr>
        <w:t>i</w:t>
      </w:r>
      <w:r w:rsidR="00A8572C" w:rsidRPr="007F1442">
        <w:rPr>
          <w:snapToGrid/>
          <w:szCs w:val="22"/>
          <w:lang w:eastAsia="en-US"/>
        </w:rPr>
        <w:t xml:space="preserve"> </w:t>
      </w:r>
      <w:r w:rsidR="0074756E" w:rsidRPr="007F1442">
        <w:rPr>
          <w:snapToGrid/>
          <w:szCs w:val="22"/>
          <w:lang w:eastAsia="en-US"/>
        </w:rPr>
        <w:t xml:space="preserve">pa </w:t>
      </w:r>
      <w:r w:rsidR="0095517C" w:rsidRPr="007F1442">
        <w:rPr>
          <w:snapToGrid/>
          <w:szCs w:val="22"/>
          <w:lang w:eastAsia="en-US"/>
        </w:rPr>
        <w:t>so</w:t>
      </w:r>
      <w:r w:rsidR="00A8572C" w:rsidRPr="007F1442">
        <w:rPr>
          <w:snapToGrid/>
          <w:szCs w:val="22"/>
          <w:lang w:eastAsia="en-US"/>
        </w:rPr>
        <w:t xml:space="preserve"> prejemal</w:t>
      </w:r>
      <w:r w:rsidR="0095517C" w:rsidRPr="007F1442">
        <w:rPr>
          <w:snapToGrid/>
          <w:szCs w:val="22"/>
          <w:lang w:eastAsia="en-US"/>
        </w:rPr>
        <w:t>i</w:t>
      </w:r>
      <w:r w:rsidRPr="007F1442">
        <w:rPr>
          <w:snapToGrid/>
          <w:szCs w:val="22"/>
          <w:lang w:eastAsia="en-US"/>
        </w:rPr>
        <w:t xml:space="preserve"> visokoodmerno zdravljenje s kortikosteroidi (vsaj 40</w:t>
      </w:r>
      <w:r w:rsidR="00182591"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w:t>
      </w:r>
      <w:r w:rsidR="00081F96" w:rsidRPr="007F1442">
        <w:rPr>
          <w:snapToGrid/>
          <w:szCs w:val="22"/>
          <w:lang w:eastAsia="en-US"/>
        </w:rPr>
        <w:t>)</w:t>
      </w:r>
      <w:r w:rsidRPr="007F1442">
        <w:rPr>
          <w:snapToGrid/>
          <w:szCs w:val="22"/>
          <w:lang w:eastAsia="en-US"/>
        </w:rPr>
        <w:t xml:space="preserve">. </w:t>
      </w:r>
      <w:r w:rsidR="00081F96" w:rsidRPr="007F1442">
        <w:rPr>
          <w:snapToGrid/>
          <w:szCs w:val="22"/>
          <w:lang w:eastAsia="en-US"/>
        </w:rPr>
        <w:t xml:space="preserve">En bolnik je zaradi </w:t>
      </w:r>
      <w:r w:rsidR="00A8572C" w:rsidRPr="007F1442">
        <w:rPr>
          <w:snapToGrid/>
          <w:szCs w:val="22"/>
          <w:lang w:eastAsia="en-US"/>
        </w:rPr>
        <w:t xml:space="preserve">imunsko pogojenega tiroiditisa </w:t>
      </w:r>
      <w:r w:rsidR="00081F96" w:rsidRPr="007F1442">
        <w:rPr>
          <w:snapToGrid/>
          <w:szCs w:val="22"/>
          <w:lang w:eastAsia="en-US"/>
        </w:rPr>
        <w:t xml:space="preserve">prenehal uporabljati </w:t>
      </w:r>
      <w:r w:rsidRPr="007F1442">
        <w:rPr>
          <w:snapToGrid/>
          <w:szCs w:val="22"/>
          <w:lang w:eastAsia="en-US"/>
        </w:rPr>
        <w:t>zdravil</w:t>
      </w:r>
      <w:r w:rsidR="00A8572C" w:rsidRPr="007F1442">
        <w:rPr>
          <w:snapToGrid/>
          <w:szCs w:val="22"/>
          <w:lang w:eastAsia="en-US"/>
        </w:rPr>
        <w:t>o</w:t>
      </w:r>
      <w:r w:rsidRPr="007F1442">
        <w:rPr>
          <w:snapToGrid/>
          <w:szCs w:val="22"/>
          <w:lang w:eastAsia="en-US"/>
        </w:rPr>
        <w:t xml:space="preserve"> IMFINZI. </w:t>
      </w:r>
      <w:r w:rsidR="00B66672" w:rsidRPr="007F1442">
        <w:rPr>
          <w:snapToGrid/>
          <w:szCs w:val="22"/>
          <w:lang w:eastAsia="en-US"/>
        </w:rPr>
        <w:t>Do izzvenenja</w:t>
      </w:r>
      <w:r w:rsidR="008B6E34" w:rsidRPr="007F1442">
        <w:rPr>
          <w:snapToGrid/>
          <w:szCs w:val="22"/>
          <w:lang w:eastAsia="en-US"/>
        </w:rPr>
        <w:t xml:space="preserve"> je prišlo pri </w:t>
      </w:r>
      <w:r w:rsidR="009A3AE4" w:rsidRPr="007F1442">
        <w:rPr>
          <w:snapToGrid/>
          <w:szCs w:val="22"/>
          <w:lang w:eastAsia="en-US"/>
        </w:rPr>
        <w:t>8</w:t>
      </w:r>
      <w:r w:rsidR="006709DF" w:rsidRPr="007F1442">
        <w:rPr>
          <w:szCs w:val="22"/>
          <w:lang w:eastAsia="en-US"/>
        </w:rPr>
        <w:t> </w:t>
      </w:r>
      <w:r w:rsidR="008B6E34" w:rsidRPr="007F1442">
        <w:rPr>
          <w:snapToGrid/>
          <w:szCs w:val="22"/>
          <w:lang w:eastAsia="en-US"/>
        </w:rPr>
        <w:t>bolnikih.</w:t>
      </w:r>
      <w:r w:rsidR="00D50F66" w:rsidRPr="007F1442">
        <w:rPr>
          <w:snapToGrid/>
          <w:szCs w:val="22"/>
          <w:lang w:eastAsia="en-US"/>
        </w:rPr>
        <w:t xml:space="preserve"> </w:t>
      </w:r>
      <w:r w:rsidR="001F18BE" w:rsidRPr="007F1442">
        <w:rPr>
          <w:snapToGrid/>
          <w:szCs w:val="22"/>
          <w:lang w:eastAsia="en-US"/>
        </w:rPr>
        <w:t xml:space="preserve">Petim </w:t>
      </w:r>
      <w:r w:rsidR="000D3585" w:rsidRPr="007F1442">
        <w:rPr>
          <w:snapToGrid/>
          <w:szCs w:val="22"/>
          <w:lang w:eastAsia="en-US"/>
        </w:rPr>
        <w:t>bolnikom se je po tiroiditisu pojavil hipotiroidizem.</w:t>
      </w:r>
    </w:p>
    <w:p w14:paraId="36E44C4B" w14:textId="77777777" w:rsidR="00700A94" w:rsidRPr="007F1442" w:rsidRDefault="00700A94" w:rsidP="00700A94"/>
    <w:p w14:paraId="38877BC8" w14:textId="0BB235A5" w:rsidR="00700A94" w:rsidRPr="007F1442" w:rsidRDefault="00700A94" w:rsidP="00700A94">
      <w:r w:rsidRPr="007F1442">
        <w:t>V kombinirani podatkovni zbirki o varnosti za zdravilo IMFINZI v kombinaciji s tremelimumabom (n = 2280) je bil imunsko pogojeni tiroiditis zabeležen pri 15 (0,7 %) bolnikih, vključno s 3. stopnjo pri 1 (&lt; 0,1 %) bolniku. Mediani čas do pojava je bil 57 dni (razpon: od 22 do 141 dni). Pet bolnikov je prejemalo sistemske kortikosteroide</w:t>
      </w:r>
      <w:r w:rsidR="00E80BC7" w:rsidRPr="007F1442">
        <w:t>,</w:t>
      </w:r>
      <w:r w:rsidRPr="007F1442">
        <w:t xml:space="preserve"> 2 od 5 bolnikov sta prejemala visokoodmerno kortikosteroidno zdravljenje (vsaj 40 mg prednizona ali ekvivalenta na dan). Trinajst bolnikov je potrebovalo druga zdravila, vključno s hormonskim nadomestnim zdravljenjem, </w:t>
      </w:r>
      <w:r w:rsidRPr="007F1442">
        <w:rPr>
          <w:color w:val="000000"/>
        </w:rPr>
        <w:t>tiamazolom, karbimazolom, propiltiouracilom, perkloratom, blokatorjem kalcijevih kanalčkov ali blokatorjem beta</w:t>
      </w:r>
      <w:r w:rsidRPr="007F1442">
        <w:t xml:space="preserve">. Zaradi imunsko pogojenega tiroiditisa ni zdravljenja prenehal noben bolnik. </w:t>
      </w:r>
      <w:r w:rsidR="00B66672" w:rsidRPr="007F1442">
        <w:t>Do izzvenenja</w:t>
      </w:r>
      <w:r w:rsidR="004201A2" w:rsidRPr="007F1442">
        <w:t xml:space="preserve"> </w:t>
      </w:r>
      <w:r w:rsidRPr="007F1442">
        <w:t>je prišlo pri 5 bolnikih.</w:t>
      </w:r>
    </w:p>
    <w:p w14:paraId="5D403F90" w14:textId="77777777" w:rsidR="00700A94" w:rsidRPr="007F1442" w:rsidRDefault="00700A94" w:rsidP="00700A94"/>
    <w:p w14:paraId="0A0ED72A" w14:textId="4EC0B469" w:rsidR="00ED6AEC" w:rsidRPr="007F1442" w:rsidRDefault="00700A94" w:rsidP="00700A94">
      <w:r w:rsidRPr="007F1442">
        <w:t>V skupini s HCK (n = 462) se je imunsko pogojeni tiroiditis pojavil pri 6 (1,3 %) bolnikih. Mediani čas do pojava je bil 56 dni (razpon: od 7 do 84 dni). Dva bolnika sta prejemala sistemske kortikosteroide</w:t>
      </w:r>
      <w:r w:rsidR="00E80BC7" w:rsidRPr="007F1442">
        <w:t>,</w:t>
      </w:r>
      <w:r w:rsidRPr="007F1442">
        <w:t xml:space="preserve"> 1 od 2 bolnikov je prejemal visokoodmerno zdravljenje s kortikosteroidi (vsaj 40 mg prednizona ali ekvivalenta na dan). Vsi bolniki so potrebovali še druga zdravila, vključno z nadomestnim hormonskim zdravljenjem. </w:t>
      </w:r>
      <w:r w:rsidR="00B66672" w:rsidRPr="007F1442">
        <w:t>Do izzvenenja</w:t>
      </w:r>
      <w:r w:rsidRPr="007F1442">
        <w:t xml:space="preserve"> je prišlo pri 2 bolnikih.</w:t>
      </w:r>
    </w:p>
    <w:p w14:paraId="3BCB8099" w14:textId="77777777" w:rsidR="00700A94" w:rsidRPr="007F1442" w:rsidRDefault="00700A94" w:rsidP="00700A94">
      <w:pPr>
        <w:rPr>
          <w:snapToGrid/>
          <w:szCs w:val="22"/>
          <w:lang w:eastAsia="en-US"/>
        </w:rPr>
      </w:pPr>
    </w:p>
    <w:p w14:paraId="0299118D" w14:textId="7190F6E6" w:rsidR="00EC7F9A" w:rsidRPr="007F1442" w:rsidRDefault="00EC7F9A" w:rsidP="00EC7F9A">
      <w:pPr>
        <w:rPr>
          <w:i/>
          <w:iCs/>
          <w:snapToGrid/>
          <w:szCs w:val="22"/>
          <w:lang w:eastAsia="en-US"/>
        </w:rPr>
      </w:pPr>
      <w:r w:rsidRPr="007F1442">
        <w:rPr>
          <w:i/>
          <w:iCs/>
          <w:snapToGrid/>
          <w:szCs w:val="22"/>
          <w:lang w:eastAsia="en-US"/>
        </w:rPr>
        <w:t>Imunsko pogojena adrenalna insuficienca</w:t>
      </w:r>
    </w:p>
    <w:p w14:paraId="1474FAD6" w14:textId="13A73953" w:rsidR="00EC7F9A" w:rsidRPr="007F1442" w:rsidRDefault="00EC7F9A" w:rsidP="00EC7F9A">
      <w:pPr>
        <w:rPr>
          <w:snapToGrid/>
          <w:szCs w:val="22"/>
          <w:lang w:eastAsia="en-US"/>
        </w:rPr>
      </w:pPr>
      <w:r w:rsidRPr="007F1442">
        <w:rPr>
          <w:snapToGrid/>
          <w:szCs w:val="22"/>
          <w:lang w:eastAsia="en-US"/>
        </w:rPr>
        <w:t xml:space="preserve">V kombinirani podatkovni bazi o varnosti pri samostojnem zdravljenju z zdravilom IMFINZI se je </w:t>
      </w:r>
      <w:r w:rsidRPr="007F1442">
        <w:rPr>
          <w:szCs w:val="22"/>
        </w:rPr>
        <w:t xml:space="preserve">imunsko </w:t>
      </w:r>
      <w:r w:rsidRPr="007F1442">
        <w:rPr>
          <w:snapToGrid/>
          <w:szCs w:val="22"/>
          <w:lang w:eastAsia="en-US"/>
        </w:rPr>
        <w:t xml:space="preserve">pogojena adrenalna insuficienca pojavila pri </w:t>
      </w:r>
      <w:r w:rsidR="00F87F0D" w:rsidRPr="007F1442">
        <w:rPr>
          <w:snapToGrid/>
          <w:szCs w:val="22"/>
          <w:lang w:eastAsia="en-US"/>
        </w:rPr>
        <w:t>2</w:t>
      </w:r>
      <w:r w:rsidR="008D74A9" w:rsidRPr="007F1442">
        <w:rPr>
          <w:snapToGrid/>
          <w:szCs w:val="22"/>
          <w:lang w:eastAsia="en-US"/>
        </w:rPr>
        <w:t>4</w:t>
      </w:r>
      <w:r w:rsidRPr="007F1442">
        <w:rPr>
          <w:snapToGrid/>
          <w:szCs w:val="22"/>
          <w:lang w:eastAsia="en-US"/>
        </w:rPr>
        <w:t xml:space="preserve"> (</w:t>
      </w:r>
      <w:r w:rsidR="00AC1B41" w:rsidRPr="007F1442">
        <w:rPr>
          <w:snapToGrid/>
          <w:szCs w:val="22"/>
          <w:lang w:eastAsia="en-US"/>
        </w:rPr>
        <w:t>0,5</w:t>
      </w:r>
      <w:r w:rsidRPr="007F1442">
        <w:rPr>
          <w:snapToGrid/>
          <w:szCs w:val="22"/>
          <w:lang w:eastAsia="en-US"/>
        </w:rPr>
        <w:t> %) bolnikih, vključno s 3.</w:t>
      </w:r>
      <w:r w:rsidRPr="007F1442">
        <w:rPr>
          <w:szCs w:val="22"/>
          <w:lang w:eastAsia="en-US"/>
        </w:rPr>
        <w:t> </w:t>
      </w:r>
      <w:r w:rsidRPr="007F1442">
        <w:rPr>
          <w:snapToGrid/>
          <w:szCs w:val="22"/>
          <w:lang w:eastAsia="en-US"/>
        </w:rPr>
        <w:t xml:space="preserve">stopnjo pri </w:t>
      </w:r>
      <w:r w:rsidR="00FF3F25" w:rsidRPr="007F1442">
        <w:rPr>
          <w:snapToGrid/>
          <w:szCs w:val="22"/>
          <w:lang w:eastAsia="en-US"/>
        </w:rPr>
        <w:t>8</w:t>
      </w:r>
      <w:r w:rsidRPr="007F1442">
        <w:rPr>
          <w:snapToGrid/>
          <w:szCs w:val="22"/>
          <w:lang w:eastAsia="en-US"/>
        </w:rPr>
        <w:t xml:space="preserve"> (0,</w:t>
      </w:r>
      <w:r w:rsidR="0081124C" w:rsidRPr="007F1442">
        <w:rPr>
          <w:snapToGrid/>
          <w:szCs w:val="22"/>
          <w:lang w:eastAsia="en-US"/>
        </w:rPr>
        <w:t>2</w:t>
      </w:r>
      <w:r w:rsidRPr="007F1442">
        <w:rPr>
          <w:snapToGrid/>
          <w:szCs w:val="22"/>
          <w:lang w:eastAsia="en-US"/>
        </w:rPr>
        <w:t xml:space="preserve"> %) bolnikih. Mediani čas do pojava je bil </w:t>
      </w:r>
      <w:r w:rsidR="00BE2E85" w:rsidRPr="007F1442">
        <w:rPr>
          <w:snapToGrid/>
          <w:szCs w:val="22"/>
          <w:lang w:eastAsia="en-US"/>
        </w:rPr>
        <w:t>157,5</w:t>
      </w:r>
      <w:r w:rsidRPr="007F1442">
        <w:rPr>
          <w:snapToGrid/>
          <w:szCs w:val="22"/>
          <w:lang w:eastAsia="en-US"/>
        </w:rPr>
        <w:t xml:space="preserve"> dni (razpon od 20 do 547 dni). </w:t>
      </w:r>
      <w:r w:rsidR="002018EB" w:rsidRPr="007F1442">
        <w:rPr>
          <w:snapToGrid/>
          <w:szCs w:val="22"/>
          <w:lang w:eastAsia="en-US"/>
        </w:rPr>
        <w:t xml:space="preserve">Vseh </w:t>
      </w:r>
      <w:r w:rsidR="00BE2E85" w:rsidRPr="007F1442">
        <w:rPr>
          <w:snapToGrid/>
          <w:szCs w:val="22"/>
          <w:lang w:eastAsia="en-US"/>
        </w:rPr>
        <w:t>2</w:t>
      </w:r>
      <w:r w:rsidR="00B70F63" w:rsidRPr="007F1442">
        <w:rPr>
          <w:snapToGrid/>
          <w:szCs w:val="22"/>
          <w:lang w:eastAsia="en-US"/>
        </w:rPr>
        <w:t>4</w:t>
      </w:r>
      <w:r w:rsidR="002018EB" w:rsidRPr="007F1442">
        <w:rPr>
          <w:szCs w:val="22"/>
          <w:lang w:eastAsia="en-US"/>
        </w:rPr>
        <w:t> </w:t>
      </w:r>
      <w:r w:rsidR="002018EB" w:rsidRPr="007F1442">
        <w:rPr>
          <w:snapToGrid/>
          <w:szCs w:val="22"/>
          <w:lang w:eastAsia="en-US"/>
        </w:rPr>
        <w:t xml:space="preserve">bolnikov je prejemalo sistemske kortikosteroide in </w:t>
      </w:r>
      <w:r w:rsidR="00931F50" w:rsidRPr="007F1442">
        <w:rPr>
          <w:snapToGrid/>
          <w:szCs w:val="22"/>
          <w:lang w:eastAsia="en-US"/>
        </w:rPr>
        <w:t>8</w:t>
      </w:r>
      <w:r w:rsidR="002018EB" w:rsidRPr="007F1442">
        <w:rPr>
          <w:snapToGrid/>
          <w:szCs w:val="22"/>
          <w:lang w:eastAsia="en-US"/>
        </w:rPr>
        <w:t xml:space="preserve"> od teh </w:t>
      </w:r>
      <w:r w:rsidR="00A905EE" w:rsidRPr="007F1442">
        <w:rPr>
          <w:snapToGrid/>
          <w:szCs w:val="22"/>
          <w:lang w:eastAsia="en-US"/>
        </w:rPr>
        <w:t>2</w:t>
      </w:r>
      <w:r w:rsidR="00931F50" w:rsidRPr="007F1442">
        <w:rPr>
          <w:snapToGrid/>
          <w:szCs w:val="22"/>
          <w:lang w:eastAsia="en-US"/>
        </w:rPr>
        <w:t>4</w:t>
      </w:r>
      <w:r w:rsidR="002018EB" w:rsidRPr="007F1442">
        <w:rPr>
          <w:szCs w:val="22"/>
          <w:lang w:eastAsia="en-US"/>
        </w:rPr>
        <w:t> </w:t>
      </w:r>
      <w:r w:rsidR="002018EB" w:rsidRPr="007F1442">
        <w:rPr>
          <w:snapToGrid/>
          <w:szCs w:val="22"/>
          <w:lang w:eastAsia="en-US"/>
        </w:rPr>
        <w:t xml:space="preserve">bolnikov </w:t>
      </w:r>
      <w:r w:rsidR="0031267A" w:rsidRPr="007F1442">
        <w:rPr>
          <w:snapToGrid/>
          <w:szCs w:val="22"/>
          <w:lang w:eastAsia="en-US"/>
        </w:rPr>
        <w:t>je</w:t>
      </w:r>
      <w:r w:rsidR="002018EB" w:rsidRPr="007F1442">
        <w:rPr>
          <w:snapToGrid/>
          <w:szCs w:val="22"/>
          <w:lang w:eastAsia="en-US"/>
        </w:rPr>
        <w:t xml:space="preserve"> prejemal</w:t>
      </w:r>
      <w:r w:rsidR="0031267A" w:rsidRPr="007F1442">
        <w:rPr>
          <w:snapToGrid/>
          <w:szCs w:val="22"/>
          <w:lang w:eastAsia="en-US"/>
        </w:rPr>
        <w:t>o</w:t>
      </w:r>
      <w:r w:rsidR="002018EB" w:rsidRPr="007F1442">
        <w:rPr>
          <w:snapToGrid/>
          <w:szCs w:val="22"/>
          <w:lang w:eastAsia="en-US"/>
        </w:rPr>
        <w:t xml:space="preserve"> visokoodmerno sistemsko zdravljenje s kortikosteroidi </w:t>
      </w:r>
      <w:r w:rsidR="00B23129" w:rsidRPr="007F1442">
        <w:rPr>
          <w:snapToGrid/>
          <w:szCs w:val="22"/>
          <w:lang w:eastAsia="en-US"/>
        </w:rPr>
        <w:t xml:space="preserve">(vsaj 40 mg prednizona ali ekvivalenta na dan). </w:t>
      </w:r>
      <w:r w:rsidR="00CF303F" w:rsidRPr="007F1442">
        <w:rPr>
          <w:snapToGrid/>
          <w:szCs w:val="22"/>
          <w:lang w:eastAsia="en-US"/>
        </w:rPr>
        <w:t>En bolnik je zaradi imunsko pogojene adrenalne insuficience prenehal uporabljati zdravilo IMFINZI</w:t>
      </w:r>
      <w:r w:rsidRPr="007F1442">
        <w:rPr>
          <w:snapToGrid/>
          <w:szCs w:val="22"/>
          <w:lang w:eastAsia="en-US"/>
        </w:rPr>
        <w:t xml:space="preserve">. </w:t>
      </w:r>
      <w:r w:rsidR="00DF1760" w:rsidRPr="007F1442">
        <w:rPr>
          <w:snapToGrid/>
          <w:szCs w:val="22"/>
          <w:lang w:eastAsia="en-US"/>
        </w:rPr>
        <w:t>Do izzvenenja</w:t>
      </w:r>
      <w:r w:rsidRPr="007F1442">
        <w:rPr>
          <w:snapToGrid/>
          <w:szCs w:val="22"/>
          <w:lang w:eastAsia="en-US"/>
        </w:rPr>
        <w:t xml:space="preserve"> je prišlo pri </w:t>
      </w:r>
      <w:r w:rsidR="00374139" w:rsidRPr="007F1442">
        <w:rPr>
          <w:snapToGrid/>
          <w:szCs w:val="22"/>
          <w:lang w:eastAsia="en-US"/>
        </w:rPr>
        <w:t>6</w:t>
      </w:r>
      <w:r w:rsidRPr="007F1442">
        <w:rPr>
          <w:szCs w:val="22"/>
          <w:lang w:eastAsia="en-US"/>
        </w:rPr>
        <w:t> </w:t>
      </w:r>
      <w:r w:rsidRPr="007F1442">
        <w:rPr>
          <w:snapToGrid/>
          <w:szCs w:val="22"/>
          <w:lang w:eastAsia="en-US"/>
        </w:rPr>
        <w:t>bolnikih.</w:t>
      </w:r>
    </w:p>
    <w:p w14:paraId="724DE1BF" w14:textId="77777777" w:rsidR="006B61FD" w:rsidRPr="007F1442" w:rsidRDefault="006B61FD" w:rsidP="006B61FD"/>
    <w:p w14:paraId="74C86681" w14:textId="1AB89524" w:rsidR="006B61FD" w:rsidRPr="007F1442" w:rsidRDefault="006B61FD" w:rsidP="006B61FD">
      <w:r w:rsidRPr="007F1442">
        <w:t>V kombinirani podatkovni zbirki o varnosti za zdravilo IMFINZI v kombinaciji s tremelimumabom (n = 2280) je bila imunsko pogojena nadledvična insuficienca zabeležena pri 33 (1,4 %) bolnikih, vključno s 3. stopnjo pri 16 (0,7 %) bolnikih in 4. stopnjo pri 1 (&lt;</w:t>
      </w:r>
      <w:r w:rsidR="009335DB" w:rsidRPr="007F1442">
        <w:t> </w:t>
      </w:r>
      <w:r w:rsidRPr="007F1442">
        <w:t xml:space="preserve">0,1 %) bolniku. Mediani čas do pojava je bil 105 dni (razpon: od 20 do 428 dni). Dvaintrideset bolnikov je prejemalo sistemske kortikosteroide in 10 od 32 bolnikov je prejemalo visokoodmerno zdravljenje s kortikosteroidi (vsaj 40 mg prednizona ali ekvivalenta na dan). Zdravljenje so prenehali pri enem bolniku. </w:t>
      </w:r>
      <w:r w:rsidR="00D71875" w:rsidRPr="007F1442">
        <w:t>Do izzvenenja</w:t>
      </w:r>
      <w:r w:rsidRPr="007F1442">
        <w:t xml:space="preserve"> je prišlo pri 11 bolnikih.</w:t>
      </w:r>
    </w:p>
    <w:p w14:paraId="41787D20" w14:textId="77777777" w:rsidR="006B61FD" w:rsidRPr="007F1442" w:rsidRDefault="006B61FD" w:rsidP="006B61FD"/>
    <w:p w14:paraId="41A512A0" w14:textId="0EF30E94" w:rsidR="006B61FD" w:rsidRPr="007F1442" w:rsidRDefault="006B61FD" w:rsidP="00EC7F9A">
      <w:r w:rsidRPr="007F1442">
        <w:t>V skupini s HCK (n = 462) se je imunsko pogojena nadledvična insuficienca pojavila pri 6 (1,3 %) bolnikih, od tega 3. stopnje pri 1 (0,2 %) bolniku. Mediani čas do pojava je bil 64 dni (razpon: od 43 do 504 dni). Vsi bolniki so prejemali sistemske kortikosteroide</w:t>
      </w:r>
      <w:r w:rsidR="00E80BC7" w:rsidRPr="007F1442">
        <w:t>,</w:t>
      </w:r>
      <w:r w:rsidRPr="007F1442">
        <w:t xml:space="preserve"> 1 od 6 bolnikov je prejemal visokoodmerno kortikosteroidno zdravljenje (vsaj 40 mg prednizona ali ekvivalenta na dan). </w:t>
      </w:r>
      <w:r w:rsidR="00D71875" w:rsidRPr="007F1442">
        <w:t>Do izzvenenja</w:t>
      </w:r>
      <w:r w:rsidRPr="007F1442">
        <w:t xml:space="preserve"> je prišlo pri 2 bolnikih.</w:t>
      </w:r>
    </w:p>
    <w:p w14:paraId="477FB4FB" w14:textId="77777777" w:rsidR="00EC7F9A" w:rsidRPr="007F1442" w:rsidRDefault="00EC7F9A" w:rsidP="00ED6AEC">
      <w:pPr>
        <w:rPr>
          <w:snapToGrid/>
          <w:szCs w:val="22"/>
          <w:lang w:eastAsia="en-US"/>
        </w:rPr>
      </w:pPr>
    </w:p>
    <w:p w14:paraId="76612AE4" w14:textId="2237EE01" w:rsidR="00ED6AEC" w:rsidRPr="007F1442" w:rsidRDefault="002018EB" w:rsidP="00ED6AEC">
      <w:pPr>
        <w:rPr>
          <w:i/>
          <w:iCs/>
          <w:snapToGrid/>
          <w:szCs w:val="22"/>
          <w:lang w:eastAsia="en-US"/>
        </w:rPr>
      </w:pPr>
      <w:r w:rsidRPr="007F1442">
        <w:rPr>
          <w:i/>
          <w:iCs/>
          <w:snapToGrid/>
          <w:szCs w:val="22"/>
          <w:lang w:eastAsia="en-US"/>
        </w:rPr>
        <w:t>Imunsko pogojena s</w:t>
      </w:r>
      <w:r w:rsidR="00ED6AEC" w:rsidRPr="007F1442">
        <w:rPr>
          <w:i/>
          <w:iCs/>
          <w:snapToGrid/>
          <w:szCs w:val="22"/>
          <w:lang w:eastAsia="en-US"/>
        </w:rPr>
        <w:t>ladkorna bolezen tipa</w:t>
      </w:r>
      <w:r w:rsidR="001E20F5" w:rsidRPr="007F1442">
        <w:rPr>
          <w:i/>
          <w:szCs w:val="22"/>
          <w:lang w:eastAsia="en-US"/>
        </w:rPr>
        <w:t> </w:t>
      </w:r>
      <w:r w:rsidR="00ED6AEC" w:rsidRPr="007F1442">
        <w:rPr>
          <w:i/>
          <w:iCs/>
          <w:snapToGrid/>
          <w:szCs w:val="22"/>
          <w:lang w:eastAsia="en-US"/>
        </w:rPr>
        <w:t>1</w:t>
      </w:r>
    </w:p>
    <w:p w14:paraId="4D6A9E7B" w14:textId="49629A9F" w:rsidR="00B23129" w:rsidRPr="007F1442" w:rsidRDefault="00ED6AEC" w:rsidP="007D763D">
      <w:pPr>
        <w:spacing w:line="240" w:lineRule="auto"/>
        <w:rPr>
          <w:snapToGrid/>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w:t>
      </w:r>
      <w:r w:rsidR="008A0679" w:rsidRPr="007F1442">
        <w:rPr>
          <w:snapToGrid/>
          <w:szCs w:val="22"/>
          <w:lang w:eastAsia="en-US"/>
        </w:rPr>
        <w:t xml:space="preserve"> </w:t>
      </w:r>
      <w:r w:rsidR="00A61DFA" w:rsidRPr="007F1442">
        <w:rPr>
          <w:szCs w:val="22"/>
        </w:rPr>
        <w:t xml:space="preserve">imunsko </w:t>
      </w:r>
      <w:r w:rsidR="008A0679" w:rsidRPr="007F1442">
        <w:rPr>
          <w:snapToGrid/>
          <w:szCs w:val="22"/>
          <w:lang w:eastAsia="en-US"/>
        </w:rPr>
        <w:t>pogojena</w:t>
      </w:r>
      <w:r w:rsidRPr="007F1442">
        <w:rPr>
          <w:snapToGrid/>
          <w:szCs w:val="22"/>
          <w:lang w:eastAsia="en-US"/>
        </w:rPr>
        <w:t xml:space="preserve"> sladkorna bolezen tipa</w:t>
      </w:r>
      <w:r w:rsidR="001E20F5" w:rsidRPr="007F1442">
        <w:rPr>
          <w:szCs w:val="22"/>
          <w:lang w:eastAsia="en-US"/>
        </w:rPr>
        <w:t> </w:t>
      </w:r>
      <w:r w:rsidRPr="007F1442">
        <w:rPr>
          <w:snapToGrid/>
          <w:szCs w:val="22"/>
          <w:lang w:eastAsia="en-US"/>
        </w:rPr>
        <w:t>1</w:t>
      </w:r>
      <w:r w:rsidR="00927B25" w:rsidRPr="007F1442">
        <w:rPr>
          <w:snapToGrid/>
          <w:szCs w:val="22"/>
          <w:lang w:eastAsia="en-US"/>
        </w:rPr>
        <w:t xml:space="preserve"> </w:t>
      </w:r>
      <w:r w:rsidRPr="007F1442">
        <w:rPr>
          <w:snapToGrid/>
          <w:szCs w:val="22"/>
          <w:lang w:eastAsia="en-US"/>
        </w:rPr>
        <w:t xml:space="preserve">pojavila pri </w:t>
      </w:r>
      <w:r w:rsidR="00B8471B" w:rsidRPr="007F1442">
        <w:rPr>
          <w:snapToGrid/>
          <w:szCs w:val="22"/>
          <w:lang w:eastAsia="en-US"/>
        </w:rPr>
        <w:t>5</w:t>
      </w:r>
      <w:r w:rsidR="001A5753" w:rsidRPr="007F1442">
        <w:rPr>
          <w:snapToGrid/>
          <w:szCs w:val="22"/>
          <w:lang w:eastAsia="en-US"/>
        </w:rPr>
        <w:t> </w:t>
      </w:r>
      <w:r w:rsidRPr="007F1442">
        <w:rPr>
          <w:snapToGrid/>
          <w:szCs w:val="22"/>
          <w:lang w:eastAsia="en-US"/>
        </w:rPr>
        <w:t>(0,1</w:t>
      </w:r>
      <w:r w:rsidR="00182591" w:rsidRPr="007F1442">
        <w:rPr>
          <w:snapToGrid/>
          <w:szCs w:val="22"/>
          <w:lang w:eastAsia="en-US"/>
        </w:rPr>
        <w:t> </w:t>
      </w:r>
      <w:r w:rsidRPr="007F1442">
        <w:rPr>
          <w:snapToGrid/>
          <w:szCs w:val="22"/>
          <w:lang w:eastAsia="en-US"/>
        </w:rPr>
        <w:t>%) bolnik</w:t>
      </w:r>
      <w:r w:rsidR="00E85F4B" w:rsidRPr="007F1442">
        <w:rPr>
          <w:snapToGrid/>
          <w:szCs w:val="22"/>
          <w:lang w:eastAsia="en-US"/>
        </w:rPr>
        <w:t>ih, vključno s 3.</w:t>
      </w:r>
      <w:r w:rsidR="00E85F4B" w:rsidRPr="007F1442">
        <w:rPr>
          <w:szCs w:val="22"/>
          <w:lang w:eastAsia="en-US"/>
        </w:rPr>
        <w:t> </w:t>
      </w:r>
      <w:r w:rsidR="00E85F4B" w:rsidRPr="007F1442">
        <w:rPr>
          <w:snapToGrid/>
          <w:szCs w:val="22"/>
          <w:lang w:eastAsia="en-US"/>
        </w:rPr>
        <w:t xml:space="preserve">stopnjo pri </w:t>
      </w:r>
      <w:r w:rsidR="00F5468C" w:rsidRPr="007F1442">
        <w:rPr>
          <w:snapToGrid/>
          <w:szCs w:val="22"/>
          <w:lang w:eastAsia="en-US"/>
        </w:rPr>
        <w:t>3</w:t>
      </w:r>
      <w:r w:rsidR="00E85F4B" w:rsidRPr="007F1442">
        <w:rPr>
          <w:snapToGrid/>
          <w:szCs w:val="22"/>
          <w:lang w:eastAsia="en-US"/>
        </w:rPr>
        <w:t xml:space="preserve"> (</w:t>
      </w:r>
      <w:r w:rsidR="004348F4" w:rsidRPr="007F1442">
        <w:rPr>
          <w:color w:val="000000"/>
        </w:rPr>
        <w:t>0.1%</w:t>
      </w:r>
      <w:r w:rsidR="00E85F4B" w:rsidRPr="007F1442">
        <w:rPr>
          <w:snapToGrid/>
          <w:szCs w:val="22"/>
          <w:lang w:eastAsia="en-US"/>
        </w:rPr>
        <w:t>) bolnikih</w:t>
      </w:r>
      <w:r w:rsidR="004348F4" w:rsidRPr="007F1442">
        <w:rPr>
          <w:snapToGrid/>
          <w:szCs w:val="22"/>
          <w:lang w:eastAsia="en-US"/>
        </w:rPr>
        <w:t xml:space="preserve"> in 4.</w:t>
      </w:r>
      <w:r w:rsidR="004348F4" w:rsidRPr="007F1442">
        <w:rPr>
          <w:szCs w:val="22"/>
          <w:lang w:eastAsia="en-US"/>
        </w:rPr>
        <w:t> </w:t>
      </w:r>
      <w:r w:rsidR="004348F4" w:rsidRPr="007F1442">
        <w:rPr>
          <w:snapToGrid/>
          <w:szCs w:val="22"/>
          <w:lang w:eastAsia="en-US"/>
        </w:rPr>
        <w:t xml:space="preserve">stopnjo pri </w:t>
      </w:r>
      <w:r w:rsidR="00A30ABA" w:rsidRPr="007F1442">
        <w:rPr>
          <w:snapToGrid/>
          <w:szCs w:val="22"/>
          <w:lang w:eastAsia="en-US"/>
        </w:rPr>
        <w:t>1</w:t>
      </w:r>
      <w:r w:rsidR="004348F4" w:rsidRPr="007F1442">
        <w:rPr>
          <w:snapToGrid/>
          <w:szCs w:val="22"/>
          <w:lang w:eastAsia="en-US"/>
        </w:rPr>
        <w:t xml:space="preserve"> (</w:t>
      </w:r>
      <w:r w:rsidR="004348F4" w:rsidRPr="007F1442">
        <w:rPr>
          <w:color w:val="000000"/>
        </w:rPr>
        <w:t>&lt;</w:t>
      </w:r>
      <w:r w:rsidR="004348F4" w:rsidRPr="007F1442">
        <w:rPr>
          <w:noProof/>
          <w:szCs w:val="22"/>
        </w:rPr>
        <w:t> </w:t>
      </w:r>
      <w:r w:rsidR="004348F4" w:rsidRPr="007F1442">
        <w:rPr>
          <w:color w:val="000000"/>
        </w:rPr>
        <w:t>0.1</w:t>
      </w:r>
      <w:r w:rsidR="00652B10" w:rsidRPr="007F1442">
        <w:rPr>
          <w:snapToGrid/>
          <w:szCs w:val="22"/>
          <w:lang w:eastAsia="en-US"/>
        </w:rPr>
        <w:t> </w:t>
      </w:r>
      <w:r w:rsidR="004348F4" w:rsidRPr="007F1442">
        <w:rPr>
          <w:color w:val="000000"/>
        </w:rPr>
        <w:t>%</w:t>
      </w:r>
      <w:r w:rsidR="004348F4" w:rsidRPr="007F1442">
        <w:rPr>
          <w:snapToGrid/>
          <w:szCs w:val="22"/>
          <w:lang w:eastAsia="en-US"/>
        </w:rPr>
        <w:t>) bolnik</w:t>
      </w:r>
      <w:r w:rsidR="00A30ABA" w:rsidRPr="007F1442">
        <w:rPr>
          <w:snapToGrid/>
          <w:szCs w:val="22"/>
          <w:lang w:eastAsia="en-US"/>
        </w:rPr>
        <w:t>u</w:t>
      </w:r>
      <w:r w:rsidRPr="007F1442">
        <w:rPr>
          <w:snapToGrid/>
          <w:szCs w:val="22"/>
          <w:lang w:eastAsia="en-US"/>
        </w:rPr>
        <w:t xml:space="preserve">. Čas do pojava je bil </w:t>
      </w:r>
      <w:r w:rsidR="002018EB" w:rsidRPr="007F1442">
        <w:rPr>
          <w:snapToGrid/>
          <w:szCs w:val="22"/>
          <w:lang w:eastAsia="en-US"/>
        </w:rPr>
        <w:t>43 </w:t>
      </w:r>
      <w:r w:rsidRPr="007F1442">
        <w:rPr>
          <w:snapToGrid/>
          <w:szCs w:val="22"/>
          <w:lang w:eastAsia="en-US"/>
        </w:rPr>
        <w:t>dni</w:t>
      </w:r>
      <w:r w:rsidR="00A03A90" w:rsidRPr="007F1442">
        <w:rPr>
          <w:snapToGrid/>
          <w:szCs w:val="22"/>
          <w:lang w:eastAsia="en-US"/>
        </w:rPr>
        <w:t xml:space="preserve"> </w:t>
      </w:r>
      <w:bookmarkStart w:id="300" w:name="_Hlk143611548"/>
      <w:r w:rsidR="00A03A90" w:rsidRPr="007F1442">
        <w:t xml:space="preserve">(razpon: od </w:t>
      </w:r>
      <w:r w:rsidR="00F5468C" w:rsidRPr="007F1442">
        <w:t>29</w:t>
      </w:r>
      <w:r w:rsidR="00A03A90" w:rsidRPr="007F1442">
        <w:t xml:space="preserve"> do </w:t>
      </w:r>
      <w:r w:rsidR="00791B38" w:rsidRPr="007F1442">
        <w:t>631</w:t>
      </w:r>
      <w:r w:rsidR="00A03A90" w:rsidRPr="007F1442">
        <w:t> dni)</w:t>
      </w:r>
      <w:bookmarkEnd w:id="300"/>
      <w:r w:rsidRPr="007F1442">
        <w:rPr>
          <w:snapToGrid/>
          <w:szCs w:val="22"/>
          <w:lang w:eastAsia="en-US"/>
        </w:rPr>
        <w:t xml:space="preserve">. </w:t>
      </w:r>
      <w:r w:rsidR="008C395E" w:rsidRPr="007F1442">
        <w:rPr>
          <w:snapToGrid/>
          <w:szCs w:val="22"/>
          <w:lang w:eastAsia="en-US"/>
        </w:rPr>
        <w:t>Vs</w:t>
      </w:r>
      <w:r w:rsidR="00F423EA" w:rsidRPr="007F1442">
        <w:rPr>
          <w:snapToGrid/>
          <w:szCs w:val="22"/>
          <w:lang w:eastAsia="en-US"/>
        </w:rPr>
        <w:t>eh</w:t>
      </w:r>
      <w:r w:rsidR="008C395E" w:rsidRPr="007F1442">
        <w:rPr>
          <w:snapToGrid/>
          <w:szCs w:val="22"/>
          <w:lang w:eastAsia="en-US"/>
        </w:rPr>
        <w:t xml:space="preserve"> </w:t>
      </w:r>
      <w:r w:rsidR="00F423EA" w:rsidRPr="007F1442">
        <w:rPr>
          <w:snapToGrid/>
          <w:szCs w:val="22"/>
          <w:lang w:eastAsia="en-US"/>
        </w:rPr>
        <w:t>pet</w:t>
      </w:r>
      <w:r w:rsidR="008C395E" w:rsidRPr="007F1442">
        <w:rPr>
          <w:snapToGrid/>
          <w:szCs w:val="22"/>
          <w:lang w:eastAsia="en-US"/>
        </w:rPr>
        <w:t xml:space="preserve"> </w:t>
      </w:r>
      <w:r w:rsidR="00226ECF" w:rsidRPr="007F1442">
        <w:rPr>
          <w:snapToGrid/>
          <w:szCs w:val="22"/>
          <w:lang w:eastAsia="en-US"/>
        </w:rPr>
        <w:t>bolnik</w:t>
      </w:r>
      <w:r w:rsidR="00AA51BE" w:rsidRPr="007F1442">
        <w:rPr>
          <w:snapToGrid/>
          <w:szCs w:val="22"/>
          <w:lang w:eastAsia="en-US"/>
        </w:rPr>
        <w:t>ov</w:t>
      </w:r>
      <w:r w:rsidR="008C395E" w:rsidRPr="007F1442">
        <w:rPr>
          <w:snapToGrid/>
          <w:szCs w:val="22"/>
          <w:lang w:eastAsia="en-US"/>
        </w:rPr>
        <w:t xml:space="preserve"> </w:t>
      </w:r>
      <w:r w:rsidR="00C65976" w:rsidRPr="007F1442">
        <w:rPr>
          <w:snapToGrid/>
          <w:szCs w:val="22"/>
          <w:lang w:eastAsia="en-US"/>
        </w:rPr>
        <w:t>je</w:t>
      </w:r>
      <w:r w:rsidR="008C395E" w:rsidRPr="007F1442">
        <w:rPr>
          <w:snapToGrid/>
          <w:szCs w:val="22"/>
          <w:lang w:eastAsia="en-US"/>
        </w:rPr>
        <w:t xml:space="preserve"> potreboval</w:t>
      </w:r>
      <w:r w:rsidR="00C65976" w:rsidRPr="007F1442">
        <w:rPr>
          <w:snapToGrid/>
          <w:szCs w:val="22"/>
          <w:lang w:eastAsia="en-US"/>
        </w:rPr>
        <w:t>o</w:t>
      </w:r>
      <w:r w:rsidR="00226ECF" w:rsidRPr="007F1442">
        <w:rPr>
          <w:snapToGrid/>
          <w:szCs w:val="22"/>
          <w:lang w:eastAsia="en-US"/>
        </w:rPr>
        <w:t xml:space="preserve"> zdravljenje z in</w:t>
      </w:r>
      <w:r w:rsidR="00112D09" w:rsidRPr="007F1442">
        <w:rPr>
          <w:snapToGrid/>
          <w:szCs w:val="22"/>
          <w:lang w:eastAsia="en-US"/>
        </w:rPr>
        <w:t>s</w:t>
      </w:r>
      <w:r w:rsidR="00226ECF" w:rsidRPr="007F1442">
        <w:rPr>
          <w:snapToGrid/>
          <w:szCs w:val="22"/>
          <w:lang w:eastAsia="en-US"/>
        </w:rPr>
        <w:t>ulinom</w:t>
      </w:r>
      <w:r w:rsidR="00F66FA8" w:rsidRPr="007F1442">
        <w:rPr>
          <w:snapToGrid/>
          <w:szCs w:val="22"/>
          <w:lang w:eastAsia="en-US"/>
        </w:rPr>
        <w:t>.</w:t>
      </w:r>
      <w:r w:rsidR="00226ECF" w:rsidRPr="007F1442">
        <w:rPr>
          <w:snapToGrid/>
          <w:szCs w:val="22"/>
          <w:lang w:eastAsia="en-US"/>
        </w:rPr>
        <w:t xml:space="preserve"> </w:t>
      </w:r>
      <w:r w:rsidR="009D1732" w:rsidRPr="007F1442">
        <w:rPr>
          <w:snapToGrid/>
          <w:szCs w:val="22"/>
          <w:lang w:eastAsia="en-US"/>
        </w:rPr>
        <w:t>Z</w:t>
      </w:r>
      <w:r w:rsidR="009D1732" w:rsidRPr="007F1442">
        <w:rPr>
          <w:lang w:eastAsia="en-GB"/>
        </w:rPr>
        <w:t xml:space="preserve">dravilo IMFINZI je bilo trajno ukinjeno </w:t>
      </w:r>
      <w:r w:rsidR="00A27091" w:rsidRPr="007F1442">
        <w:rPr>
          <w:lang w:eastAsia="en-GB"/>
        </w:rPr>
        <w:t xml:space="preserve">pri </w:t>
      </w:r>
      <w:r w:rsidR="00E47E49" w:rsidRPr="007F1442">
        <w:rPr>
          <w:lang w:eastAsia="en-GB"/>
        </w:rPr>
        <w:t>1</w:t>
      </w:r>
      <w:r w:rsidR="00A27091" w:rsidRPr="007F1442">
        <w:rPr>
          <w:noProof/>
          <w:szCs w:val="22"/>
        </w:rPr>
        <w:t> </w:t>
      </w:r>
      <w:r w:rsidR="00A27091" w:rsidRPr="007F1442">
        <w:rPr>
          <w:lang w:eastAsia="en-GB"/>
        </w:rPr>
        <w:t>bolniku.</w:t>
      </w:r>
      <w:r w:rsidR="009D1732" w:rsidRPr="007F1442">
        <w:rPr>
          <w:color w:val="000000"/>
        </w:rPr>
        <w:t xml:space="preserve"> </w:t>
      </w:r>
      <w:r w:rsidR="00672E22" w:rsidRPr="007F1442">
        <w:rPr>
          <w:color w:val="000000"/>
        </w:rPr>
        <w:t>En bolnik</w:t>
      </w:r>
      <w:r w:rsidR="00EC0FDD" w:rsidRPr="007F1442">
        <w:rPr>
          <w:color w:val="000000"/>
        </w:rPr>
        <w:t xml:space="preserve"> je okreval, e</w:t>
      </w:r>
      <w:r w:rsidR="00B24005" w:rsidRPr="007F1442">
        <w:rPr>
          <w:color w:val="000000"/>
        </w:rPr>
        <w:t>n</w:t>
      </w:r>
      <w:r w:rsidR="00A90AC1" w:rsidRPr="007F1442">
        <w:rPr>
          <w:snapToGrid/>
          <w:szCs w:val="22"/>
          <w:lang w:eastAsia="en-US"/>
        </w:rPr>
        <w:t xml:space="preserve"> </w:t>
      </w:r>
      <w:r w:rsidR="00A90AC1" w:rsidRPr="007F1442">
        <w:rPr>
          <w:lang w:eastAsia="en-GB"/>
        </w:rPr>
        <w:t>b</w:t>
      </w:r>
      <w:r w:rsidR="00B23129" w:rsidRPr="007F1442">
        <w:rPr>
          <w:lang w:eastAsia="en-GB"/>
        </w:rPr>
        <w:t xml:space="preserve">olnik </w:t>
      </w:r>
      <w:r w:rsidR="00B24005" w:rsidRPr="007F1442">
        <w:rPr>
          <w:lang w:eastAsia="en-GB"/>
        </w:rPr>
        <w:t xml:space="preserve">pa </w:t>
      </w:r>
      <w:r w:rsidR="00B23129" w:rsidRPr="007F1442">
        <w:rPr>
          <w:lang w:eastAsia="en-GB"/>
        </w:rPr>
        <w:t xml:space="preserve">je </w:t>
      </w:r>
      <w:r w:rsidR="002A277D" w:rsidRPr="007F1442">
        <w:rPr>
          <w:lang w:eastAsia="en-GB"/>
        </w:rPr>
        <w:t>okreval s posledicami</w:t>
      </w:r>
      <w:r w:rsidR="00B23129" w:rsidRPr="007F1442">
        <w:rPr>
          <w:color w:val="000000"/>
        </w:rPr>
        <w:t>.</w:t>
      </w:r>
      <w:r w:rsidR="001963C7" w:rsidRPr="007F1442">
        <w:rPr>
          <w:color w:val="000000"/>
        </w:rPr>
        <w:t xml:space="preserve"> </w:t>
      </w:r>
    </w:p>
    <w:p w14:paraId="0DF4E4D8" w14:textId="77777777" w:rsidR="00AF7C67" w:rsidRPr="007F1442" w:rsidRDefault="00AF7C67" w:rsidP="00ED6AEC"/>
    <w:p w14:paraId="7C524684" w14:textId="1D82EA95" w:rsidR="00ED6AEC" w:rsidRPr="007F1442" w:rsidRDefault="00AF7C67" w:rsidP="00ED6AEC">
      <w:pPr>
        <w:rPr>
          <w:color w:val="000000"/>
        </w:rPr>
      </w:pPr>
      <w:r w:rsidRPr="007F1442">
        <w:t xml:space="preserve">V kombinirani podatkovni zbirki o varnosti za zdravilo IMFINZI v kombinaciji s tremelimumabom (n = 2280) je bila imunsko pogojena sladkorna bolezen tipa 1 zabeležena pri 6 (0,3 %) bolnikih, vključno s 3. stopnjo pri 1 (&lt; 0,1 %) bolniku in 4. stopnjo pri 2 (&lt; 0,1 %) bolnikih. </w:t>
      </w:r>
      <w:r w:rsidRPr="007F1442">
        <w:rPr>
          <w:lang w:eastAsia="en-GB"/>
        </w:rPr>
        <w:t xml:space="preserve">Mediani čas do pojava je bil 58 dni (razpon: od 7 do 220 dni). Vsi bolniki so potrebovali insulin. </w:t>
      </w:r>
      <w:r w:rsidRPr="007F1442">
        <w:rPr>
          <w:color w:val="000000"/>
        </w:rPr>
        <w:t xml:space="preserve">Zdravljenje so prenehali pri 1 bolniku. </w:t>
      </w:r>
      <w:r w:rsidR="00D71875" w:rsidRPr="007F1442">
        <w:rPr>
          <w:color w:val="000000"/>
        </w:rPr>
        <w:t>Do izzvenenja</w:t>
      </w:r>
      <w:r w:rsidRPr="007F1442">
        <w:rPr>
          <w:color w:val="000000"/>
        </w:rPr>
        <w:t xml:space="preserve"> je prišlo pri 1 bolniku.</w:t>
      </w:r>
    </w:p>
    <w:p w14:paraId="0874E94E" w14:textId="77777777" w:rsidR="00AF7C67" w:rsidRPr="007F1442" w:rsidRDefault="00AF7C67" w:rsidP="00ED6AEC">
      <w:pPr>
        <w:rPr>
          <w:snapToGrid/>
          <w:szCs w:val="22"/>
          <w:lang w:eastAsia="en-US"/>
        </w:rPr>
      </w:pPr>
    </w:p>
    <w:p w14:paraId="7B683A93" w14:textId="191D526F" w:rsidR="00ED6AEC" w:rsidRPr="007F1442" w:rsidRDefault="007A0EFB" w:rsidP="00ED6AEC">
      <w:pPr>
        <w:rPr>
          <w:i/>
          <w:iCs/>
          <w:snapToGrid/>
          <w:szCs w:val="22"/>
          <w:lang w:eastAsia="en-US"/>
        </w:rPr>
      </w:pPr>
      <w:r w:rsidRPr="007F1442">
        <w:rPr>
          <w:i/>
          <w:iCs/>
          <w:snapToGrid/>
          <w:szCs w:val="22"/>
          <w:lang w:eastAsia="en-US"/>
        </w:rPr>
        <w:t xml:space="preserve">Imunsko pogojeni </w:t>
      </w:r>
      <w:bookmarkStart w:id="301" w:name="_Hlk45534354"/>
      <w:r w:rsidRPr="007F1442">
        <w:rPr>
          <w:i/>
          <w:iCs/>
          <w:snapToGrid/>
          <w:szCs w:val="22"/>
          <w:lang w:eastAsia="en-US"/>
        </w:rPr>
        <w:t>h</w:t>
      </w:r>
      <w:r w:rsidR="00ED6AEC" w:rsidRPr="007F1442">
        <w:rPr>
          <w:i/>
          <w:iCs/>
          <w:snapToGrid/>
          <w:szCs w:val="22"/>
          <w:lang w:eastAsia="en-US"/>
        </w:rPr>
        <w:t>ipofizitis</w:t>
      </w:r>
      <w:r w:rsidR="00641E24" w:rsidRPr="007F1442">
        <w:rPr>
          <w:i/>
          <w:iCs/>
          <w:snapToGrid/>
          <w:szCs w:val="22"/>
          <w:lang w:eastAsia="en-US"/>
        </w:rPr>
        <w:t>/hipopituitarizem</w:t>
      </w:r>
      <w:bookmarkEnd w:id="301"/>
    </w:p>
    <w:p w14:paraId="689C06B8" w14:textId="715CBE1D"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 </w:t>
      </w:r>
      <w:r w:rsidR="008A0679" w:rsidRPr="007F1442">
        <w:rPr>
          <w:szCs w:val="22"/>
        </w:rPr>
        <w:t>imunsko</w:t>
      </w:r>
      <w:r w:rsidR="00A61DFA" w:rsidRPr="007F1442">
        <w:rPr>
          <w:szCs w:val="22"/>
        </w:rPr>
        <w:t xml:space="preserve"> pogojeni</w:t>
      </w:r>
      <w:r w:rsidR="008A0679" w:rsidRPr="007F1442">
        <w:rPr>
          <w:snapToGrid/>
          <w:szCs w:val="22"/>
          <w:lang w:eastAsia="en-US"/>
        </w:rPr>
        <w:t xml:space="preserve"> </w:t>
      </w:r>
      <w:r w:rsidR="007A0EFB" w:rsidRPr="007F1442">
        <w:rPr>
          <w:snapToGrid/>
          <w:szCs w:val="22"/>
          <w:lang w:eastAsia="en-US"/>
        </w:rPr>
        <w:t>hipofizitis/hipopituitarizem</w:t>
      </w:r>
      <w:r w:rsidRPr="007F1442">
        <w:rPr>
          <w:snapToGrid/>
          <w:szCs w:val="22"/>
          <w:lang w:eastAsia="en-US"/>
        </w:rPr>
        <w:t xml:space="preserve"> pojavil pri </w:t>
      </w:r>
      <w:r w:rsidR="00DF3B15" w:rsidRPr="007F1442">
        <w:rPr>
          <w:snapToGrid/>
          <w:szCs w:val="22"/>
          <w:lang w:eastAsia="en-US"/>
        </w:rPr>
        <w:t>6</w:t>
      </w:r>
      <w:r w:rsidR="00EA1852" w:rsidRPr="007F1442">
        <w:rPr>
          <w:szCs w:val="22"/>
          <w:lang w:eastAsia="en-US"/>
        </w:rPr>
        <w:t> </w:t>
      </w:r>
      <w:r w:rsidRPr="007F1442">
        <w:rPr>
          <w:snapToGrid/>
          <w:szCs w:val="22"/>
          <w:lang w:eastAsia="en-US"/>
        </w:rPr>
        <w:t>(0,1</w:t>
      </w:r>
      <w:r w:rsidR="00182591" w:rsidRPr="007F1442">
        <w:rPr>
          <w:snapToGrid/>
          <w:szCs w:val="22"/>
          <w:lang w:eastAsia="en-US"/>
        </w:rPr>
        <w:t> </w:t>
      </w:r>
      <w:r w:rsidRPr="007F1442">
        <w:rPr>
          <w:snapToGrid/>
          <w:szCs w:val="22"/>
          <w:lang w:eastAsia="en-US"/>
        </w:rPr>
        <w:t xml:space="preserve">%) </w:t>
      </w:r>
      <w:r w:rsidR="007A0EFB" w:rsidRPr="007F1442">
        <w:rPr>
          <w:snapToGrid/>
          <w:szCs w:val="22"/>
          <w:lang w:eastAsia="en-US"/>
        </w:rPr>
        <w:t>bolniki</w:t>
      </w:r>
      <w:r w:rsidR="00EA1852" w:rsidRPr="007F1442">
        <w:rPr>
          <w:snapToGrid/>
          <w:szCs w:val="22"/>
          <w:lang w:eastAsia="en-US"/>
        </w:rPr>
        <w:t>h</w:t>
      </w:r>
      <w:r w:rsidR="007A0EFB" w:rsidRPr="007F1442">
        <w:rPr>
          <w:snapToGrid/>
          <w:szCs w:val="22"/>
          <w:lang w:eastAsia="en-US"/>
        </w:rPr>
        <w:t xml:space="preserve">, </w:t>
      </w:r>
      <w:r w:rsidR="00A9656E" w:rsidRPr="007F1442">
        <w:rPr>
          <w:snapToGrid/>
          <w:szCs w:val="22"/>
          <w:lang w:eastAsia="en-US"/>
        </w:rPr>
        <w:t>vključno s</w:t>
      </w:r>
      <w:r w:rsidR="007A0EFB" w:rsidRPr="007F1442">
        <w:rPr>
          <w:snapToGrid/>
          <w:szCs w:val="22"/>
          <w:lang w:eastAsia="en-US"/>
        </w:rPr>
        <w:t xml:space="preserve"> </w:t>
      </w:r>
      <w:r w:rsidRPr="007F1442">
        <w:rPr>
          <w:snapToGrid/>
          <w:szCs w:val="22"/>
          <w:lang w:eastAsia="en-US"/>
        </w:rPr>
        <w:t>3.</w:t>
      </w:r>
      <w:r w:rsidR="001E20F5" w:rsidRPr="007F1442">
        <w:rPr>
          <w:szCs w:val="22"/>
          <w:lang w:eastAsia="en-US"/>
        </w:rPr>
        <w:t> </w:t>
      </w:r>
      <w:r w:rsidRPr="007F1442">
        <w:rPr>
          <w:snapToGrid/>
          <w:szCs w:val="22"/>
          <w:lang w:eastAsia="en-US"/>
        </w:rPr>
        <w:t>stopnj</w:t>
      </w:r>
      <w:r w:rsidR="00E44A30" w:rsidRPr="007F1442">
        <w:rPr>
          <w:snapToGrid/>
          <w:szCs w:val="22"/>
          <w:lang w:eastAsia="en-US"/>
        </w:rPr>
        <w:t xml:space="preserve">o pri </w:t>
      </w:r>
      <w:r w:rsidR="00A73540" w:rsidRPr="007F1442">
        <w:rPr>
          <w:snapToGrid/>
          <w:szCs w:val="22"/>
          <w:lang w:eastAsia="en-US"/>
        </w:rPr>
        <w:t>5</w:t>
      </w:r>
      <w:r w:rsidR="00877CF7" w:rsidRPr="007F1442">
        <w:rPr>
          <w:snapToGrid/>
          <w:szCs w:val="22"/>
          <w:lang w:eastAsia="en-US"/>
        </w:rPr>
        <w:t xml:space="preserve"> </w:t>
      </w:r>
      <w:r w:rsidR="00877CF7" w:rsidRPr="007F1442">
        <w:rPr>
          <w:color w:val="000000"/>
        </w:rPr>
        <w:t>(0</w:t>
      </w:r>
      <w:r w:rsidR="002D5511" w:rsidRPr="007F1442">
        <w:rPr>
          <w:color w:val="000000"/>
        </w:rPr>
        <w:t>,</w:t>
      </w:r>
      <w:r w:rsidR="00877CF7" w:rsidRPr="007F1442">
        <w:rPr>
          <w:color w:val="000000"/>
        </w:rPr>
        <w:t>1</w:t>
      </w:r>
      <w:r w:rsidR="008975C5" w:rsidRPr="007F1442">
        <w:rPr>
          <w:snapToGrid/>
          <w:szCs w:val="22"/>
          <w:lang w:eastAsia="en-US"/>
        </w:rPr>
        <w:t> </w:t>
      </w:r>
      <w:r w:rsidR="00877CF7" w:rsidRPr="007F1442">
        <w:rPr>
          <w:color w:val="000000"/>
        </w:rPr>
        <w:t>%) bolnikih</w:t>
      </w:r>
      <w:r w:rsidRPr="007F1442">
        <w:rPr>
          <w:snapToGrid/>
          <w:szCs w:val="22"/>
          <w:lang w:eastAsia="en-US"/>
        </w:rPr>
        <w:t xml:space="preserve">. </w:t>
      </w:r>
      <w:r w:rsidR="003A4B6B" w:rsidRPr="007F1442">
        <w:rPr>
          <w:snapToGrid/>
          <w:szCs w:val="22"/>
          <w:lang w:eastAsia="en-US"/>
        </w:rPr>
        <w:t>Č</w:t>
      </w:r>
      <w:r w:rsidR="00EA1852" w:rsidRPr="007F1442">
        <w:rPr>
          <w:snapToGrid/>
          <w:szCs w:val="22"/>
          <w:lang w:eastAsia="en-US"/>
        </w:rPr>
        <w:t xml:space="preserve">as do pojava je bil </w:t>
      </w:r>
      <w:r w:rsidR="00A73540" w:rsidRPr="007F1442">
        <w:rPr>
          <w:snapToGrid/>
          <w:szCs w:val="22"/>
          <w:lang w:eastAsia="en-US"/>
        </w:rPr>
        <w:t>85</w:t>
      </w:r>
      <w:r w:rsidR="008C1D15" w:rsidRPr="007F1442">
        <w:rPr>
          <w:snapToGrid/>
          <w:szCs w:val="22"/>
          <w:lang w:eastAsia="en-US"/>
        </w:rPr>
        <w:t> </w:t>
      </w:r>
      <w:r w:rsidR="003A1124" w:rsidRPr="007F1442">
        <w:rPr>
          <w:snapToGrid/>
          <w:szCs w:val="22"/>
          <w:lang w:eastAsia="en-US"/>
        </w:rPr>
        <w:t>dni (</w:t>
      </w:r>
      <w:r w:rsidR="003A1124" w:rsidRPr="007F1442">
        <w:t xml:space="preserve">razpon: od 44 do </w:t>
      </w:r>
      <w:r w:rsidR="004A4DAA" w:rsidRPr="007F1442">
        <w:t>225</w:t>
      </w:r>
      <w:r w:rsidR="003A1124" w:rsidRPr="007F1442">
        <w:t> dni)</w:t>
      </w:r>
      <w:r w:rsidR="00BF14BD" w:rsidRPr="007F1442">
        <w:rPr>
          <w:snapToGrid/>
          <w:szCs w:val="22"/>
          <w:lang w:eastAsia="en-US"/>
        </w:rPr>
        <w:t>.</w:t>
      </w:r>
      <w:r w:rsidR="00EA1852" w:rsidRPr="007F1442">
        <w:rPr>
          <w:snapToGrid/>
          <w:szCs w:val="22"/>
          <w:lang w:eastAsia="en-US"/>
        </w:rPr>
        <w:t xml:space="preserve"> </w:t>
      </w:r>
      <w:r w:rsidR="00B4451F" w:rsidRPr="007F1442">
        <w:rPr>
          <w:snapToGrid/>
          <w:szCs w:val="22"/>
          <w:lang w:eastAsia="en-US"/>
        </w:rPr>
        <w:t>Trije</w:t>
      </w:r>
      <w:r w:rsidR="007A0EFB" w:rsidRPr="007F1442">
        <w:rPr>
          <w:snapToGrid/>
          <w:szCs w:val="22"/>
          <w:lang w:eastAsia="en-US"/>
        </w:rPr>
        <w:t xml:space="preserve"> bolnik</w:t>
      </w:r>
      <w:r w:rsidR="00B4451F" w:rsidRPr="007F1442">
        <w:rPr>
          <w:snapToGrid/>
          <w:szCs w:val="22"/>
          <w:lang w:eastAsia="en-US"/>
        </w:rPr>
        <w:t>i</w:t>
      </w:r>
      <w:r w:rsidR="007A0EFB" w:rsidRPr="007F1442">
        <w:rPr>
          <w:snapToGrid/>
          <w:szCs w:val="22"/>
          <w:lang w:eastAsia="en-US"/>
        </w:rPr>
        <w:t xml:space="preserve"> s</w:t>
      </w:r>
      <w:r w:rsidR="00B4451F" w:rsidRPr="007F1442">
        <w:rPr>
          <w:snapToGrid/>
          <w:szCs w:val="22"/>
          <w:lang w:eastAsia="en-US"/>
        </w:rPr>
        <w:t>o</w:t>
      </w:r>
      <w:r w:rsidRPr="007F1442">
        <w:rPr>
          <w:snapToGrid/>
          <w:szCs w:val="22"/>
          <w:lang w:eastAsia="en-US"/>
        </w:rPr>
        <w:t xml:space="preserve"> prejemal</w:t>
      </w:r>
      <w:r w:rsidR="00B4451F" w:rsidRPr="007F1442">
        <w:rPr>
          <w:snapToGrid/>
          <w:szCs w:val="22"/>
          <w:lang w:eastAsia="en-US"/>
        </w:rPr>
        <w:t>i</w:t>
      </w:r>
      <w:r w:rsidRPr="007F1442">
        <w:rPr>
          <w:snapToGrid/>
          <w:szCs w:val="22"/>
          <w:lang w:eastAsia="en-US"/>
        </w:rPr>
        <w:t xml:space="preserve"> visokoodmerno zdravljenje s kortikosteroidi (vsaj 40</w:t>
      </w:r>
      <w:r w:rsidR="00182591"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w:t>
      </w:r>
      <w:r w:rsidR="00F27ED5" w:rsidRPr="007F1442">
        <w:rPr>
          <w:snapToGrid/>
          <w:szCs w:val="22"/>
          <w:lang w:eastAsia="en-US"/>
        </w:rPr>
        <w:t>,</w:t>
      </w:r>
      <w:r w:rsidRPr="007F1442">
        <w:rPr>
          <w:snapToGrid/>
          <w:szCs w:val="22"/>
          <w:lang w:eastAsia="en-US"/>
        </w:rPr>
        <w:t xml:space="preserve"> </w:t>
      </w:r>
      <w:r w:rsidR="00B4451F" w:rsidRPr="007F1442">
        <w:rPr>
          <w:snapToGrid/>
          <w:szCs w:val="22"/>
          <w:lang w:eastAsia="en-US"/>
        </w:rPr>
        <w:t>trije</w:t>
      </w:r>
      <w:r w:rsidR="001A4FB1" w:rsidRPr="007F1442">
        <w:rPr>
          <w:snapToGrid/>
          <w:szCs w:val="22"/>
          <w:lang w:eastAsia="en-US"/>
        </w:rPr>
        <w:t xml:space="preserve"> bolnik</w:t>
      </w:r>
      <w:r w:rsidR="00B4451F" w:rsidRPr="007F1442">
        <w:rPr>
          <w:snapToGrid/>
          <w:szCs w:val="22"/>
          <w:lang w:eastAsia="en-US"/>
        </w:rPr>
        <w:t>i</w:t>
      </w:r>
      <w:r w:rsidR="001A4FB1" w:rsidRPr="007F1442">
        <w:rPr>
          <w:snapToGrid/>
          <w:szCs w:val="22"/>
          <w:lang w:eastAsia="en-US"/>
        </w:rPr>
        <w:t xml:space="preserve"> </w:t>
      </w:r>
      <w:r w:rsidR="00B237AF" w:rsidRPr="007F1442">
        <w:rPr>
          <w:snapToGrid/>
          <w:szCs w:val="22"/>
          <w:lang w:eastAsia="en-US"/>
        </w:rPr>
        <w:t>s</w:t>
      </w:r>
      <w:r w:rsidR="00B4451F" w:rsidRPr="007F1442">
        <w:rPr>
          <w:snapToGrid/>
          <w:szCs w:val="22"/>
          <w:lang w:eastAsia="en-US"/>
        </w:rPr>
        <w:t>o</w:t>
      </w:r>
      <w:r w:rsidR="001A4FB1" w:rsidRPr="007F1442">
        <w:rPr>
          <w:snapToGrid/>
          <w:szCs w:val="22"/>
          <w:lang w:eastAsia="en-US"/>
        </w:rPr>
        <w:t xml:space="preserve"> zaradi imunsko pogojenega hipofizitisa/hipopituitarizma prenehal</w:t>
      </w:r>
      <w:r w:rsidR="00B4451F" w:rsidRPr="007F1442">
        <w:rPr>
          <w:snapToGrid/>
          <w:szCs w:val="22"/>
          <w:lang w:eastAsia="en-US"/>
        </w:rPr>
        <w:t>i</w:t>
      </w:r>
      <w:r w:rsidR="001A4FB1" w:rsidRPr="007F1442">
        <w:rPr>
          <w:snapToGrid/>
          <w:szCs w:val="22"/>
          <w:lang w:eastAsia="en-US"/>
        </w:rPr>
        <w:t xml:space="preserve"> uporabljati zdravilo IMFINZI</w:t>
      </w:r>
      <w:r w:rsidR="001D0CF2" w:rsidRPr="007F1442">
        <w:rPr>
          <w:snapToGrid/>
          <w:szCs w:val="22"/>
          <w:lang w:eastAsia="en-US"/>
        </w:rPr>
        <w:t xml:space="preserve">, do </w:t>
      </w:r>
      <w:r w:rsidR="00274B4A" w:rsidRPr="007F1442">
        <w:rPr>
          <w:snapToGrid/>
          <w:szCs w:val="22"/>
          <w:lang w:eastAsia="en-US"/>
        </w:rPr>
        <w:t>izzvenenja</w:t>
      </w:r>
      <w:r w:rsidR="001D0CF2" w:rsidRPr="007F1442">
        <w:rPr>
          <w:snapToGrid/>
          <w:szCs w:val="22"/>
          <w:lang w:eastAsia="en-US"/>
        </w:rPr>
        <w:t xml:space="preserve"> pa je prišlo pri 1</w:t>
      </w:r>
      <w:r w:rsidR="001D0CF2" w:rsidRPr="007F1442">
        <w:rPr>
          <w:lang w:eastAsia="en-GB"/>
        </w:rPr>
        <w:t> </w:t>
      </w:r>
      <w:r w:rsidR="001D0CF2" w:rsidRPr="007F1442">
        <w:rPr>
          <w:snapToGrid/>
          <w:szCs w:val="22"/>
          <w:lang w:eastAsia="en-US"/>
        </w:rPr>
        <w:t>bolniku</w:t>
      </w:r>
      <w:r w:rsidR="001A4FB1" w:rsidRPr="007F1442">
        <w:rPr>
          <w:snapToGrid/>
          <w:szCs w:val="22"/>
          <w:lang w:eastAsia="en-US"/>
        </w:rPr>
        <w:t>.</w:t>
      </w:r>
    </w:p>
    <w:p w14:paraId="5E80AF90" w14:textId="77777777" w:rsidR="007307A4" w:rsidRPr="007F1442" w:rsidRDefault="007307A4" w:rsidP="007307A4"/>
    <w:p w14:paraId="20006562" w14:textId="3D9D8D8B" w:rsidR="007307A4" w:rsidRPr="007F1442" w:rsidRDefault="007307A4" w:rsidP="007307A4">
      <w:r w:rsidRPr="007F1442">
        <w:t>V kombinirani podatkovni zbirki o varnosti za zdravilo IMFINZI v kombinaciji s tremelimumabom (n = 2.280) je bil imunsko pogojeni hipofizitis/hipopituitarizem zabeležen pri 16 (0,7 %) bolnikih, vključno s 3. stopnjo pri 8 (0,4 %) bolnikih. Mediani čas do pojava je bil 123 dni (razpon: od 63 do 388 dni). Vsi bolniki so prejemali sistemske kortikosteroide</w:t>
      </w:r>
      <w:r w:rsidR="00E80BC7" w:rsidRPr="007F1442">
        <w:t>,</w:t>
      </w:r>
      <w:r w:rsidRPr="007F1442">
        <w:t xml:space="preserve"> 8 od 16 bolnikov je prejemalo visokoodmerno kortikosteroidno zdravljenje (vsaj 40 mg prednizona ali ekvivalenta na dan). Štirje bolniki so potrebovali tudi endokrinološko zdravljenje. Zdravljenje so prenehali pri 2 bolnikih. </w:t>
      </w:r>
      <w:r w:rsidR="00274B4A" w:rsidRPr="007F1442">
        <w:t>Do izzvenenja</w:t>
      </w:r>
      <w:r w:rsidRPr="007F1442">
        <w:t xml:space="preserve"> je prišlo pri 7 bolnikih.</w:t>
      </w:r>
    </w:p>
    <w:p w14:paraId="58F6DD66" w14:textId="77777777" w:rsidR="007307A4" w:rsidRPr="007F1442" w:rsidRDefault="007307A4" w:rsidP="007307A4"/>
    <w:p w14:paraId="6B7C70CD" w14:textId="604BECF4" w:rsidR="007307A4" w:rsidRPr="007F1442" w:rsidRDefault="007307A4" w:rsidP="00ED6AEC">
      <w:pPr>
        <w:rPr>
          <w:snapToGrid/>
          <w:szCs w:val="22"/>
          <w:lang w:eastAsia="en-US"/>
        </w:rPr>
      </w:pPr>
      <w:r w:rsidRPr="007F1442">
        <w:t>V skupini s HCK (n = 462) se je imunsko pogojeni hipofizitis/hipopituitarizem pojavil pri 5 (1,1 %) bolnikih. Mediani čas do pojava dogodkov je bil 149 dni (razpon: od 27 do 242 dni). Štirje bolniki so prejemali sistemske kortikosteroide</w:t>
      </w:r>
      <w:r w:rsidR="00E80BC7" w:rsidRPr="007F1442">
        <w:t>,</w:t>
      </w:r>
      <w:r w:rsidRPr="007F1442">
        <w:t xml:space="preserve"> 1 od 4 bolnikov je prejemal visokoodmerno kortikosteroidno zdravljenje (vsaj 40 mg prednizona ali ekvivalenta na dan). Trije bolniki so potrebovali tudi endokrinološko zdravljenje. </w:t>
      </w:r>
      <w:r w:rsidR="00274B4A" w:rsidRPr="007F1442">
        <w:t>Do izzvenenja</w:t>
      </w:r>
      <w:r w:rsidRPr="007F1442">
        <w:t xml:space="preserve"> je prišlo pri 2 bolnikih.</w:t>
      </w:r>
    </w:p>
    <w:p w14:paraId="44BAC1A5" w14:textId="77777777" w:rsidR="00ED6AEC" w:rsidRPr="007F1442" w:rsidRDefault="00ED6AEC" w:rsidP="00ED6AEC">
      <w:pPr>
        <w:rPr>
          <w:snapToGrid/>
          <w:szCs w:val="22"/>
          <w:lang w:eastAsia="en-US"/>
        </w:rPr>
      </w:pPr>
    </w:p>
    <w:p w14:paraId="4BA3B9FF" w14:textId="019DAE59" w:rsidR="00ED6AEC" w:rsidRPr="007F1442" w:rsidRDefault="008A0679" w:rsidP="00ED6AEC">
      <w:pPr>
        <w:rPr>
          <w:i/>
          <w:iCs/>
          <w:snapToGrid/>
          <w:szCs w:val="22"/>
          <w:u w:val="single"/>
          <w:lang w:eastAsia="en-US"/>
        </w:rPr>
      </w:pPr>
      <w:r w:rsidRPr="007F1442">
        <w:rPr>
          <w:i/>
          <w:szCs w:val="22"/>
          <w:u w:val="single"/>
        </w:rPr>
        <w:t>Imunsko</w:t>
      </w:r>
      <w:r w:rsidR="00A61DFA" w:rsidRPr="007F1442">
        <w:rPr>
          <w:i/>
          <w:szCs w:val="22"/>
          <w:u w:val="single"/>
        </w:rPr>
        <w:t xml:space="preserve"> pogojeni</w:t>
      </w:r>
      <w:r w:rsidR="00ED6AEC" w:rsidRPr="007F1442">
        <w:rPr>
          <w:i/>
          <w:iCs/>
          <w:snapToGrid/>
          <w:szCs w:val="22"/>
          <w:u w:val="single"/>
          <w:lang w:eastAsia="en-US"/>
        </w:rPr>
        <w:t xml:space="preserve"> nefritis</w:t>
      </w:r>
    </w:p>
    <w:p w14:paraId="63234A6B" w14:textId="790C7E42"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se je </w:t>
      </w:r>
      <w:r w:rsidR="008A0679" w:rsidRPr="007F1442">
        <w:rPr>
          <w:szCs w:val="22"/>
        </w:rPr>
        <w:t>imunsko</w:t>
      </w:r>
      <w:r w:rsidR="00A61DFA" w:rsidRPr="007F1442">
        <w:rPr>
          <w:szCs w:val="22"/>
        </w:rPr>
        <w:t xml:space="preserve"> pogojeni</w:t>
      </w:r>
      <w:r w:rsidRPr="007F1442">
        <w:rPr>
          <w:snapToGrid/>
          <w:szCs w:val="22"/>
          <w:lang w:eastAsia="en-US"/>
        </w:rPr>
        <w:t xml:space="preserve"> nefritis pojavil pri </w:t>
      </w:r>
      <w:r w:rsidR="001A24AA" w:rsidRPr="007F1442">
        <w:rPr>
          <w:snapToGrid/>
          <w:szCs w:val="22"/>
          <w:lang w:eastAsia="en-US"/>
        </w:rPr>
        <w:t>1</w:t>
      </w:r>
      <w:r w:rsidR="00462D7A" w:rsidRPr="007F1442">
        <w:rPr>
          <w:snapToGrid/>
          <w:szCs w:val="22"/>
          <w:lang w:eastAsia="en-US"/>
        </w:rPr>
        <w:t>7</w:t>
      </w:r>
      <w:r w:rsidR="00B633A7" w:rsidRPr="007F1442">
        <w:rPr>
          <w:snapToGrid/>
          <w:szCs w:val="22"/>
          <w:lang w:eastAsia="en-US"/>
        </w:rPr>
        <w:t xml:space="preserve"> </w:t>
      </w:r>
      <w:r w:rsidRPr="007F1442">
        <w:rPr>
          <w:snapToGrid/>
          <w:szCs w:val="22"/>
          <w:lang w:eastAsia="en-US"/>
        </w:rPr>
        <w:t>(</w:t>
      </w:r>
      <w:r w:rsidR="00676D84" w:rsidRPr="007F1442">
        <w:rPr>
          <w:snapToGrid/>
          <w:szCs w:val="22"/>
          <w:lang w:eastAsia="en-US"/>
        </w:rPr>
        <w:t>0,</w:t>
      </w:r>
      <w:r w:rsidR="00345D48" w:rsidRPr="007F1442">
        <w:rPr>
          <w:snapToGrid/>
          <w:szCs w:val="22"/>
          <w:lang w:eastAsia="en-US"/>
        </w:rPr>
        <w:t>4</w:t>
      </w:r>
      <w:r w:rsidR="00B633A7" w:rsidRPr="007F1442">
        <w:rPr>
          <w:snapToGrid/>
          <w:szCs w:val="22"/>
          <w:lang w:eastAsia="en-US"/>
        </w:rPr>
        <w:t> </w:t>
      </w:r>
      <w:r w:rsidRPr="007F1442">
        <w:rPr>
          <w:snapToGrid/>
          <w:szCs w:val="22"/>
          <w:lang w:eastAsia="en-US"/>
        </w:rPr>
        <w:t>%) bolnikih, vključno s 3.</w:t>
      </w:r>
      <w:r w:rsidR="001E20F5" w:rsidRPr="007F1442">
        <w:rPr>
          <w:szCs w:val="22"/>
          <w:lang w:eastAsia="en-US"/>
        </w:rPr>
        <w:t> </w:t>
      </w:r>
      <w:r w:rsidRPr="007F1442">
        <w:rPr>
          <w:snapToGrid/>
          <w:szCs w:val="22"/>
          <w:lang w:eastAsia="en-US"/>
        </w:rPr>
        <w:t xml:space="preserve">stopnjo pri </w:t>
      </w:r>
      <w:r w:rsidR="00345D48" w:rsidRPr="007F1442">
        <w:rPr>
          <w:snapToGrid/>
          <w:szCs w:val="22"/>
          <w:lang w:eastAsia="en-US"/>
        </w:rPr>
        <w:t>4</w:t>
      </w:r>
      <w:r w:rsidR="00B633A7" w:rsidRPr="007F1442">
        <w:rPr>
          <w:snapToGrid/>
          <w:szCs w:val="22"/>
          <w:lang w:eastAsia="en-US"/>
        </w:rPr>
        <w:t xml:space="preserve"> </w:t>
      </w:r>
      <w:r w:rsidRPr="007F1442">
        <w:rPr>
          <w:snapToGrid/>
          <w:szCs w:val="22"/>
          <w:lang w:eastAsia="en-US"/>
        </w:rPr>
        <w:t>(0,1</w:t>
      </w:r>
      <w:r w:rsidR="00182591" w:rsidRPr="007F1442">
        <w:rPr>
          <w:snapToGrid/>
          <w:szCs w:val="22"/>
          <w:lang w:eastAsia="en-US"/>
        </w:rPr>
        <w:t> </w:t>
      </w:r>
      <w:r w:rsidRPr="007F1442">
        <w:rPr>
          <w:snapToGrid/>
          <w:szCs w:val="22"/>
          <w:lang w:eastAsia="en-US"/>
        </w:rPr>
        <w:t xml:space="preserve">%) </w:t>
      </w:r>
      <w:r w:rsidR="00B633A7" w:rsidRPr="007F1442">
        <w:rPr>
          <w:snapToGrid/>
          <w:szCs w:val="22"/>
          <w:lang w:eastAsia="en-US"/>
        </w:rPr>
        <w:t>bolnikih</w:t>
      </w:r>
      <w:r w:rsidR="00345D48" w:rsidRPr="007F1442">
        <w:rPr>
          <w:snapToGrid/>
          <w:szCs w:val="22"/>
          <w:lang w:eastAsia="en-US"/>
        </w:rPr>
        <w:t xml:space="preserve"> in 4.</w:t>
      </w:r>
      <w:r w:rsidR="00345D48" w:rsidRPr="007F1442">
        <w:rPr>
          <w:szCs w:val="22"/>
          <w:lang w:eastAsia="en-US"/>
        </w:rPr>
        <w:t> </w:t>
      </w:r>
      <w:r w:rsidR="00345D48" w:rsidRPr="007F1442">
        <w:rPr>
          <w:snapToGrid/>
          <w:szCs w:val="22"/>
          <w:lang w:eastAsia="en-US"/>
        </w:rPr>
        <w:t xml:space="preserve">stopnjo pri </w:t>
      </w:r>
      <w:r w:rsidR="000E5D1F" w:rsidRPr="007F1442">
        <w:rPr>
          <w:snapToGrid/>
          <w:szCs w:val="22"/>
          <w:lang w:eastAsia="en-US"/>
        </w:rPr>
        <w:t>1</w:t>
      </w:r>
      <w:r w:rsidR="00345D48" w:rsidRPr="007F1442">
        <w:rPr>
          <w:snapToGrid/>
          <w:szCs w:val="22"/>
          <w:lang w:eastAsia="en-US"/>
        </w:rPr>
        <w:t xml:space="preserve"> (&lt; 0,1 %) bolnik</w:t>
      </w:r>
      <w:r w:rsidR="000E5D1F" w:rsidRPr="007F1442">
        <w:rPr>
          <w:snapToGrid/>
          <w:szCs w:val="22"/>
          <w:lang w:eastAsia="en-US"/>
        </w:rPr>
        <w:t>u</w:t>
      </w:r>
      <w:r w:rsidRPr="007F1442">
        <w:rPr>
          <w:snapToGrid/>
          <w:szCs w:val="22"/>
          <w:lang w:eastAsia="en-US"/>
        </w:rPr>
        <w:t xml:space="preserve">. Mediani čas do pojava je bil </w:t>
      </w:r>
      <w:r w:rsidR="00462D7A" w:rsidRPr="007F1442">
        <w:rPr>
          <w:snapToGrid/>
          <w:szCs w:val="22"/>
          <w:lang w:eastAsia="en-US"/>
        </w:rPr>
        <w:t>84</w:t>
      </w:r>
      <w:r w:rsidR="002A45F0"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00807877" w:rsidRPr="007F1442">
        <w:rPr>
          <w:snapToGrid/>
          <w:szCs w:val="22"/>
          <w:lang w:eastAsia="en-US"/>
        </w:rPr>
        <w:t>:</w:t>
      </w:r>
      <w:r w:rsidRPr="007F1442">
        <w:rPr>
          <w:snapToGrid/>
          <w:szCs w:val="22"/>
          <w:lang w:eastAsia="en-US"/>
        </w:rPr>
        <w:t xml:space="preserve"> od </w:t>
      </w:r>
      <w:r w:rsidR="00395AAC" w:rsidRPr="007F1442">
        <w:rPr>
          <w:snapToGrid/>
          <w:szCs w:val="22"/>
          <w:lang w:eastAsia="en-US"/>
        </w:rPr>
        <w:t>4</w:t>
      </w:r>
      <w:r w:rsidR="002A45F0" w:rsidRPr="007F1442">
        <w:rPr>
          <w:snapToGrid/>
          <w:szCs w:val="22"/>
          <w:lang w:eastAsia="en-US"/>
        </w:rPr>
        <w:t xml:space="preserve"> </w:t>
      </w:r>
      <w:r w:rsidRPr="007F1442">
        <w:rPr>
          <w:snapToGrid/>
          <w:szCs w:val="22"/>
          <w:lang w:eastAsia="en-US"/>
        </w:rPr>
        <w:t xml:space="preserve">do </w:t>
      </w:r>
      <w:r w:rsidR="002A45F0" w:rsidRPr="007F1442">
        <w:rPr>
          <w:snapToGrid/>
          <w:szCs w:val="22"/>
          <w:lang w:eastAsia="en-US"/>
        </w:rPr>
        <w:t>393 </w:t>
      </w:r>
      <w:r w:rsidRPr="007F1442">
        <w:rPr>
          <w:snapToGrid/>
          <w:szCs w:val="22"/>
          <w:lang w:eastAsia="en-US"/>
        </w:rPr>
        <w:t xml:space="preserve">dni). </w:t>
      </w:r>
      <w:r w:rsidR="008F6E2D" w:rsidRPr="007F1442">
        <w:rPr>
          <w:snapToGrid/>
          <w:szCs w:val="22"/>
          <w:lang w:eastAsia="en-US"/>
        </w:rPr>
        <w:t>Dvanajst</w:t>
      </w:r>
      <w:r w:rsidR="002A45F0" w:rsidRPr="007F1442">
        <w:rPr>
          <w:snapToGrid/>
          <w:szCs w:val="22"/>
          <w:lang w:eastAsia="en-US"/>
        </w:rPr>
        <w:t xml:space="preserve"> </w:t>
      </w:r>
      <w:r w:rsidRPr="007F1442">
        <w:rPr>
          <w:snapToGrid/>
          <w:szCs w:val="22"/>
          <w:lang w:eastAsia="en-US"/>
        </w:rPr>
        <w:t>bolnik</w:t>
      </w:r>
      <w:r w:rsidR="00B23129" w:rsidRPr="007F1442">
        <w:rPr>
          <w:snapToGrid/>
          <w:szCs w:val="22"/>
          <w:lang w:eastAsia="en-US"/>
        </w:rPr>
        <w:t>ov je</w:t>
      </w:r>
      <w:r w:rsidRPr="007F1442">
        <w:rPr>
          <w:snapToGrid/>
          <w:szCs w:val="22"/>
          <w:lang w:eastAsia="en-US"/>
        </w:rPr>
        <w:t xml:space="preserve"> </w:t>
      </w:r>
      <w:r w:rsidR="00B23129" w:rsidRPr="007F1442">
        <w:rPr>
          <w:snapToGrid/>
          <w:szCs w:val="22"/>
          <w:lang w:eastAsia="en-US"/>
        </w:rPr>
        <w:t xml:space="preserve">prejemalo </w:t>
      </w:r>
      <w:r w:rsidRPr="007F1442">
        <w:rPr>
          <w:snapToGrid/>
          <w:szCs w:val="22"/>
          <w:lang w:eastAsia="en-US"/>
        </w:rPr>
        <w:t>visokoodmerno zdravlj</w:t>
      </w:r>
      <w:r w:rsidR="00B75C03" w:rsidRPr="007F1442">
        <w:rPr>
          <w:snapToGrid/>
          <w:szCs w:val="22"/>
          <w:lang w:eastAsia="en-US"/>
        </w:rPr>
        <w:t>enje s kortikosteroidi (vsaj 40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w:t>
      </w:r>
      <w:r w:rsidR="002A45F0" w:rsidRPr="007F1442">
        <w:rPr>
          <w:snapToGrid/>
          <w:szCs w:val="22"/>
          <w:lang w:eastAsia="en-US"/>
        </w:rPr>
        <w:t xml:space="preserve"> in 1</w:t>
      </w:r>
      <w:r w:rsidR="002A45F0" w:rsidRPr="007F1442">
        <w:rPr>
          <w:szCs w:val="22"/>
          <w:lang w:eastAsia="en-US"/>
        </w:rPr>
        <w:t> </w:t>
      </w:r>
      <w:r w:rsidR="002A45F0" w:rsidRPr="007F1442">
        <w:rPr>
          <w:snapToGrid/>
          <w:szCs w:val="22"/>
          <w:lang w:eastAsia="en-US"/>
        </w:rPr>
        <w:t>bolnik je prejemal tudi zdravljenje z mikofenolatom</w:t>
      </w:r>
      <w:r w:rsidRPr="007F1442">
        <w:rPr>
          <w:snapToGrid/>
          <w:szCs w:val="22"/>
          <w:lang w:eastAsia="en-US"/>
        </w:rPr>
        <w:t xml:space="preserve">. Zdravilo IMFINZI so prenehali uporabljati pri </w:t>
      </w:r>
      <w:r w:rsidR="0082547B" w:rsidRPr="007F1442">
        <w:rPr>
          <w:snapToGrid/>
          <w:szCs w:val="22"/>
          <w:lang w:eastAsia="en-US"/>
        </w:rPr>
        <w:t>7</w:t>
      </w:r>
      <w:r w:rsidR="001E20F5" w:rsidRPr="007F1442">
        <w:rPr>
          <w:szCs w:val="22"/>
          <w:lang w:eastAsia="en-US"/>
        </w:rPr>
        <w:t> </w:t>
      </w:r>
      <w:r w:rsidRPr="007F1442">
        <w:rPr>
          <w:snapToGrid/>
          <w:szCs w:val="22"/>
          <w:lang w:eastAsia="en-US"/>
        </w:rPr>
        <w:t xml:space="preserve">bolnikih. </w:t>
      </w:r>
      <w:r w:rsidR="00274B4A" w:rsidRPr="007F1442">
        <w:rPr>
          <w:snapToGrid/>
          <w:szCs w:val="22"/>
          <w:lang w:eastAsia="en-US"/>
        </w:rPr>
        <w:t>Do izzvenenja</w:t>
      </w:r>
      <w:r w:rsidRPr="007F1442">
        <w:rPr>
          <w:snapToGrid/>
          <w:szCs w:val="22"/>
          <w:lang w:eastAsia="en-US"/>
        </w:rPr>
        <w:t xml:space="preserve"> je prišlo pri </w:t>
      </w:r>
      <w:r w:rsidR="008F6E2D" w:rsidRPr="007F1442">
        <w:rPr>
          <w:snapToGrid/>
          <w:szCs w:val="22"/>
          <w:lang w:eastAsia="en-US"/>
        </w:rPr>
        <w:t>8</w:t>
      </w:r>
      <w:r w:rsidR="002A45F0" w:rsidRPr="007F1442">
        <w:rPr>
          <w:szCs w:val="22"/>
          <w:lang w:eastAsia="en-US"/>
        </w:rPr>
        <w:t> </w:t>
      </w:r>
      <w:r w:rsidRPr="007F1442">
        <w:rPr>
          <w:snapToGrid/>
          <w:szCs w:val="22"/>
          <w:lang w:eastAsia="en-US"/>
        </w:rPr>
        <w:t>bolnikih.</w:t>
      </w:r>
    </w:p>
    <w:p w14:paraId="4D5A639E" w14:textId="77777777" w:rsidR="004F6F1C" w:rsidRPr="007F1442" w:rsidRDefault="004F6F1C" w:rsidP="004F6F1C"/>
    <w:p w14:paraId="3BD5587C" w14:textId="5F3EDE95" w:rsidR="004F6F1C" w:rsidRPr="007F1442" w:rsidRDefault="004F6F1C" w:rsidP="004F6F1C">
      <w:r w:rsidRPr="007F1442">
        <w:t>V kombinirani podatkovni zbirki o varnosti za zdravilo IMFINZI v kombinaciji s tremelimumabom (n = 2280) je bil imunsko pogojeni nefritis zabeležen pri 9 (0,4 %) bolnikih, vključno s 3. stopnjo pri 1 (&lt;</w:t>
      </w:r>
      <w:r w:rsidR="00865BFA" w:rsidRPr="007F1442">
        <w:t> </w:t>
      </w:r>
      <w:r w:rsidRPr="007F1442">
        <w:t xml:space="preserve">0,1 %) bolniku. Mediani čas do pojava je bil 79 dni (razpon: od 39 do 183 dni). Vsi bolniki so prejemali sistemske kortikosteroide in 7 bolnikov je prejemalo visokoodmerno kortikosteroidno zdravljenje (vsaj 40 mg prednizona ali ekvivalenta na dan). Zdravljenje so prenehali pri 3 bolnikih. </w:t>
      </w:r>
      <w:r w:rsidR="00921B3C" w:rsidRPr="007F1442">
        <w:t>Do izzvenenja</w:t>
      </w:r>
      <w:r w:rsidRPr="007F1442">
        <w:t xml:space="preserve"> je prišlo pri 5 bolnikih.</w:t>
      </w:r>
    </w:p>
    <w:p w14:paraId="3596914D" w14:textId="77777777" w:rsidR="004F6F1C" w:rsidRPr="007F1442" w:rsidRDefault="004F6F1C" w:rsidP="004F6F1C"/>
    <w:p w14:paraId="10B2F107" w14:textId="05F4CB3B" w:rsidR="004F6F1C" w:rsidRPr="007F1442" w:rsidRDefault="004F6F1C" w:rsidP="00ED6AEC">
      <w:pPr>
        <w:rPr>
          <w:snapToGrid/>
          <w:szCs w:val="22"/>
          <w:lang w:eastAsia="en-US"/>
        </w:rPr>
      </w:pPr>
      <w:r w:rsidRPr="007F1442">
        <w:t>V skupini s HCK (n = 462) se je imunsko pogojeni nefritis pojavil pri 4 (0,9 %) bolnikih, od tega 3. stopnje pri 2 (0,4 %) bolnikih. Mediani čas do pojava je bil 53 dni (razpon: od 26 do 242 dni). Vsi bolniki so prejemali sistemske kortikosteroide</w:t>
      </w:r>
      <w:r w:rsidR="00E80BC7" w:rsidRPr="007F1442">
        <w:t>,</w:t>
      </w:r>
      <w:r w:rsidRPr="007F1442">
        <w:t xml:space="preserve"> 3 od 4 bolnikov so prejemali visokoodmerno kortikosteroidno zdravljenje (vsaj 40 mg prednizona ali ekvivalenta na dan). Zdravljenje so prenehali pri 2 bolnikih. </w:t>
      </w:r>
      <w:r w:rsidR="00921B3C" w:rsidRPr="007F1442">
        <w:t>Do izzvenenja</w:t>
      </w:r>
      <w:r w:rsidR="000C1249" w:rsidRPr="007F1442">
        <w:t xml:space="preserve"> </w:t>
      </w:r>
      <w:r w:rsidRPr="007F1442">
        <w:t>je prišlo pri 3 bolnikih.</w:t>
      </w:r>
    </w:p>
    <w:p w14:paraId="5BEAE275" w14:textId="77777777" w:rsidR="00ED6AEC" w:rsidRPr="007F1442" w:rsidRDefault="00ED6AEC" w:rsidP="00ED6AEC">
      <w:pPr>
        <w:rPr>
          <w:snapToGrid/>
          <w:szCs w:val="22"/>
          <w:lang w:eastAsia="en-US"/>
        </w:rPr>
      </w:pPr>
    </w:p>
    <w:p w14:paraId="5CFE7872" w14:textId="06A111C5" w:rsidR="00ED6AEC" w:rsidRPr="007F1442" w:rsidRDefault="008A0679" w:rsidP="00731B42">
      <w:pPr>
        <w:keepNext/>
        <w:rPr>
          <w:i/>
          <w:iCs/>
          <w:snapToGrid/>
          <w:szCs w:val="22"/>
          <w:u w:val="single"/>
          <w:lang w:eastAsia="en-US"/>
        </w:rPr>
      </w:pPr>
      <w:r w:rsidRPr="007F1442">
        <w:rPr>
          <w:i/>
          <w:szCs w:val="22"/>
          <w:u w:val="single"/>
        </w:rPr>
        <w:t>Imunsko</w:t>
      </w:r>
      <w:r w:rsidR="00A61DFA" w:rsidRPr="007F1442">
        <w:rPr>
          <w:i/>
          <w:szCs w:val="22"/>
          <w:u w:val="single"/>
        </w:rPr>
        <w:t xml:space="preserve"> pogojeni</w:t>
      </w:r>
      <w:r w:rsidR="00ED6AEC" w:rsidRPr="007F1442">
        <w:rPr>
          <w:i/>
          <w:iCs/>
          <w:snapToGrid/>
          <w:szCs w:val="22"/>
          <w:u w:val="single"/>
          <w:lang w:eastAsia="en-US"/>
        </w:rPr>
        <w:t xml:space="preserve"> izpuščaj</w:t>
      </w:r>
    </w:p>
    <w:p w14:paraId="295F945E" w14:textId="7326801B" w:rsidR="00ED6AEC" w:rsidRPr="007F1442" w:rsidRDefault="00ED6AEC" w:rsidP="0006037D">
      <w:pPr>
        <w:keepNext/>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sta se </w:t>
      </w:r>
      <w:r w:rsidR="008A0679" w:rsidRPr="007F1442">
        <w:rPr>
          <w:szCs w:val="22"/>
        </w:rPr>
        <w:t>imunsko</w:t>
      </w:r>
      <w:r w:rsidR="00A61DFA" w:rsidRPr="007F1442">
        <w:rPr>
          <w:szCs w:val="22"/>
        </w:rPr>
        <w:t xml:space="preserve"> pogojeni</w:t>
      </w:r>
      <w:r w:rsidRPr="007F1442">
        <w:rPr>
          <w:snapToGrid/>
          <w:szCs w:val="22"/>
          <w:lang w:eastAsia="en-US"/>
        </w:rPr>
        <w:t xml:space="preserve"> izpuščaj</w:t>
      </w:r>
      <w:r w:rsidR="00D02A72" w:rsidRPr="007F1442">
        <w:rPr>
          <w:snapToGrid/>
          <w:szCs w:val="22"/>
          <w:lang w:eastAsia="en-US"/>
        </w:rPr>
        <w:t xml:space="preserve"> </w:t>
      </w:r>
      <w:r w:rsidRPr="007F1442">
        <w:rPr>
          <w:snapToGrid/>
          <w:szCs w:val="22"/>
          <w:lang w:eastAsia="en-US"/>
        </w:rPr>
        <w:t xml:space="preserve">ali dermatitis </w:t>
      </w:r>
      <w:r w:rsidR="0006037D" w:rsidRPr="007F1442">
        <w:rPr>
          <w:snapToGrid/>
          <w:szCs w:val="22"/>
          <w:lang w:eastAsia="en-US"/>
        </w:rPr>
        <w:t xml:space="preserve">(vključno s pemfigoidom) </w:t>
      </w:r>
      <w:r w:rsidRPr="007F1442">
        <w:rPr>
          <w:snapToGrid/>
          <w:szCs w:val="22"/>
          <w:lang w:eastAsia="en-US"/>
        </w:rPr>
        <w:t xml:space="preserve">pojavila pri </w:t>
      </w:r>
      <w:r w:rsidR="008F6E2D" w:rsidRPr="007F1442">
        <w:rPr>
          <w:snapToGrid/>
          <w:szCs w:val="22"/>
          <w:lang w:eastAsia="en-US"/>
        </w:rPr>
        <w:t>74</w:t>
      </w:r>
      <w:r w:rsidR="002A45F0" w:rsidRPr="007F1442">
        <w:rPr>
          <w:snapToGrid/>
          <w:szCs w:val="22"/>
          <w:lang w:eastAsia="en-US"/>
        </w:rPr>
        <w:t xml:space="preserve"> </w:t>
      </w:r>
      <w:r w:rsidRPr="007F1442">
        <w:rPr>
          <w:snapToGrid/>
          <w:szCs w:val="22"/>
          <w:lang w:eastAsia="en-US"/>
        </w:rPr>
        <w:t>(</w:t>
      </w:r>
      <w:r w:rsidR="004C4E1C" w:rsidRPr="007F1442">
        <w:rPr>
          <w:snapToGrid/>
          <w:szCs w:val="22"/>
          <w:lang w:eastAsia="en-US"/>
        </w:rPr>
        <w:t>1,</w:t>
      </w:r>
      <w:r w:rsidR="00FE63CF" w:rsidRPr="007F1442">
        <w:rPr>
          <w:snapToGrid/>
          <w:szCs w:val="22"/>
          <w:lang w:eastAsia="en-US"/>
        </w:rPr>
        <w:t>6</w:t>
      </w:r>
      <w:r w:rsidR="002A45F0" w:rsidRPr="007F1442">
        <w:rPr>
          <w:snapToGrid/>
          <w:szCs w:val="22"/>
          <w:lang w:eastAsia="en-US"/>
        </w:rPr>
        <w:t> </w:t>
      </w:r>
      <w:r w:rsidRPr="007F1442">
        <w:rPr>
          <w:snapToGrid/>
          <w:szCs w:val="22"/>
          <w:lang w:eastAsia="en-US"/>
        </w:rPr>
        <w:t>%) bolnikih, vključno s 3.</w:t>
      </w:r>
      <w:r w:rsidR="001E20F5" w:rsidRPr="007F1442">
        <w:rPr>
          <w:szCs w:val="22"/>
          <w:lang w:eastAsia="en-US"/>
        </w:rPr>
        <w:t> </w:t>
      </w:r>
      <w:r w:rsidRPr="007F1442">
        <w:rPr>
          <w:snapToGrid/>
          <w:szCs w:val="22"/>
          <w:lang w:eastAsia="en-US"/>
        </w:rPr>
        <w:t xml:space="preserve">stopnjo pri </w:t>
      </w:r>
      <w:r w:rsidR="00940563" w:rsidRPr="007F1442">
        <w:rPr>
          <w:snapToGrid/>
          <w:szCs w:val="22"/>
          <w:lang w:eastAsia="en-US"/>
        </w:rPr>
        <w:t>20</w:t>
      </w:r>
      <w:r w:rsidR="002A45F0" w:rsidRPr="007F1442">
        <w:rPr>
          <w:snapToGrid/>
          <w:szCs w:val="22"/>
          <w:lang w:eastAsia="en-US"/>
        </w:rPr>
        <w:t xml:space="preserve"> </w:t>
      </w:r>
      <w:r w:rsidRPr="007F1442">
        <w:rPr>
          <w:snapToGrid/>
          <w:szCs w:val="22"/>
          <w:lang w:eastAsia="en-US"/>
        </w:rPr>
        <w:t>(0,4</w:t>
      </w:r>
      <w:r w:rsidR="00182591" w:rsidRPr="007F1442">
        <w:rPr>
          <w:snapToGrid/>
          <w:szCs w:val="22"/>
          <w:lang w:eastAsia="en-US"/>
        </w:rPr>
        <w:t> </w:t>
      </w:r>
      <w:r w:rsidRPr="007F1442">
        <w:rPr>
          <w:snapToGrid/>
          <w:szCs w:val="22"/>
          <w:lang w:eastAsia="en-US"/>
        </w:rPr>
        <w:t xml:space="preserve">%) bolnikih. </w:t>
      </w:r>
      <w:r w:rsidR="00182591" w:rsidRPr="007F1442">
        <w:rPr>
          <w:snapToGrid/>
          <w:szCs w:val="22"/>
          <w:lang w:eastAsia="en-US"/>
        </w:rPr>
        <w:t xml:space="preserve">Mediani čas do pojava je bil </w:t>
      </w:r>
      <w:r w:rsidR="00FE63CF" w:rsidRPr="007F1442">
        <w:rPr>
          <w:snapToGrid/>
          <w:szCs w:val="22"/>
          <w:lang w:eastAsia="en-US"/>
        </w:rPr>
        <w:t>5</w:t>
      </w:r>
      <w:r w:rsidR="00940563" w:rsidRPr="007F1442">
        <w:rPr>
          <w:snapToGrid/>
          <w:szCs w:val="22"/>
          <w:lang w:eastAsia="en-US"/>
        </w:rPr>
        <w:t>6</w:t>
      </w:r>
      <w:r w:rsidR="002A45F0" w:rsidRPr="007F1442">
        <w:rPr>
          <w:snapToGrid/>
          <w:szCs w:val="22"/>
          <w:lang w:eastAsia="en-US"/>
        </w:rPr>
        <w:t> </w:t>
      </w:r>
      <w:r w:rsidRPr="007F1442">
        <w:rPr>
          <w:snapToGrid/>
          <w:szCs w:val="22"/>
          <w:lang w:eastAsia="en-US"/>
        </w:rPr>
        <w:t>dni (</w:t>
      </w:r>
      <w:r w:rsidR="00F8003D" w:rsidRPr="007F1442">
        <w:rPr>
          <w:snapToGrid/>
          <w:szCs w:val="22"/>
          <w:lang w:eastAsia="en-US"/>
        </w:rPr>
        <w:t>razpon</w:t>
      </w:r>
      <w:r w:rsidR="00DC506E" w:rsidRPr="007F1442">
        <w:rPr>
          <w:snapToGrid/>
          <w:szCs w:val="22"/>
          <w:lang w:eastAsia="en-US"/>
        </w:rPr>
        <w:t>:</w:t>
      </w:r>
      <w:r w:rsidRPr="007F1442">
        <w:rPr>
          <w:snapToGrid/>
          <w:szCs w:val="22"/>
          <w:lang w:eastAsia="en-US"/>
        </w:rPr>
        <w:t xml:space="preserve"> od </w:t>
      </w:r>
      <w:r w:rsidR="002A45F0" w:rsidRPr="007F1442">
        <w:rPr>
          <w:snapToGrid/>
          <w:szCs w:val="22"/>
          <w:lang w:eastAsia="en-US"/>
        </w:rPr>
        <w:t xml:space="preserve">4 </w:t>
      </w:r>
      <w:r w:rsidRPr="007F1442">
        <w:rPr>
          <w:snapToGrid/>
          <w:szCs w:val="22"/>
          <w:lang w:eastAsia="en-US"/>
        </w:rPr>
        <w:t xml:space="preserve">do </w:t>
      </w:r>
      <w:r w:rsidR="00940563" w:rsidRPr="007F1442">
        <w:rPr>
          <w:snapToGrid/>
          <w:szCs w:val="22"/>
          <w:lang w:eastAsia="en-US"/>
        </w:rPr>
        <w:t>600</w:t>
      </w:r>
      <w:r w:rsidR="002A45F0" w:rsidRPr="007F1442">
        <w:rPr>
          <w:snapToGrid/>
          <w:szCs w:val="22"/>
          <w:lang w:eastAsia="en-US"/>
        </w:rPr>
        <w:t> </w:t>
      </w:r>
      <w:r w:rsidRPr="007F1442">
        <w:rPr>
          <w:snapToGrid/>
          <w:szCs w:val="22"/>
          <w:lang w:eastAsia="en-US"/>
        </w:rPr>
        <w:t xml:space="preserve">dni). </w:t>
      </w:r>
      <w:r w:rsidR="00F30696" w:rsidRPr="007F1442">
        <w:rPr>
          <w:snapToGrid/>
          <w:szCs w:val="22"/>
          <w:lang w:eastAsia="en-US"/>
        </w:rPr>
        <w:t>Sedem</w:t>
      </w:r>
      <w:r w:rsidR="00841632" w:rsidRPr="007F1442">
        <w:rPr>
          <w:snapToGrid/>
          <w:szCs w:val="22"/>
          <w:lang w:eastAsia="en-US"/>
        </w:rPr>
        <w:t>intrideset</w:t>
      </w:r>
      <w:r w:rsidR="00841632" w:rsidRPr="007F1442" w:rsidDel="00841632">
        <w:rPr>
          <w:snapToGrid/>
          <w:szCs w:val="22"/>
          <w:lang w:eastAsia="en-US"/>
        </w:rPr>
        <w:t xml:space="preserve"> </w:t>
      </w:r>
      <w:r w:rsidRPr="007F1442">
        <w:rPr>
          <w:snapToGrid/>
          <w:szCs w:val="22"/>
          <w:lang w:eastAsia="en-US"/>
        </w:rPr>
        <w:t xml:space="preserve">od </w:t>
      </w:r>
      <w:r w:rsidR="00774F60" w:rsidRPr="007F1442">
        <w:rPr>
          <w:snapToGrid/>
          <w:szCs w:val="22"/>
          <w:lang w:eastAsia="en-US"/>
        </w:rPr>
        <w:t>74</w:t>
      </w:r>
      <w:r w:rsidR="002A45F0" w:rsidRPr="007F1442">
        <w:rPr>
          <w:szCs w:val="22"/>
          <w:lang w:eastAsia="en-US"/>
        </w:rPr>
        <w:t> </w:t>
      </w:r>
      <w:r w:rsidRPr="007F1442">
        <w:rPr>
          <w:snapToGrid/>
          <w:szCs w:val="22"/>
          <w:lang w:eastAsia="en-US"/>
        </w:rPr>
        <w:t>bolnikov je prejemalo visokoodmerno zdravljenje s kortikosteroidi (vsaj 40</w:t>
      </w:r>
      <w:r w:rsidR="00182591" w:rsidRPr="007F1442">
        <w:rPr>
          <w:snapToGrid/>
          <w:szCs w:val="22"/>
          <w:lang w:eastAsia="en-US"/>
        </w:rPr>
        <w:t> </w:t>
      </w:r>
      <w:r w:rsidRPr="007F1442">
        <w:rPr>
          <w:snapToGrid/>
          <w:szCs w:val="22"/>
          <w:lang w:eastAsia="en-US"/>
        </w:rPr>
        <w:t xml:space="preserve">mg prednizona </w:t>
      </w:r>
      <w:r w:rsidR="00DF1ABA" w:rsidRPr="007F1442">
        <w:rPr>
          <w:snapToGrid/>
          <w:szCs w:val="22"/>
          <w:lang w:eastAsia="en-US"/>
        </w:rPr>
        <w:t>ali ekvivalenta</w:t>
      </w:r>
      <w:r w:rsidRPr="007F1442">
        <w:rPr>
          <w:snapToGrid/>
          <w:szCs w:val="22"/>
          <w:lang w:eastAsia="en-US"/>
        </w:rPr>
        <w:t xml:space="preserve"> na dan). Zdravilo IMFINZI so prenehali uporabljati pri </w:t>
      </w:r>
      <w:r w:rsidR="009140DB" w:rsidRPr="007F1442">
        <w:rPr>
          <w:snapToGrid/>
          <w:szCs w:val="22"/>
          <w:lang w:eastAsia="en-US"/>
        </w:rPr>
        <w:t>5</w:t>
      </w:r>
      <w:r w:rsidR="005E71D8" w:rsidRPr="007F1442">
        <w:rPr>
          <w:szCs w:val="22"/>
          <w:lang w:eastAsia="en-US"/>
        </w:rPr>
        <w:t> </w:t>
      </w:r>
      <w:r w:rsidRPr="007F1442">
        <w:rPr>
          <w:snapToGrid/>
          <w:szCs w:val="22"/>
          <w:lang w:eastAsia="en-US"/>
        </w:rPr>
        <w:t xml:space="preserve">bolnikih. </w:t>
      </w:r>
      <w:r w:rsidR="00921B3C" w:rsidRPr="007F1442">
        <w:rPr>
          <w:snapToGrid/>
          <w:szCs w:val="22"/>
          <w:lang w:eastAsia="en-US"/>
        </w:rPr>
        <w:t>Do izzvenenja</w:t>
      </w:r>
      <w:r w:rsidRPr="007F1442">
        <w:rPr>
          <w:snapToGrid/>
          <w:szCs w:val="22"/>
          <w:lang w:eastAsia="en-US"/>
        </w:rPr>
        <w:t xml:space="preserve"> je prišlo pri </w:t>
      </w:r>
      <w:r w:rsidR="009140DB" w:rsidRPr="007F1442">
        <w:rPr>
          <w:snapToGrid/>
          <w:szCs w:val="22"/>
          <w:lang w:eastAsia="en-US"/>
        </w:rPr>
        <w:t>4</w:t>
      </w:r>
      <w:r w:rsidR="00774F60" w:rsidRPr="007F1442">
        <w:rPr>
          <w:snapToGrid/>
          <w:szCs w:val="22"/>
          <w:lang w:eastAsia="en-US"/>
        </w:rPr>
        <w:t>6</w:t>
      </w:r>
      <w:r w:rsidR="005E71D8" w:rsidRPr="007F1442">
        <w:rPr>
          <w:szCs w:val="22"/>
          <w:lang w:eastAsia="en-US"/>
        </w:rPr>
        <w:t> </w:t>
      </w:r>
      <w:r w:rsidRPr="007F1442">
        <w:rPr>
          <w:snapToGrid/>
          <w:szCs w:val="22"/>
          <w:lang w:eastAsia="en-US"/>
        </w:rPr>
        <w:t>bolnikih.</w:t>
      </w:r>
    </w:p>
    <w:p w14:paraId="60D8FCC8" w14:textId="77777777" w:rsidR="00E26151" w:rsidRPr="007F1442" w:rsidRDefault="00E26151" w:rsidP="00E26151"/>
    <w:p w14:paraId="40D8EC0F" w14:textId="5D204153" w:rsidR="00E26151" w:rsidRPr="007F1442" w:rsidRDefault="00E26151" w:rsidP="00E26151">
      <w:pPr>
        <w:rPr>
          <w:color w:val="000000"/>
        </w:rPr>
      </w:pPr>
      <w:r w:rsidRPr="007F1442">
        <w:t xml:space="preserve">V kombinirani podatkovni zbirki o varnosti za zdravilo IMFINZI v kombinaciji s tremelimumabom (n = 2280) sta bila </w:t>
      </w:r>
      <w:r w:rsidRPr="007F1442">
        <w:rPr>
          <w:color w:val="000000"/>
        </w:rPr>
        <w:t xml:space="preserve">imunsko pogojeni izpuščaj ali dermatitis </w:t>
      </w:r>
      <w:r w:rsidRPr="007F1442">
        <w:t xml:space="preserve">(vključno s pemfigoidom) </w:t>
      </w:r>
      <w:r w:rsidRPr="007F1442">
        <w:rPr>
          <w:color w:val="000000"/>
        </w:rPr>
        <w:t>zabeležena pri 112 (4,9 %) bolnikih, vključno s 3. stopnjo pri 17 (0,7 %) bolnikih. Mediani čas do pojava je bil 35 dni (razpon: od 1 do 778 dni). Vsi bolniki so prejemali sistemske kortikosteroide</w:t>
      </w:r>
      <w:r w:rsidR="00E80BC7" w:rsidRPr="007F1442">
        <w:rPr>
          <w:color w:val="000000"/>
        </w:rPr>
        <w:t>,</w:t>
      </w:r>
      <w:r w:rsidRPr="007F1442">
        <w:rPr>
          <w:color w:val="000000"/>
        </w:rPr>
        <w:t xml:space="preserve"> 57 od 112 bolnikov je prejemalo visokoodmerno kortikosteroidno zdravljenje (vsaj 40 mg prednizona ali ekvivalenta na dan). Zdravljenje so prenehali pri 10 bolnikih. </w:t>
      </w:r>
      <w:r w:rsidR="00921B3C" w:rsidRPr="007F1442">
        <w:rPr>
          <w:color w:val="000000"/>
        </w:rPr>
        <w:t>Do izzvenenja</w:t>
      </w:r>
      <w:r w:rsidRPr="007F1442">
        <w:rPr>
          <w:color w:val="000000"/>
        </w:rPr>
        <w:t xml:space="preserve"> je prišlo pri 65 bolnikih.</w:t>
      </w:r>
    </w:p>
    <w:p w14:paraId="19D5EB2D" w14:textId="77777777" w:rsidR="00E26151" w:rsidRPr="007F1442" w:rsidRDefault="00E26151" w:rsidP="00E26151"/>
    <w:p w14:paraId="5CE4CCE5" w14:textId="4A010C08" w:rsidR="00E26151" w:rsidRPr="007F1442" w:rsidRDefault="00E26151" w:rsidP="00E26151">
      <w:r w:rsidRPr="007F1442">
        <w:t>V skupini s HCK (n</w:t>
      </w:r>
      <w:r w:rsidR="00156DF0" w:rsidRPr="007F1442">
        <w:t> </w:t>
      </w:r>
      <w:r w:rsidRPr="007F1442">
        <w:t>=</w:t>
      </w:r>
      <w:r w:rsidR="00156DF0" w:rsidRPr="007F1442">
        <w:t> </w:t>
      </w:r>
      <w:r w:rsidRPr="007F1442">
        <w:t>462) se je imunsko pogojeni izpuščaj ali dermatitis (vključno s pemfigoidom) pojavil pri 26 (5,6 %) bolnikih, od tega 3. stopnje pri 9 (1,9 %) bolnikih in 4. stopnje pri 1 (0,2 %) bolniku. Mediani čas do pojava je bil 25 dni (razpon: od 2 do 933 dni). Vsi bolniki so prejemali sistemske kortikosteroide</w:t>
      </w:r>
      <w:r w:rsidR="00E80BC7" w:rsidRPr="007F1442">
        <w:t>,</w:t>
      </w:r>
      <w:r w:rsidRPr="007F1442">
        <w:t xml:space="preserve"> 14 od 26 bolnikov je prejemalo visokoodmerno kortikosteroidno zdravljenje (vsaj 40 mg prednizona ali ekvivalenta na dan). En bolnik je prejemal še druge imunosupresive. Zdravljenje so prenehali pri 3 bolnikih. </w:t>
      </w:r>
      <w:r w:rsidR="00921B3C" w:rsidRPr="007F1442">
        <w:t>Do izzvenenja</w:t>
      </w:r>
      <w:r w:rsidRPr="007F1442">
        <w:t xml:space="preserve"> je prišlo pri 19 bolnikih.</w:t>
      </w:r>
    </w:p>
    <w:p w14:paraId="52CBA3A7" w14:textId="77777777" w:rsidR="00ED6AEC" w:rsidRPr="007F1442" w:rsidRDefault="00ED6AEC" w:rsidP="00ED6AEC">
      <w:pPr>
        <w:rPr>
          <w:snapToGrid/>
          <w:szCs w:val="22"/>
          <w:lang w:eastAsia="en-US"/>
        </w:rPr>
      </w:pPr>
    </w:p>
    <w:p w14:paraId="437BD002" w14:textId="72059D58" w:rsidR="001D590D" w:rsidRPr="007F1442" w:rsidRDefault="001D590D" w:rsidP="00ED6AEC">
      <w:pPr>
        <w:rPr>
          <w:snapToGrid/>
          <w:szCs w:val="22"/>
          <w:lang w:eastAsia="en-US"/>
        </w:rPr>
      </w:pPr>
      <w:r w:rsidRPr="007F1442">
        <w:rPr>
          <w:snapToGrid/>
          <w:szCs w:val="22"/>
          <w:lang w:eastAsia="en-US"/>
        </w:rPr>
        <w:t>V študiji DUO-E se je med 238</w:t>
      </w:r>
      <w:r w:rsidR="00097D8B" w:rsidRPr="007F1442">
        <w:rPr>
          <w:snapToGrid/>
          <w:szCs w:val="22"/>
          <w:lang w:eastAsia="en-US"/>
        </w:rPr>
        <w:t> </w:t>
      </w:r>
      <w:r w:rsidRPr="007F1442">
        <w:rPr>
          <w:snapToGrid/>
          <w:szCs w:val="22"/>
          <w:lang w:eastAsia="en-US"/>
        </w:rPr>
        <w:t>bolnicami, ki so prejemale kemoterapijo na osnovi platine v kombinaciji z zdravilom IMFINZI in nato zdravilo IMFINZI v kombinaciji z olaparibom (skupina s kemoterapijo na osnovi platine + zdravilom IMFINZI + olaparibom), imunsko posredovani izpuščaj pojavil pri 8 (3,4</w:t>
      </w:r>
      <w:r w:rsidR="00097D8B" w:rsidRPr="007F1442">
        <w:rPr>
          <w:snapToGrid/>
          <w:szCs w:val="22"/>
          <w:lang w:eastAsia="en-US"/>
        </w:rPr>
        <w:t> </w:t>
      </w:r>
      <w:r w:rsidRPr="007F1442">
        <w:rPr>
          <w:snapToGrid/>
          <w:szCs w:val="22"/>
          <w:lang w:eastAsia="en-US"/>
        </w:rPr>
        <w:t>%) bolnicah, vključno s 3.</w:t>
      </w:r>
      <w:r w:rsidR="00097D8B" w:rsidRPr="007F1442">
        <w:rPr>
          <w:snapToGrid/>
          <w:szCs w:val="22"/>
          <w:lang w:eastAsia="en-US"/>
        </w:rPr>
        <w:t> </w:t>
      </w:r>
      <w:r w:rsidRPr="007F1442">
        <w:rPr>
          <w:snapToGrid/>
          <w:szCs w:val="22"/>
          <w:lang w:eastAsia="en-US"/>
        </w:rPr>
        <w:t>stopnjo pri 2 (0,8</w:t>
      </w:r>
      <w:r w:rsidR="00097D8B" w:rsidRPr="007F1442">
        <w:rPr>
          <w:snapToGrid/>
          <w:szCs w:val="22"/>
          <w:lang w:eastAsia="en-US"/>
        </w:rPr>
        <w:t> </w:t>
      </w:r>
      <w:r w:rsidRPr="007F1442">
        <w:rPr>
          <w:snapToGrid/>
          <w:szCs w:val="22"/>
          <w:lang w:eastAsia="en-US"/>
        </w:rPr>
        <w:t>%) bolnicah. Mediani čas do pojava je bil 155</w:t>
      </w:r>
      <w:r w:rsidR="00097D8B" w:rsidRPr="007F1442">
        <w:rPr>
          <w:snapToGrid/>
          <w:szCs w:val="22"/>
          <w:lang w:eastAsia="en-US"/>
        </w:rPr>
        <w:t> </w:t>
      </w:r>
      <w:r w:rsidRPr="007F1442">
        <w:rPr>
          <w:snapToGrid/>
          <w:szCs w:val="22"/>
          <w:lang w:eastAsia="en-US"/>
        </w:rPr>
        <w:t>dni (razpon: od 2 do 308</w:t>
      </w:r>
      <w:r w:rsidR="00097D8B" w:rsidRPr="007F1442">
        <w:rPr>
          <w:snapToGrid/>
          <w:szCs w:val="22"/>
          <w:lang w:eastAsia="en-US"/>
        </w:rPr>
        <w:t> </w:t>
      </w:r>
      <w:r w:rsidRPr="007F1442">
        <w:rPr>
          <w:snapToGrid/>
          <w:szCs w:val="22"/>
          <w:lang w:eastAsia="en-US"/>
        </w:rPr>
        <w:t>dni). Vse bolnice so prejemale visokoodmerno zdravljenje s kortikosteroidi (vsaj 40</w:t>
      </w:r>
      <w:r w:rsidR="00097D8B" w:rsidRPr="007F1442">
        <w:rPr>
          <w:snapToGrid/>
          <w:szCs w:val="22"/>
          <w:lang w:eastAsia="en-US"/>
        </w:rPr>
        <w:t> </w:t>
      </w:r>
      <w:r w:rsidRPr="007F1442">
        <w:rPr>
          <w:snapToGrid/>
          <w:szCs w:val="22"/>
          <w:lang w:eastAsia="en-US"/>
        </w:rPr>
        <w:t>mg prednizona ali enakovredno na dan). Minil je pri vseh 8</w:t>
      </w:r>
      <w:r w:rsidR="00097D8B" w:rsidRPr="007F1442">
        <w:rPr>
          <w:snapToGrid/>
          <w:szCs w:val="22"/>
          <w:lang w:eastAsia="en-US"/>
        </w:rPr>
        <w:t> </w:t>
      </w:r>
      <w:r w:rsidRPr="007F1442">
        <w:rPr>
          <w:snapToGrid/>
          <w:szCs w:val="22"/>
          <w:lang w:eastAsia="en-US"/>
        </w:rPr>
        <w:t>bolnicah.</w:t>
      </w:r>
    </w:p>
    <w:p w14:paraId="2E798457" w14:textId="77777777" w:rsidR="001D590D" w:rsidRPr="007F1442" w:rsidRDefault="001D590D" w:rsidP="00ED6AEC">
      <w:pPr>
        <w:rPr>
          <w:snapToGrid/>
          <w:szCs w:val="22"/>
          <w:lang w:eastAsia="en-US"/>
        </w:rPr>
      </w:pPr>
    </w:p>
    <w:p w14:paraId="69521EC6" w14:textId="77777777" w:rsidR="00ED6AEC" w:rsidRPr="007F1442" w:rsidRDefault="00ED6AEC" w:rsidP="00ED6AEC">
      <w:pPr>
        <w:rPr>
          <w:snapToGrid/>
          <w:szCs w:val="22"/>
          <w:u w:val="single"/>
          <w:lang w:eastAsia="en-US"/>
        </w:rPr>
      </w:pPr>
      <w:r w:rsidRPr="007F1442">
        <w:rPr>
          <w:snapToGrid/>
          <w:szCs w:val="22"/>
          <w:u w:val="single"/>
          <w:lang w:eastAsia="en-US"/>
        </w:rPr>
        <w:t>Z infundiranjem povezane reakcije</w:t>
      </w:r>
    </w:p>
    <w:p w14:paraId="0E737B5B" w14:textId="1D0C251C" w:rsidR="00ED6AEC" w:rsidRPr="007F1442" w:rsidRDefault="00ED6AEC" w:rsidP="00ED6AEC">
      <w:pPr>
        <w:rPr>
          <w:snapToGrid/>
          <w:szCs w:val="22"/>
          <w:lang w:eastAsia="en-US"/>
        </w:rPr>
      </w:pPr>
      <w:r w:rsidRPr="007F1442">
        <w:rPr>
          <w:snapToGrid/>
          <w:szCs w:val="22"/>
          <w:lang w:eastAsia="en-US"/>
        </w:rPr>
        <w:t xml:space="preserve">V kombinirani podatkovni bazi o varnosti pri </w:t>
      </w:r>
      <w:r w:rsidR="00134320" w:rsidRPr="007F1442">
        <w:rPr>
          <w:snapToGrid/>
          <w:szCs w:val="22"/>
          <w:lang w:eastAsia="en-US"/>
        </w:rPr>
        <w:t>samostojnem zdravljenju</w:t>
      </w:r>
      <w:r w:rsidRPr="007F1442">
        <w:rPr>
          <w:snapToGrid/>
          <w:szCs w:val="22"/>
          <w:lang w:eastAsia="en-US"/>
        </w:rPr>
        <w:t xml:space="preserve"> z zdravilom IMFINZI so se z infundiranjem povezane reakcije pojavile pri </w:t>
      </w:r>
      <w:r w:rsidR="000974D2" w:rsidRPr="007F1442">
        <w:rPr>
          <w:snapToGrid/>
          <w:szCs w:val="22"/>
          <w:lang w:eastAsia="en-US"/>
        </w:rPr>
        <w:t>70</w:t>
      </w:r>
      <w:r w:rsidR="005E71D8" w:rsidRPr="007F1442">
        <w:rPr>
          <w:snapToGrid/>
          <w:szCs w:val="22"/>
          <w:lang w:eastAsia="en-US"/>
        </w:rPr>
        <w:t xml:space="preserve"> </w:t>
      </w:r>
      <w:r w:rsidRPr="007F1442">
        <w:rPr>
          <w:snapToGrid/>
          <w:szCs w:val="22"/>
          <w:lang w:eastAsia="en-US"/>
        </w:rPr>
        <w:t>(1,</w:t>
      </w:r>
      <w:r w:rsidR="000974D2" w:rsidRPr="007F1442">
        <w:rPr>
          <w:snapToGrid/>
          <w:szCs w:val="22"/>
          <w:lang w:eastAsia="en-US"/>
        </w:rPr>
        <w:t>5</w:t>
      </w:r>
      <w:r w:rsidR="005E71D8" w:rsidRPr="007F1442">
        <w:rPr>
          <w:snapToGrid/>
          <w:szCs w:val="22"/>
          <w:lang w:eastAsia="en-US"/>
        </w:rPr>
        <w:t> </w:t>
      </w:r>
      <w:r w:rsidRPr="007F1442">
        <w:rPr>
          <w:snapToGrid/>
          <w:szCs w:val="22"/>
          <w:lang w:eastAsia="en-US"/>
        </w:rPr>
        <w:t>%) bolnikih, vključno s 3.</w:t>
      </w:r>
      <w:r w:rsidR="001E20F5" w:rsidRPr="007F1442">
        <w:rPr>
          <w:szCs w:val="22"/>
          <w:lang w:eastAsia="en-US"/>
        </w:rPr>
        <w:t> </w:t>
      </w:r>
      <w:r w:rsidRPr="007F1442">
        <w:rPr>
          <w:snapToGrid/>
          <w:szCs w:val="22"/>
          <w:lang w:eastAsia="en-US"/>
        </w:rPr>
        <w:t xml:space="preserve">stopnjo pri </w:t>
      </w:r>
      <w:r w:rsidR="00FE333B" w:rsidRPr="007F1442">
        <w:rPr>
          <w:snapToGrid/>
          <w:szCs w:val="22"/>
          <w:lang w:eastAsia="en-US"/>
        </w:rPr>
        <w:t>6</w:t>
      </w:r>
      <w:r w:rsidRPr="007F1442">
        <w:rPr>
          <w:snapToGrid/>
          <w:szCs w:val="22"/>
          <w:lang w:eastAsia="en-US"/>
        </w:rPr>
        <w:t xml:space="preserve"> (0,</w:t>
      </w:r>
      <w:r w:rsidR="00E72490" w:rsidRPr="007F1442">
        <w:rPr>
          <w:snapToGrid/>
          <w:szCs w:val="22"/>
          <w:lang w:eastAsia="en-US"/>
        </w:rPr>
        <w:t>1</w:t>
      </w:r>
      <w:r w:rsidR="005E71D8" w:rsidRPr="007F1442">
        <w:rPr>
          <w:snapToGrid/>
          <w:szCs w:val="22"/>
          <w:lang w:eastAsia="en-US"/>
        </w:rPr>
        <w:t> </w:t>
      </w:r>
      <w:r w:rsidRPr="007F1442">
        <w:rPr>
          <w:snapToGrid/>
          <w:szCs w:val="22"/>
          <w:lang w:eastAsia="en-US"/>
        </w:rPr>
        <w:t>%) bolnikih.</w:t>
      </w:r>
      <w:r w:rsidR="005E71D8" w:rsidRPr="007F1442">
        <w:rPr>
          <w:snapToGrid/>
          <w:szCs w:val="22"/>
          <w:lang w:eastAsia="en-US"/>
        </w:rPr>
        <w:t xml:space="preserve"> Bolnikov 4. ali 5.</w:t>
      </w:r>
      <w:r w:rsidR="005E71D8" w:rsidRPr="007F1442">
        <w:rPr>
          <w:szCs w:val="22"/>
          <w:lang w:eastAsia="en-US"/>
        </w:rPr>
        <w:t> </w:t>
      </w:r>
      <w:r w:rsidR="005E71D8" w:rsidRPr="007F1442">
        <w:rPr>
          <w:snapToGrid/>
          <w:szCs w:val="22"/>
          <w:lang w:eastAsia="en-US"/>
        </w:rPr>
        <w:t>stopnje ni bilo.</w:t>
      </w:r>
    </w:p>
    <w:p w14:paraId="3D2326A5" w14:textId="77777777" w:rsidR="00DD11F5" w:rsidRPr="007F1442" w:rsidRDefault="00DD11F5" w:rsidP="00DD11F5"/>
    <w:p w14:paraId="7A748599" w14:textId="6B09B016" w:rsidR="00DD11F5" w:rsidRPr="007F1442" w:rsidRDefault="00DD11F5" w:rsidP="00DD11F5">
      <w:r w:rsidRPr="007F1442">
        <w:t>V kombinirani podatkovni zbirki o varnosti za zdravilo IMFINZI v kombinaciji s tremelimumabom (n = 2280) so bile z infundiranjem povezane reakcije zabeležene pri 45 (2,0 %) bolnikih, vključno s 3. stopnjo pri 2 (&lt; 0,1 %) bolnikih. Učinkov 4. ali 5. stopnje ni bilo.</w:t>
      </w:r>
    </w:p>
    <w:p w14:paraId="7F501B56" w14:textId="77777777" w:rsidR="00ED6AEC" w:rsidRPr="007F1442" w:rsidRDefault="00ED6AEC" w:rsidP="00ED6AEC">
      <w:pPr>
        <w:rPr>
          <w:snapToGrid/>
          <w:szCs w:val="22"/>
          <w:lang w:eastAsia="en-US"/>
        </w:rPr>
      </w:pPr>
    </w:p>
    <w:p w14:paraId="6B464AAC" w14:textId="2602155F" w:rsidR="00097D8B" w:rsidRPr="007F1442" w:rsidRDefault="00097D8B" w:rsidP="00ED6AEC">
      <w:pPr>
        <w:rPr>
          <w:snapToGrid/>
          <w:szCs w:val="22"/>
          <w:lang w:eastAsia="en-US"/>
        </w:rPr>
      </w:pPr>
      <w:r w:rsidRPr="007F1442">
        <w:rPr>
          <w:snapToGrid/>
          <w:szCs w:val="22"/>
          <w:lang w:eastAsia="en-US"/>
        </w:rPr>
        <w:t>V študiji DUO-E so se med 238 bolnicami, ki so prejemale kemoterapijo na osnovi platine v kombinaciji z zdravilom IMFINZI in nato zdravilo IMFINZI v kombinaciji z olaparibom (skupina s kemoterapijo na osnovi platine + zdravilom IMFINZI + olaparibom), z infundiranjem povezane reakcije pojavile pri 13 (5,5 %) bolnicah, vključno s 3. stopnjo pri 1 (0,4 %) bolnici. Dogodkov 4. ali 5.</w:t>
      </w:r>
      <w:r w:rsidR="00C33D23" w:rsidRPr="007F1442">
        <w:rPr>
          <w:snapToGrid/>
          <w:szCs w:val="22"/>
          <w:lang w:eastAsia="en-US"/>
        </w:rPr>
        <w:t> </w:t>
      </w:r>
      <w:r w:rsidRPr="007F1442">
        <w:rPr>
          <w:snapToGrid/>
          <w:szCs w:val="22"/>
          <w:lang w:eastAsia="en-US"/>
        </w:rPr>
        <w:t>stopnje ni bilo.</w:t>
      </w:r>
    </w:p>
    <w:p w14:paraId="38FAACB6" w14:textId="7E21373C" w:rsidR="00E164AF" w:rsidRPr="007F1442" w:rsidRDefault="00E164AF" w:rsidP="00ED6AEC">
      <w:pPr>
        <w:rPr>
          <w:snapToGrid/>
          <w:szCs w:val="22"/>
          <w:lang w:eastAsia="en-US"/>
        </w:rPr>
      </w:pPr>
    </w:p>
    <w:p w14:paraId="366061C8" w14:textId="5C7226D0" w:rsidR="00E164AF" w:rsidRPr="007F1442" w:rsidRDefault="00E164AF" w:rsidP="00E164AF">
      <w:pPr>
        <w:rPr>
          <w:snapToGrid/>
          <w:szCs w:val="22"/>
          <w:u w:val="single"/>
          <w:lang w:eastAsia="en-US"/>
        </w:rPr>
      </w:pPr>
      <w:r w:rsidRPr="007F1442">
        <w:rPr>
          <w:snapToGrid/>
          <w:szCs w:val="22"/>
          <w:u w:val="single"/>
          <w:lang w:eastAsia="en-US"/>
        </w:rPr>
        <w:t>Čista aplazija rdečih krvnih celic</w:t>
      </w:r>
    </w:p>
    <w:p w14:paraId="5B50F3E7" w14:textId="711C7429" w:rsidR="00E164AF" w:rsidRPr="007F1442" w:rsidRDefault="00E164AF" w:rsidP="00E164AF">
      <w:pPr>
        <w:rPr>
          <w:snapToGrid/>
          <w:szCs w:val="22"/>
          <w:lang w:eastAsia="en-US"/>
        </w:rPr>
      </w:pPr>
      <w:r w:rsidRPr="007F1442">
        <w:rPr>
          <w:snapToGrid/>
          <w:szCs w:val="22"/>
          <w:lang w:eastAsia="en-US"/>
        </w:rPr>
        <w:t xml:space="preserve">O čisti aplaziji rdečih krvnih celic (PRCA – </w:t>
      </w:r>
      <w:r w:rsidR="00722FF3" w:rsidRPr="007F1442">
        <w:rPr>
          <w:snapToGrid/>
          <w:szCs w:val="22"/>
          <w:lang w:eastAsia="en-US"/>
        </w:rPr>
        <w:t>P</w:t>
      </w:r>
      <w:r w:rsidRPr="007F1442">
        <w:rPr>
          <w:snapToGrid/>
          <w:szCs w:val="22"/>
          <w:lang w:eastAsia="en-US"/>
        </w:rPr>
        <w:t xml:space="preserve">ure </w:t>
      </w:r>
      <w:r w:rsidR="00722FF3" w:rsidRPr="007F1442">
        <w:rPr>
          <w:snapToGrid/>
          <w:szCs w:val="22"/>
          <w:lang w:eastAsia="en-US"/>
        </w:rPr>
        <w:t>R</w:t>
      </w:r>
      <w:r w:rsidRPr="007F1442">
        <w:rPr>
          <w:snapToGrid/>
          <w:szCs w:val="22"/>
          <w:lang w:eastAsia="en-US"/>
        </w:rPr>
        <w:t xml:space="preserve">ed </w:t>
      </w:r>
      <w:r w:rsidR="00722FF3" w:rsidRPr="007F1442">
        <w:rPr>
          <w:snapToGrid/>
          <w:szCs w:val="22"/>
          <w:lang w:eastAsia="en-US"/>
        </w:rPr>
        <w:t>C</w:t>
      </w:r>
      <w:r w:rsidRPr="007F1442">
        <w:rPr>
          <w:snapToGrid/>
          <w:szCs w:val="22"/>
          <w:lang w:eastAsia="en-US"/>
        </w:rPr>
        <w:t xml:space="preserve">ell </w:t>
      </w:r>
      <w:r w:rsidR="00722FF3" w:rsidRPr="007F1442">
        <w:rPr>
          <w:snapToGrid/>
          <w:szCs w:val="22"/>
          <w:lang w:eastAsia="en-US"/>
        </w:rPr>
        <w:t>A</w:t>
      </w:r>
      <w:r w:rsidRPr="007F1442">
        <w:rPr>
          <w:snapToGrid/>
          <w:szCs w:val="22"/>
          <w:lang w:eastAsia="en-US"/>
        </w:rPr>
        <w:t>plasia) so poročali, če je bilo zdravilo IMFINZI uporabljeno v kombinaciji z olaparibom. V klinični študiji pri bolnicah z rakom endometrija, zdravljenih z zdravilom IMFINZI v kombinaciji z olaparibom, je bila pojavnost (incidenca) PRCA 1,6</w:t>
      </w:r>
      <w:r w:rsidR="00BB24E9" w:rsidRPr="007F1442">
        <w:rPr>
          <w:snapToGrid/>
          <w:szCs w:val="22"/>
          <w:lang w:eastAsia="en-US"/>
        </w:rPr>
        <w:t> </w:t>
      </w:r>
      <w:r w:rsidRPr="007F1442">
        <w:rPr>
          <w:snapToGrid/>
          <w:szCs w:val="22"/>
          <w:lang w:eastAsia="en-US"/>
        </w:rPr>
        <w:t xml:space="preserve">%. Vsi </w:t>
      </w:r>
      <w:r w:rsidR="00734F3C" w:rsidRPr="007F1442">
        <w:rPr>
          <w:snapToGrid/>
          <w:szCs w:val="22"/>
          <w:lang w:eastAsia="en-US"/>
        </w:rPr>
        <w:t>dogodki</w:t>
      </w:r>
      <w:r w:rsidRPr="007F1442">
        <w:rPr>
          <w:snapToGrid/>
          <w:szCs w:val="22"/>
          <w:lang w:eastAsia="en-US"/>
        </w:rPr>
        <w:t xml:space="preserve"> so bili 3. ali 4. stopnje po CTCAE. Obvladati jih je bilo mogoče po prenehanju obeh, zdravila IMFINZI in olapariba. Večino </w:t>
      </w:r>
      <w:r w:rsidR="006F2BC8" w:rsidRPr="007F1442">
        <w:rPr>
          <w:snapToGrid/>
          <w:szCs w:val="22"/>
          <w:lang w:eastAsia="en-US"/>
        </w:rPr>
        <w:t>dogodkov</w:t>
      </w:r>
      <w:r w:rsidRPr="007F1442">
        <w:rPr>
          <w:snapToGrid/>
          <w:szCs w:val="22"/>
          <w:lang w:eastAsia="en-US"/>
        </w:rPr>
        <w:t xml:space="preserve"> so obvladali s transfuzijo krvi in imunosupresijo in bolnice so okrevale; smrtnih primerov ni bilo. Za </w:t>
      </w:r>
      <w:r w:rsidR="00775830" w:rsidRPr="007F1442">
        <w:rPr>
          <w:snapToGrid/>
          <w:szCs w:val="22"/>
          <w:lang w:eastAsia="en-US"/>
        </w:rPr>
        <w:t>obvladovanje</w:t>
      </w:r>
      <w:r w:rsidR="00CF2395" w:rsidRPr="007F1442">
        <w:rPr>
          <w:snapToGrid/>
          <w:szCs w:val="22"/>
          <w:lang w:eastAsia="en-US"/>
        </w:rPr>
        <w:t xml:space="preserve"> </w:t>
      </w:r>
      <w:r w:rsidRPr="007F1442">
        <w:rPr>
          <w:snapToGrid/>
          <w:szCs w:val="22"/>
          <w:lang w:eastAsia="en-US"/>
        </w:rPr>
        <w:t>glejte poglavje 4.4.</w:t>
      </w:r>
    </w:p>
    <w:p w14:paraId="1077D5DC" w14:textId="77777777" w:rsidR="00097D8B" w:rsidRPr="007F1442" w:rsidRDefault="00097D8B" w:rsidP="00ED6AEC">
      <w:pPr>
        <w:rPr>
          <w:snapToGrid/>
          <w:szCs w:val="22"/>
          <w:lang w:eastAsia="en-US"/>
        </w:rPr>
      </w:pPr>
    </w:p>
    <w:p w14:paraId="3F35A4CF" w14:textId="77777777" w:rsidR="00ED6AEC" w:rsidRPr="007F1442" w:rsidRDefault="00ED6AEC" w:rsidP="00731B42">
      <w:pPr>
        <w:keepNext/>
        <w:rPr>
          <w:snapToGrid/>
          <w:szCs w:val="22"/>
          <w:u w:val="single"/>
          <w:lang w:eastAsia="en-US"/>
        </w:rPr>
      </w:pPr>
      <w:r w:rsidRPr="007F1442">
        <w:rPr>
          <w:snapToGrid/>
          <w:szCs w:val="22"/>
          <w:u w:val="single"/>
          <w:lang w:eastAsia="en-US"/>
        </w:rPr>
        <w:t>Laboratorijske nepravilnosti</w:t>
      </w:r>
    </w:p>
    <w:p w14:paraId="579EE2A1" w14:textId="02BE3D92" w:rsidR="00B23129" w:rsidRPr="007F1442" w:rsidRDefault="00A71EC3" w:rsidP="00731B42">
      <w:pPr>
        <w:keepNext/>
        <w:spacing w:line="240" w:lineRule="auto"/>
        <w:rPr>
          <w:snapToGrid/>
          <w:lang w:eastAsia="en-US"/>
        </w:rPr>
      </w:pPr>
      <w:r w:rsidRPr="007F1442">
        <w:rPr>
          <w:color w:val="000000"/>
        </w:rPr>
        <w:t>Pri samostojnem zdravljenju</w:t>
      </w:r>
      <w:r w:rsidR="00B23129" w:rsidRPr="007F1442">
        <w:rPr>
          <w:color w:val="000000"/>
        </w:rPr>
        <w:t xml:space="preserve"> z durvalumabom so bili deleži bolnikov s poslabšanjem laboratorijskih nepravilnosti od izhodišča na 3. ali 4.</w:t>
      </w:r>
      <w:r w:rsidRPr="007F1442">
        <w:rPr>
          <w:snapToGrid/>
          <w:szCs w:val="22"/>
          <w:lang w:eastAsia="en-US"/>
        </w:rPr>
        <w:t> </w:t>
      </w:r>
      <w:r w:rsidR="00B23129" w:rsidRPr="007F1442">
        <w:rPr>
          <w:color w:val="000000"/>
        </w:rPr>
        <w:t xml:space="preserve">stopnjo: </w:t>
      </w:r>
      <w:r w:rsidR="00090C5E" w:rsidRPr="007F1442">
        <w:rPr>
          <w:color w:val="000000"/>
        </w:rPr>
        <w:t>3,</w:t>
      </w:r>
      <w:r w:rsidR="001F001A" w:rsidRPr="007F1442">
        <w:rPr>
          <w:color w:val="000000"/>
        </w:rPr>
        <w:t>7</w:t>
      </w:r>
      <w:r w:rsidRPr="007F1442">
        <w:rPr>
          <w:snapToGrid/>
          <w:szCs w:val="22"/>
          <w:lang w:eastAsia="en-US"/>
        </w:rPr>
        <w:t> </w:t>
      </w:r>
      <w:r w:rsidR="00B23129" w:rsidRPr="007F1442">
        <w:rPr>
          <w:color w:val="000000"/>
        </w:rPr>
        <w:t>% za zvišanje alanin</w:t>
      </w:r>
      <w:r w:rsidRPr="007F1442">
        <w:rPr>
          <w:color w:val="000000"/>
        </w:rPr>
        <w:noBreakHyphen/>
      </w:r>
      <w:r w:rsidR="00B23129" w:rsidRPr="007F1442">
        <w:rPr>
          <w:color w:val="000000"/>
        </w:rPr>
        <w:t xml:space="preserve">aminotransferaze, </w:t>
      </w:r>
      <w:r w:rsidR="001F001A" w:rsidRPr="007F1442">
        <w:rPr>
          <w:color w:val="000000"/>
        </w:rPr>
        <w:t>5,7</w:t>
      </w:r>
      <w:r w:rsidRPr="007F1442">
        <w:rPr>
          <w:snapToGrid/>
          <w:szCs w:val="22"/>
          <w:lang w:eastAsia="en-US"/>
        </w:rPr>
        <w:t> </w:t>
      </w:r>
      <w:r w:rsidR="00B23129" w:rsidRPr="007F1442">
        <w:rPr>
          <w:color w:val="000000"/>
        </w:rPr>
        <w:t>% za zvišanje aspartat</w:t>
      </w:r>
      <w:r w:rsidRPr="007F1442">
        <w:rPr>
          <w:color w:val="000000"/>
        </w:rPr>
        <w:noBreakHyphen/>
      </w:r>
      <w:r w:rsidR="00B23129" w:rsidRPr="007F1442">
        <w:rPr>
          <w:color w:val="000000"/>
        </w:rPr>
        <w:t>aminotransferaze, 0,</w:t>
      </w:r>
      <w:r w:rsidR="00D31EF7" w:rsidRPr="007F1442">
        <w:rPr>
          <w:color w:val="000000"/>
        </w:rPr>
        <w:t>9</w:t>
      </w:r>
      <w:r w:rsidRPr="007F1442">
        <w:rPr>
          <w:snapToGrid/>
          <w:szCs w:val="22"/>
          <w:lang w:eastAsia="en-US"/>
        </w:rPr>
        <w:t> </w:t>
      </w:r>
      <w:r w:rsidR="00B23129" w:rsidRPr="007F1442">
        <w:rPr>
          <w:color w:val="000000"/>
        </w:rPr>
        <w:t xml:space="preserve">% za zvišanje kreatinina v krvi, </w:t>
      </w:r>
      <w:r w:rsidR="00D31EF7" w:rsidRPr="007F1442">
        <w:rPr>
          <w:color w:val="000000"/>
        </w:rPr>
        <w:t>4</w:t>
      </w:r>
      <w:r w:rsidR="001A4450" w:rsidRPr="007F1442">
        <w:rPr>
          <w:color w:val="000000"/>
        </w:rPr>
        <w:t>,8</w:t>
      </w:r>
      <w:r w:rsidRPr="007F1442">
        <w:rPr>
          <w:snapToGrid/>
          <w:szCs w:val="22"/>
          <w:lang w:eastAsia="en-US"/>
        </w:rPr>
        <w:t> </w:t>
      </w:r>
      <w:r w:rsidR="00B23129" w:rsidRPr="007F1442">
        <w:rPr>
          <w:color w:val="000000"/>
        </w:rPr>
        <w:t xml:space="preserve">% za zvišanje amilaze in </w:t>
      </w:r>
      <w:r w:rsidR="00D31EF7" w:rsidRPr="007F1442">
        <w:rPr>
          <w:color w:val="000000"/>
        </w:rPr>
        <w:t>8,</w:t>
      </w:r>
      <w:r w:rsidR="001A4450" w:rsidRPr="007F1442">
        <w:rPr>
          <w:color w:val="000000"/>
        </w:rPr>
        <w:t>2</w:t>
      </w:r>
      <w:r w:rsidRPr="007F1442">
        <w:rPr>
          <w:snapToGrid/>
          <w:szCs w:val="22"/>
          <w:lang w:eastAsia="en-US"/>
        </w:rPr>
        <w:t> </w:t>
      </w:r>
      <w:r w:rsidR="00B23129" w:rsidRPr="007F1442">
        <w:rPr>
          <w:color w:val="000000"/>
        </w:rPr>
        <w:t>% za zvišanje lipaze. Delež bolnikov, ki se jim je TSH od izhodiščne vrednosti ≤</w:t>
      </w:r>
      <w:r w:rsidR="00065366" w:rsidRPr="007F1442">
        <w:rPr>
          <w:snapToGrid/>
          <w:szCs w:val="22"/>
          <w:lang w:eastAsia="en-US"/>
        </w:rPr>
        <w:t> </w:t>
      </w:r>
      <w:r w:rsidR="00B23129" w:rsidRPr="007F1442">
        <w:rPr>
          <w:color w:val="000000"/>
        </w:rPr>
        <w:t>ZNM spremenil na katero koli stopnjo &gt;</w:t>
      </w:r>
      <w:r w:rsidR="00065366" w:rsidRPr="007F1442">
        <w:rPr>
          <w:snapToGrid/>
          <w:szCs w:val="22"/>
          <w:lang w:eastAsia="en-US"/>
        </w:rPr>
        <w:t> </w:t>
      </w:r>
      <w:r w:rsidR="00B23129" w:rsidRPr="007F1442">
        <w:rPr>
          <w:color w:val="000000"/>
        </w:rPr>
        <w:t xml:space="preserve">ZNM, je bil </w:t>
      </w:r>
      <w:r w:rsidR="0098733D" w:rsidRPr="007F1442">
        <w:rPr>
          <w:color w:val="000000"/>
        </w:rPr>
        <w:t>20</w:t>
      </w:r>
      <w:r w:rsidRPr="007F1442">
        <w:rPr>
          <w:snapToGrid/>
          <w:szCs w:val="22"/>
          <w:lang w:eastAsia="en-US"/>
        </w:rPr>
        <w:t> </w:t>
      </w:r>
      <w:r w:rsidR="00B23129" w:rsidRPr="007F1442">
        <w:rPr>
          <w:color w:val="000000"/>
        </w:rPr>
        <w:t>%, delež bolnikov, ki se jim je TSH spremenil od izhodiščne vrednosti ≥</w:t>
      </w:r>
      <w:r w:rsidR="00065366" w:rsidRPr="007F1442">
        <w:rPr>
          <w:snapToGrid/>
          <w:szCs w:val="22"/>
          <w:lang w:eastAsia="en-US"/>
        </w:rPr>
        <w:t> </w:t>
      </w:r>
      <w:r w:rsidR="00B23129" w:rsidRPr="007F1442">
        <w:rPr>
          <w:color w:val="000000"/>
        </w:rPr>
        <w:t>SNM na katero koli stopnjo &lt;</w:t>
      </w:r>
      <w:r w:rsidR="00065366" w:rsidRPr="007F1442">
        <w:rPr>
          <w:snapToGrid/>
          <w:szCs w:val="22"/>
          <w:lang w:eastAsia="en-US"/>
        </w:rPr>
        <w:t> </w:t>
      </w:r>
      <w:r w:rsidR="00B23129" w:rsidRPr="007F1442">
        <w:rPr>
          <w:color w:val="000000"/>
        </w:rPr>
        <w:t xml:space="preserve">SNM, pa </w:t>
      </w:r>
      <w:r w:rsidR="0098733D" w:rsidRPr="007F1442">
        <w:rPr>
          <w:color w:val="000000"/>
        </w:rPr>
        <w:t>18,2</w:t>
      </w:r>
      <w:r w:rsidRPr="007F1442">
        <w:rPr>
          <w:snapToGrid/>
          <w:szCs w:val="22"/>
          <w:lang w:eastAsia="en-US"/>
        </w:rPr>
        <w:t> </w:t>
      </w:r>
      <w:r w:rsidR="00B23129" w:rsidRPr="007F1442">
        <w:rPr>
          <w:color w:val="000000"/>
        </w:rPr>
        <w:t>%.</w:t>
      </w:r>
    </w:p>
    <w:p w14:paraId="05692E7B" w14:textId="77777777" w:rsidR="00B23129" w:rsidRPr="007F1442" w:rsidRDefault="00B23129" w:rsidP="00B23129">
      <w:pPr>
        <w:spacing w:line="240" w:lineRule="auto"/>
      </w:pPr>
    </w:p>
    <w:p w14:paraId="353EA560" w14:textId="74FBF681" w:rsidR="002D77CB" w:rsidRPr="007F1442" w:rsidRDefault="002D77CB" w:rsidP="003470D4">
      <w:pPr>
        <w:spacing w:line="240" w:lineRule="auto"/>
        <w:rPr>
          <w:color w:val="000000"/>
        </w:rPr>
      </w:pPr>
      <w:r w:rsidRPr="007F1442">
        <w:rPr>
          <w:color w:val="000000"/>
        </w:rPr>
        <w:t>Deleži bolnikov, zdravljenih z durvalumabom v kombinaciji s kemoterapijo, ki so se jim laboratorijske nepravilnosti od izhodišča povečale na 3. ali 4.</w:t>
      </w:r>
      <w:r w:rsidR="00A30D3A" w:rsidRPr="007F1442">
        <w:rPr>
          <w:color w:val="000000"/>
        </w:rPr>
        <w:t> </w:t>
      </w:r>
      <w:r w:rsidRPr="007F1442">
        <w:rPr>
          <w:color w:val="000000"/>
        </w:rPr>
        <w:t xml:space="preserve">stopnjo, so bili: </w:t>
      </w:r>
      <w:ins w:id="302" w:author="Author">
        <w:r w:rsidR="00B22931">
          <w:rPr>
            <w:color w:val="000000"/>
          </w:rPr>
          <w:t>5,6</w:t>
        </w:r>
      </w:ins>
      <w:del w:id="303" w:author="Author">
        <w:r w:rsidRPr="007F1442" w:rsidDel="00B22931">
          <w:rPr>
            <w:color w:val="000000"/>
          </w:rPr>
          <w:delText>6,4</w:delText>
        </w:r>
      </w:del>
      <w:r w:rsidR="00A30D3A" w:rsidRPr="007F1442">
        <w:rPr>
          <w:color w:val="000000"/>
        </w:rPr>
        <w:t> </w:t>
      </w:r>
      <w:r w:rsidRPr="007F1442">
        <w:rPr>
          <w:color w:val="000000"/>
        </w:rPr>
        <w:t xml:space="preserve">% za zvišano alanin-aminotransferazo, </w:t>
      </w:r>
      <w:ins w:id="304" w:author="Author">
        <w:r w:rsidR="00990CBE">
          <w:rPr>
            <w:color w:val="000000"/>
          </w:rPr>
          <w:t>4</w:t>
        </w:r>
      </w:ins>
      <w:del w:id="305" w:author="Author">
        <w:r w:rsidRPr="007F1442" w:rsidDel="00990CBE">
          <w:rPr>
            <w:color w:val="000000"/>
          </w:rPr>
          <w:delText>6</w:delText>
        </w:r>
      </w:del>
      <w:r w:rsidRPr="007F1442">
        <w:rPr>
          <w:color w:val="000000"/>
        </w:rPr>
        <w:t>,</w:t>
      </w:r>
      <w:ins w:id="306" w:author="Author">
        <w:r w:rsidR="00F90B78">
          <w:rPr>
            <w:color w:val="000000"/>
          </w:rPr>
          <w:t>9</w:t>
        </w:r>
      </w:ins>
      <w:del w:id="307" w:author="Author">
        <w:r w:rsidRPr="007F1442" w:rsidDel="00F90B78">
          <w:rPr>
            <w:color w:val="000000"/>
          </w:rPr>
          <w:delText>5</w:delText>
        </w:r>
      </w:del>
      <w:r w:rsidR="00A30D3A" w:rsidRPr="007F1442">
        <w:rPr>
          <w:color w:val="000000"/>
        </w:rPr>
        <w:t> </w:t>
      </w:r>
      <w:r w:rsidRPr="007F1442">
        <w:rPr>
          <w:color w:val="000000"/>
        </w:rPr>
        <w:t xml:space="preserve">% za zvišano aspartat-aminotransferazo, </w:t>
      </w:r>
      <w:ins w:id="308" w:author="Author">
        <w:r w:rsidR="00F90B78">
          <w:rPr>
            <w:color w:val="000000"/>
          </w:rPr>
          <w:t>2</w:t>
        </w:r>
      </w:ins>
      <w:del w:id="309" w:author="Author">
        <w:r w:rsidRPr="007F1442" w:rsidDel="00F90B78">
          <w:rPr>
            <w:color w:val="000000"/>
          </w:rPr>
          <w:delText>4</w:delText>
        </w:r>
      </w:del>
      <w:r w:rsidRPr="007F1442">
        <w:rPr>
          <w:color w:val="000000"/>
        </w:rPr>
        <w:t>,</w:t>
      </w:r>
      <w:ins w:id="310" w:author="Author">
        <w:r w:rsidR="00F90B78">
          <w:rPr>
            <w:color w:val="000000"/>
          </w:rPr>
          <w:t>5</w:t>
        </w:r>
      </w:ins>
      <w:del w:id="311" w:author="Author">
        <w:r w:rsidRPr="007F1442" w:rsidDel="00F90B78">
          <w:rPr>
            <w:color w:val="000000"/>
          </w:rPr>
          <w:delText>2</w:delText>
        </w:r>
      </w:del>
      <w:r w:rsidR="00A30D3A" w:rsidRPr="007F1442">
        <w:rPr>
          <w:color w:val="000000"/>
        </w:rPr>
        <w:t xml:space="preserve"> % </w:t>
      </w:r>
      <w:r w:rsidRPr="007F1442">
        <w:rPr>
          <w:color w:val="000000"/>
        </w:rPr>
        <w:t xml:space="preserve">za zvišan kreatinin v krvi, </w:t>
      </w:r>
      <w:ins w:id="312" w:author="Author">
        <w:r w:rsidR="00DD1649">
          <w:rPr>
            <w:color w:val="000000"/>
          </w:rPr>
          <w:t>4</w:t>
        </w:r>
      </w:ins>
      <w:del w:id="313" w:author="Author">
        <w:r w:rsidRPr="007F1442" w:rsidDel="00DD1649">
          <w:rPr>
            <w:color w:val="000000"/>
          </w:rPr>
          <w:delText>6</w:delText>
        </w:r>
      </w:del>
      <w:r w:rsidRPr="007F1442">
        <w:rPr>
          <w:color w:val="000000"/>
        </w:rPr>
        <w:t>,</w:t>
      </w:r>
      <w:ins w:id="314" w:author="Author">
        <w:r w:rsidR="00DD1649">
          <w:rPr>
            <w:color w:val="000000"/>
          </w:rPr>
          <w:t>9</w:t>
        </w:r>
      </w:ins>
      <w:del w:id="315" w:author="Author">
        <w:r w:rsidRPr="007F1442" w:rsidDel="00DD1649">
          <w:rPr>
            <w:color w:val="000000"/>
          </w:rPr>
          <w:delText>4</w:delText>
        </w:r>
      </w:del>
      <w:r w:rsidR="00A30D3A" w:rsidRPr="007F1442">
        <w:rPr>
          <w:color w:val="000000"/>
        </w:rPr>
        <w:t> </w:t>
      </w:r>
      <w:r w:rsidRPr="007F1442">
        <w:rPr>
          <w:color w:val="000000"/>
        </w:rPr>
        <w:t xml:space="preserve">% za zvišano amilazo in </w:t>
      </w:r>
      <w:ins w:id="316" w:author="Author">
        <w:r w:rsidR="00DD1649">
          <w:rPr>
            <w:color w:val="000000"/>
          </w:rPr>
          <w:t>8</w:t>
        </w:r>
      </w:ins>
      <w:del w:id="317" w:author="Author">
        <w:r w:rsidRPr="007F1442" w:rsidDel="00DD1649">
          <w:rPr>
            <w:color w:val="000000"/>
          </w:rPr>
          <w:delText>11</w:delText>
        </w:r>
      </w:del>
      <w:r w:rsidRPr="007F1442">
        <w:rPr>
          <w:color w:val="000000"/>
        </w:rPr>
        <w:t>,</w:t>
      </w:r>
      <w:ins w:id="318" w:author="Author">
        <w:r w:rsidR="00DD1649">
          <w:rPr>
            <w:color w:val="000000"/>
          </w:rPr>
          <w:t>5</w:t>
        </w:r>
      </w:ins>
      <w:del w:id="319" w:author="Author">
        <w:r w:rsidRPr="007F1442" w:rsidDel="00DD1649">
          <w:rPr>
            <w:color w:val="000000"/>
          </w:rPr>
          <w:delText>7</w:delText>
        </w:r>
      </w:del>
      <w:r w:rsidR="00A30D3A" w:rsidRPr="007F1442">
        <w:rPr>
          <w:color w:val="000000"/>
        </w:rPr>
        <w:t> %</w:t>
      </w:r>
      <w:r w:rsidRPr="007F1442">
        <w:rPr>
          <w:color w:val="000000"/>
        </w:rPr>
        <w:t xml:space="preserve"> za zvišano lipazo. Delež bolnikov, ki se jim je TSH od izhodiščne vrednosti ≤</w:t>
      </w:r>
      <w:r w:rsidR="00A30D3A" w:rsidRPr="007F1442">
        <w:rPr>
          <w:color w:val="000000"/>
        </w:rPr>
        <w:t> </w:t>
      </w:r>
      <w:r w:rsidRPr="007F1442">
        <w:rPr>
          <w:color w:val="000000"/>
        </w:rPr>
        <w:t>ZNM spremenil na katero koli stopnjo &gt;</w:t>
      </w:r>
      <w:r w:rsidR="00A30D3A" w:rsidRPr="007F1442">
        <w:rPr>
          <w:color w:val="000000"/>
        </w:rPr>
        <w:t> </w:t>
      </w:r>
      <w:r w:rsidRPr="007F1442">
        <w:rPr>
          <w:color w:val="000000"/>
        </w:rPr>
        <w:t xml:space="preserve">ZNM, je bil </w:t>
      </w:r>
      <w:r w:rsidRPr="007F1442">
        <w:t>2</w:t>
      </w:r>
      <w:ins w:id="320" w:author="Author">
        <w:r w:rsidR="00D90F4D">
          <w:t>3</w:t>
        </w:r>
      </w:ins>
      <w:del w:id="321" w:author="Author">
        <w:r w:rsidRPr="007F1442" w:rsidDel="00D90F4D">
          <w:delText>0</w:delText>
        </w:r>
      </w:del>
      <w:r w:rsidRPr="007F1442">
        <w:t>,</w:t>
      </w:r>
      <w:ins w:id="322" w:author="Author">
        <w:r w:rsidR="00D90F4D">
          <w:t>9</w:t>
        </w:r>
      </w:ins>
      <w:del w:id="323" w:author="Author">
        <w:r w:rsidRPr="007F1442" w:rsidDel="00D90F4D">
          <w:delText>3</w:delText>
        </w:r>
      </w:del>
      <w:r w:rsidR="00A30D3A" w:rsidRPr="007F1442">
        <w:rPr>
          <w:color w:val="000000"/>
        </w:rPr>
        <w:t> </w:t>
      </w:r>
      <w:r w:rsidRPr="007F1442">
        <w:rPr>
          <w:color w:val="000000"/>
        </w:rPr>
        <w:t>%, delež bolnikov, ki se jim je TSH spremenil od izhodiščne vrednosti ≥</w:t>
      </w:r>
      <w:r w:rsidR="00A30D3A" w:rsidRPr="007F1442">
        <w:rPr>
          <w:color w:val="000000"/>
        </w:rPr>
        <w:t> </w:t>
      </w:r>
      <w:r w:rsidRPr="007F1442">
        <w:rPr>
          <w:color w:val="000000"/>
        </w:rPr>
        <w:t>SNM na katero koli stopnjo &lt;</w:t>
      </w:r>
      <w:r w:rsidR="00A30D3A" w:rsidRPr="007F1442">
        <w:rPr>
          <w:color w:val="000000"/>
        </w:rPr>
        <w:t> </w:t>
      </w:r>
      <w:r w:rsidRPr="007F1442">
        <w:rPr>
          <w:color w:val="000000"/>
        </w:rPr>
        <w:t xml:space="preserve">SNM, pa </w:t>
      </w:r>
      <w:r w:rsidRPr="007F1442">
        <w:t>2</w:t>
      </w:r>
      <w:ins w:id="324" w:author="Author">
        <w:r w:rsidR="00D90F4D">
          <w:t>2</w:t>
        </w:r>
      </w:ins>
      <w:del w:id="325" w:author="Author">
        <w:r w:rsidRPr="007F1442" w:rsidDel="00D90F4D">
          <w:delText>4</w:delText>
        </w:r>
      </w:del>
      <w:r w:rsidRPr="007F1442">
        <w:t>,</w:t>
      </w:r>
      <w:ins w:id="326" w:author="Author">
        <w:r w:rsidR="00D90F4D">
          <w:t>7</w:t>
        </w:r>
      </w:ins>
      <w:del w:id="327" w:author="Author">
        <w:r w:rsidRPr="007F1442" w:rsidDel="00D90F4D">
          <w:delText>1</w:delText>
        </w:r>
      </w:del>
      <w:r w:rsidR="00A30D3A" w:rsidRPr="007F1442">
        <w:rPr>
          <w:color w:val="000000"/>
        </w:rPr>
        <w:t> </w:t>
      </w:r>
      <w:r w:rsidRPr="007F1442">
        <w:rPr>
          <w:color w:val="000000"/>
        </w:rPr>
        <w:t>%.</w:t>
      </w:r>
    </w:p>
    <w:p w14:paraId="55D12DCD" w14:textId="77777777" w:rsidR="00894605" w:rsidRPr="007F1442" w:rsidRDefault="00894605" w:rsidP="00894605"/>
    <w:p w14:paraId="114B189B" w14:textId="6ED16699" w:rsidR="00894605" w:rsidRPr="007F1442" w:rsidRDefault="00894605" w:rsidP="00894605">
      <w:r w:rsidRPr="007F1442">
        <w:t>Med bolniki, zdravljenimi z zdravilom IMFINZI v kombinaciji s tremelimumabom in kemoterapijo na osnovi platine, so bili deleži bolnikov, ki so se jim laboratorijski izvidi od izhodišča spremenili do nepravilnosti 3. ali 4. stopnje, naslednji: 6,2 % z zvišano alanin</w:t>
      </w:r>
      <w:r w:rsidR="0076415A" w:rsidRPr="007F1442">
        <w:rPr>
          <w:color w:val="000000"/>
        </w:rPr>
        <w:noBreakHyphen/>
      </w:r>
      <w:r w:rsidRPr="007F1442">
        <w:t>aminotransferazo, 5,2 % z zvišano aspartat</w:t>
      </w:r>
      <w:r w:rsidR="0076415A" w:rsidRPr="007F1442">
        <w:rPr>
          <w:color w:val="000000"/>
        </w:rPr>
        <w:noBreakHyphen/>
      </w:r>
      <w:r w:rsidRPr="007F1442">
        <w:t>aminotransferazo, 4,0 % z zvišanim kreatininom v krvi, 9,4 % z zvišano amilazo in 13,6 % z zvišano lipazo. Delež bolnikov, ki se jim je TSH od izhodišča spremenil z ≤ ZNM do &gt;</w:t>
      </w:r>
      <w:r w:rsidR="004C7961" w:rsidRPr="007F1442">
        <w:t> </w:t>
      </w:r>
      <w:r w:rsidRPr="007F1442">
        <w:t>ZNM, je bil 24,8 %, tistih, ki se jim je TSH od izhodišča spremenil z ≥</w:t>
      </w:r>
      <w:r w:rsidR="004C7961" w:rsidRPr="007F1442">
        <w:t> </w:t>
      </w:r>
      <w:r w:rsidRPr="007F1442">
        <w:t>SNM do &lt;</w:t>
      </w:r>
      <w:r w:rsidR="004C7961" w:rsidRPr="007F1442">
        <w:t> </w:t>
      </w:r>
      <w:r w:rsidRPr="007F1442">
        <w:t>SNM, pa je bil 32,9 %.</w:t>
      </w:r>
    </w:p>
    <w:p w14:paraId="55DFE43F" w14:textId="77777777" w:rsidR="00894605" w:rsidRPr="007F1442" w:rsidRDefault="00894605" w:rsidP="00894605"/>
    <w:p w14:paraId="08FBAD81" w14:textId="233B06FC" w:rsidR="00894605" w:rsidRPr="007F1442" w:rsidRDefault="00894605" w:rsidP="00894605">
      <w:pPr>
        <w:rPr>
          <w:lang w:eastAsia="sv-SE"/>
        </w:rPr>
      </w:pPr>
      <w:r w:rsidRPr="007F1442">
        <w:t>Med bolniki, zdravljenimi z zdravilom IMFINZI v kombinaciji s tremelimumabom, so bili deleži bolnikov, ki so se jim laboratorijski izvidi od izhodišča spremenili do nepravilnosti 3. ali 4. stopnje, naslednji: 5,1 % z zvišano alanin</w:t>
      </w:r>
      <w:r w:rsidR="0076415A" w:rsidRPr="007F1442">
        <w:rPr>
          <w:color w:val="000000"/>
        </w:rPr>
        <w:noBreakHyphen/>
      </w:r>
      <w:r w:rsidRPr="007F1442">
        <w:t>aminotransferazo, 5,8 % z zvišano aspartat</w:t>
      </w:r>
      <w:r w:rsidR="0076415A" w:rsidRPr="007F1442">
        <w:rPr>
          <w:color w:val="000000"/>
        </w:rPr>
        <w:noBreakHyphen/>
      </w:r>
      <w:r w:rsidRPr="007F1442">
        <w:t>aminotransferazo, 1,0 % z zvišanim kreatininom v krvi, 5,9 % z zvišano amilazo in 11,3 % z zvišano lipazo. Delež bolnikov, ki se jim je TSH od izhodišča spremenil z ≤ ZNM do &gt;</w:t>
      </w:r>
      <w:r w:rsidR="004C7961" w:rsidRPr="007F1442">
        <w:t> </w:t>
      </w:r>
      <w:r w:rsidRPr="007F1442">
        <w:t>ZNM, je bil 4,2 %, tistih, ki se jim je TSH od izhodišča spremenil z ≥ SNM do &lt;</w:t>
      </w:r>
      <w:r w:rsidR="004C7961" w:rsidRPr="007F1442">
        <w:t> </w:t>
      </w:r>
      <w:r w:rsidRPr="007F1442">
        <w:t>SNM, pa je bi 17,2 %.</w:t>
      </w:r>
    </w:p>
    <w:p w14:paraId="245800CC" w14:textId="77777777" w:rsidR="002D77CB" w:rsidRPr="007F1442" w:rsidRDefault="002D77CB" w:rsidP="003470D4">
      <w:pPr>
        <w:spacing w:line="240" w:lineRule="auto"/>
        <w:rPr>
          <w:color w:val="000000"/>
        </w:rPr>
      </w:pPr>
    </w:p>
    <w:p w14:paraId="79ADD72A" w14:textId="2B8740F1" w:rsidR="006C0FA8" w:rsidRPr="007F1442" w:rsidRDefault="006C0FA8" w:rsidP="003470D4">
      <w:pPr>
        <w:spacing w:line="240" w:lineRule="auto"/>
        <w:rPr>
          <w:color w:val="000000"/>
        </w:rPr>
      </w:pPr>
      <w:r w:rsidRPr="007F1442">
        <w:rPr>
          <w:color w:val="000000"/>
        </w:rPr>
        <w:t>Med bolnicami, zdravljenimi s kemoterapijo na osnovi platine v kombinaciji z zdravilom IMFINZI, čemur je sledila ali monoterapija z zdravilom IMFINZI (skupina s kemoterapijo na osnovi platine + zdravilom IMFINZI) ali v kombinaciji z olaparibom (skupina s kemoterapijo na osnovi platine + zdravilom IMFINZI + olaparibom), je bil delež bolnic, ki so se jim laboratorijske nepravilnosti od izhodišča spremenile na 3. ali 4.</w:t>
      </w:r>
      <w:r w:rsidR="00A01CD3" w:rsidRPr="007F1442">
        <w:rPr>
          <w:color w:val="000000"/>
        </w:rPr>
        <w:t> </w:t>
      </w:r>
      <w:r w:rsidRPr="007F1442">
        <w:rPr>
          <w:color w:val="000000"/>
        </w:rPr>
        <w:t>stopnjo, v skupini s kemoterapijo na osnovi platine + zdravilom IMFINZI naslednji: 3,5</w:t>
      </w:r>
      <w:r w:rsidR="004208B0" w:rsidRPr="007F1442">
        <w:rPr>
          <w:color w:val="000000"/>
        </w:rPr>
        <w:t> %</w:t>
      </w:r>
      <w:r w:rsidRPr="007F1442">
        <w:rPr>
          <w:color w:val="000000"/>
        </w:rPr>
        <w:t xml:space="preserve"> za zvišano alanin-aminotransferazo, 3,0</w:t>
      </w:r>
      <w:r w:rsidR="00A01CD3" w:rsidRPr="007F1442">
        <w:rPr>
          <w:color w:val="000000"/>
        </w:rPr>
        <w:t> </w:t>
      </w:r>
      <w:r w:rsidRPr="007F1442">
        <w:rPr>
          <w:color w:val="000000"/>
        </w:rPr>
        <w:t>% za zvišano aspartat-aminotransferazo in 0,4</w:t>
      </w:r>
      <w:r w:rsidR="00A01CD3" w:rsidRPr="007F1442">
        <w:rPr>
          <w:color w:val="000000"/>
        </w:rPr>
        <w:t> </w:t>
      </w:r>
      <w:r w:rsidRPr="007F1442">
        <w:rPr>
          <w:color w:val="000000"/>
        </w:rPr>
        <w:t>% za zvišan kreatinin v krvi, v skupini s kemoterapijo na osnovi platine + zdravilom IMFINZI + olaparibom pa naslednji: 3,8</w:t>
      </w:r>
      <w:r w:rsidR="00F13771" w:rsidRPr="007F1442">
        <w:rPr>
          <w:color w:val="000000"/>
        </w:rPr>
        <w:t> %</w:t>
      </w:r>
      <w:r w:rsidRPr="007F1442">
        <w:rPr>
          <w:color w:val="000000"/>
        </w:rPr>
        <w:t xml:space="preserve"> za zvišano alanin-aminotransferazo, 3,4</w:t>
      </w:r>
      <w:r w:rsidR="00A01CD3" w:rsidRPr="007F1442">
        <w:rPr>
          <w:color w:val="000000"/>
        </w:rPr>
        <w:t> </w:t>
      </w:r>
      <w:r w:rsidRPr="007F1442">
        <w:rPr>
          <w:color w:val="000000"/>
        </w:rPr>
        <w:t>% za zvišano aspartat-aminotransferazo in 1,7</w:t>
      </w:r>
      <w:r w:rsidR="00A01CD3" w:rsidRPr="007F1442">
        <w:rPr>
          <w:color w:val="000000"/>
        </w:rPr>
        <w:t> </w:t>
      </w:r>
      <w:r w:rsidRPr="007F1442">
        <w:rPr>
          <w:color w:val="000000"/>
        </w:rPr>
        <w:t>% za zvišan kreatinin v krvi. V skupini s kemoterapijo na osnovi platine + zdravilom IMFINZI je bil delež bolnic s spremembo TSH od izhodiščne vrednosti ≤</w:t>
      </w:r>
      <w:r w:rsidR="00F13771" w:rsidRPr="007F1442">
        <w:rPr>
          <w:color w:val="000000"/>
        </w:rPr>
        <w:t> </w:t>
      </w:r>
      <w:r w:rsidRPr="007F1442">
        <w:rPr>
          <w:color w:val="000000"/>
        </w:rPr>
        <w:t>ZNM na &gt; ZNM 27,2</w:t>
      </w:r>
      <w:r w:rsidR="00A01CD3" w:rsidRPr="007F1442">
        <w:rPr>
          <w:color w:val="000000"/>
        </w:rPr>
        <w:t> </w:t>
      </w:r>
      <w:r w:rsidRPr="007F1442">
        <w:rPr>
          <w:color w:val="000000"/>
        </w:rPr>
        <w:t>% in s spremembo TSH od izhodiščne vrednosti na ≥ SNM na &lt; SNM 24,3</w:t>
      </w:r>
      <w:r w:rsidR="00A01CD3" w:rsidRPr="007F1442">
        <w:rPr>
          <w:color w:val="000000"/>
        </w:rPr>
        <w:t> </w:t>
      </w:r>
      <w:r w:rsidRPr="007F1442">
        <w:rPr>
          <w:color w:val="000000"/>
        </w:rPr>
        <w:t>%, v skupini s kemoterapijo na osnovi platine + zdravilom IMFINZI + olaparibom pa je bil delež s spremembo TSH od izhodiščne vrednosti ≤ ZNM na &gt; ZNM 28,6</w:t>
      </w:r>
      <w:r w:rsidR="00A01CD3" w:rsidRPr="007F1442">
        <w:rPr>
          <w:color w:val="000000"/>
        </w:rPr>
        <w:t> </w:t>
      </w:r>
      <w:r w:rsidRPr="007F1442">
        <w:rPr>
          <w:color w:val="000000"/>
        </w:rPr>
        <w:t>% in s spremembo TSH od izhodiščne vrednosti na ≥ SNM na &lt; SNM 20,1</w:t>
      </w:r>
      <w:r w:rsidR="00A01CD3" w:rsidRPr="007F1442">
        <w:rPr>
          <w:color w:val="000000"/>
        </w:rPr>
        <w:t> </w:t>
      </w:r>
      <w:r w:rsidRPr="007F1442">
        <w:rPr>
          <w:color w:val="000000"/>
        </w:rPr>
        <w:t>%.</w:t>
      </w:r>
    </w:p>
    <w:p w14:paraId="47F550DB" w14:textId="77777777" w:rsidR="006C0FA8" w:rsidRPr="007F1442" w:rsidRDefault="006C0FA8" w:rsidP="003470D4">
      <w:pPr>
        <w:spacing w:line="240" w:lineRule="auto"/>
        <w:rPr>
          <w:color w:val="000000"/>
        </w:rPr>
      </w:pPr>
    </w:p>
    <w:p w14:paraId="36F4ED17" w14:textId="77777777" w:rsidR="009714DD" w:rsidRPr="007F1442" w:rsidRDefault="009714DD" w:rsidP="009714DD">
      <w:pPr>
        <w:spacing w:line="240" w:lineRule="auto"/>
        <w:rPr>
          <w:color w:val="000000"/>
          <w:u w:val="single"/>
        </w:rPr>
      </w:pPr>
      <w:r w:rsidRPr="007F1442">
        <w:rPr>
          <w:color w:val="000000"/>
          <w:u w:val="single"/>
        </w:rPr>
        <w:t>Učinki skupine zaviralcev imunskih kontrolnih točk</w:t>
      </w:r>
    </w:p>
    <w:p w14:paraId="2513F1C3" w14:textId="6D385981" w:rsidR="009714DD" w:rsidRPr="007F1442" w:rsidRDefault="009714DD" w:rsidP="009714DD">
      <w:pPr>
        <w:spacing w:line="240" w:lineRule="auto"/>
        <w:rPr>
          <w:color w:val="000000"/>
        </w:rPr>
      </w:pPr>
      <w:r w:rsidRPr="007F1442">
        <w:rPr>
          <w:color w:val="000000"/>
        </w:rPr>
        <w:t>Med zdravljenjem z drugimi zaviralci imunskih kontrolnih točk so poročali o naslednjih neželenih učinkih, ki se lahko pojavijo tudi med zdravljenjem z durvalumabom: eksokrina insuficienca trebušne slinavke.</w:t>
      </w:r>
    </w:p>
    <w:p w14:paraId="1165CB80" w14:textId="77777777" w:rsidR="009714DD" w:rsidRPr="007F1442" w:rsidRDefault="009714DD" w:rsidP="003470D4">
      <w:pPr>
        <w:spacing w:line="240" w:lineRule="auto"/>
        <w:rPr>
          <w:color w:val="000000"/>
        </w:rPr>
      </w:pPr>
    </w:p>
    <w:p w14:paraId="079E2CD1" w14:textId="77777777" w:rsidR="00ED6AEC" w:rsidRPr="007F1442" w:rsidRDefault="00ED6AEC" w:rsidP="002B2955">
      <w:pPr>
        <w:keepNext/>
        <w:autoSpaceDE w:val="0"/>
        <w:autoSpaceDN w:val="0"/>
        <w:adjustRightInd w:val="0"/>
        <w:spacing w:line="240" w:lineRule="auto"/>
        <w:jc w:val="both"/>
        <w:rPr>
          <w:snapToGrid/>
          <w:szCs w:val="22"/>
          <w:u w:val="single"/>
          <w:lang w:eastAsia="en-US"/>
        </w:rPr>
      </w:pPr>
      <w:r w:rsidRPr="007F1442">
        <w:rPr>
          <w:snapToGrid/>
          <w:szCs w:val="22"/>
          <w:u w:val="single"/>
          <w:lang w:eastAsia="en-US"/>
        </w:rPr>
        <w:t>Imunogenost</w:t>
      </w:r>
    </w:p>
    <w:p w14:paraId="1DD89136" w14:textId="7793D6D8" w:rsidR="00C06225" w:rsidRPr="007F1442" w:rsidRDefault="00C06225" w:rsidP="00C06225">
      <w:pPr>
        <w:spacing w:line="240" w:lineRule="auto"/>
        <w:rPr>
          <w:snapToGrid/>
          <w:lang w:eastAsia="en-US"/>
        </w:rPr>
      </w:pPr>
      <w:r w:rsidRPr="007F1442">
        <w:rPr>
          <w:rFonts w:eastAsia="PMingLiU"/>
        </w:rPr>
        <w:t xml:space="preserve">Ugotovitve o imunogenosti zdravila IMFINZI pri samostojnem zdravljenju temeljijo na kumulativnih podatkih </w:t>
      </w:r>
      <w:r w:rsidR="00582EE3" w:rsidRPr="007F1442">
        <w:rPr>
          <w:rFonts w:eastAsia="PMingLiU"/>
        </w:rPr>
        <w:t>3069</w:t>
      </w:r>
      <w:r w:rsidRPr="007F1442">
        <w:rPr>
          <w:snapToGrid/>
          <w:szCs w:val="22"/>
          <w:lang w:eastAsia="en-US"/>
        </w:rPr>
        <w:t> </w:t>
      </w:r>
      <w:r w:rsidRPr="007F1442">
        <w:rPr>
          <w:rFonts w:eastAsia="PMingLiU"/>
        </w:rPr>
        <w:t>bolnikov, zdravljenih z zdravilom IMFINZI 10</w:t>
      </w:r>
      <w:r w:rsidRPr="007F1442">
        <w:rPr>
          <w:snapToGrid/>
          <w:szCs w:val="22"/>
          <w:lang w:eastAsia="en-US"/>
        </w:rPr>
        <w:t> </w:t>
      </w:r>
      <w:r w:rsidRPr="007F1442">
        <w:rPr>
          <w:rFonts w:eastAsia="PMingLiU"/>
        </w:rPr>
        <w:t>mg/kg na 2</w:t>
      </w:r>
      <w:r w:rsidRPr="007F1442">
        <w:rPr>
          <w:snapToGrid/>
          <w:szCs w:val="22"/>
          <w:lang w:eastAsia="en-US"/>
        </w:rPr>
        <w:t> </w:t>
      </w:r>
      <w:r w:rsidRPr="007F1442">
        <w:rPr>
          <w:rFonts w:eastAsia="PMingLiU"/>
        </w:rPr>
        <w:t>tedna ali 20</w:t>
      </w:r>
      <w:r w:rsidRPr="007F1442">
        <w:rPr>
          <w:snapToGrid/>
          <w:szCs w:val="22"/>
          <w:lang w:eastAsia="en-US"/>
        </w:rPr>
        <w:t> </w:t>
      </w:r>
      <w:r w:rsidRPr="007F1442">
        <w:rPr>
          <w:rFonts w:eastAsia="PMingLiU"/>
        </w:rPr>
        <w:t>mg/kg na 4</w:t>
      </w:r>
      <w:r w:rsidRPr="007F1442">
        <w:rPr>
          <w:snapToGrid/>
          <w:szCs w:val="22"/>
          <w:lang w:eastAsia="en-US"/>
        </w:rPr>
        <w:t> </w:t>
      </w:r>
      <w:r w:rsidRPr="007F1442">
        <w:rPr>
          <w:rFonts w:eastAsia="PMingLiU"/>
        </w:rPr>
        <w:t xml:space="preserve">tedne, ki so to zdravilo prejemali kot samostojno zdravljenje in so bili ocenljivi za prisotnost protiteles proti zdravilu (ADA – </w:t>
      </w:r>
      <w:r w:rsidRPr="007F1442">
        <w:rPr>
          <w:rFonts w:eastAsia="PMingLiU"/>
          <w:noProof/>
        </w:rPr>
        <w:t>anti</w:t>
      </w:r>
      <w:r w:rsidR="00537569" w:rsidRPr="007F1442">
        <w:rPr>
          <w:szCs w:val="22"/>
          <w:lang w:eastAsia="en-US"/>
        </w:rPr>
        <w:noBreakHyphen/>
      </w:r>
      <w:r w:rsidRPr="007F1442">
        <w:rPr>
          <w:rFonts w:eastAsia="PMingLiU"/>
          <w:noProof/>
        </w:rPr>
        <w:t>drug antibodies</w:t>
      </w:r>
      <w:r w:rsidRPr="007F1442">
        <w:rPr>
          <w:rFonts w:eastAsia="PMingLiU"/>
        </w:rPr>
        <w:t xml:space="preserve">). </w:t>
      </w:r>
      <w:r w:rsidR="00677DAA" w:rsidRPr="007F1442">
        <w:rPr>
          <w:rFonts w:eastAsia="PMingLiU"/>
        </w:rPr>
        <w:t>Štiriinosemdeset</w:t>
      </w:r>
      <w:r w:rsidR="002463E5" w:rsidRPr="007F1442">
        <w:rPr>
          <w:snapToGrid/>
          <w:szCs w:val="22"/>
          <w:lang w:eastAsia="en-US"/>
        </w:rPr>
        <w:t xml:space="preserve"> </w:t>
      </w:r>
      <w:r w:rsidRPr="007F1442">
        <w:rPr>
          <w:rFonts w:eastAsia="PMingLiU"/>
        </w:rPr>
        <w:t>bolnikov (</w:t>
      </w:r>
      <w:r w:rsidR="00CE0422" w:rsidRPr="007F1442">
        <w:rPr>
          <w:rFonts w:eastAsia="PMingLiU"/>
        </w:rPr>
        <w:t>2,7</w:t>
      </w:r>
      <w:r w:rsidRPr="007F1442">
        <w:rPr>
          <w:snapToGrid/>
          <w:szCs w:val="22"/>
          <w:lang w:eastAsia="en-US"/>
        </w:rPr>
        <w:t> </w:t>
      </w:r>
      <w:r w:rsidRPr="007F1442">
        <w:rPr>
          <w:rFonts w:eastAsia="PMingLiU"/>
        </w:rPr>
        <w:t>%) je bilo pozitivnih na ADA, nastala med zdravljenjem.</w:t>
      </w:r>
      <w:r w:rsidRPr="007F1442">
        <w:rPr>
          <w:rFonts w:eastAsia="PMingLiU"/>
          <w:snapToGrid/>
          <w:szCs w:val="22"/>
          <w:lang w:eastAsia="en-US"/>
        </w:rPr>
        <w:t xml:space="preserve"> Nevtralizirajoča protitelesa (nAb –</w:t>
      </w:r>
      <w:r w:rsidR="00694198" w:rsidRPr="007F1442">
        <w:rPr>
          <w:rFonts w:eastAsia="PMingLiU"/>
          <w:snapToGrid/>
          <w:szCs w:val="22"/>
          <w:lang w:eastAsia="en-US"/>
        </w:rPr>
        <w:t xml:space="preserve"> </w:t>
      </w:r>
      <w:r w:rsidRPr="007F1442">
        <w:rPr>
          <w:rFonts w:eastAsia="PMingLiU"/>
          <w:snapToGrid/>
          <w:szCs w:val="22"/>
          <w:lang w:eastAsia="en-US"/>
        </w:rPr>
        <w:t>neutralizing antibodies) proti durvalumabu so ugotovili pri 0,5</w:t>
      </w:r>
      <w:r w:rsidRPr="007F1442">
        <w:rPr>
          <w:snapToGrid/>
          <w:szCs w:val="22"/>
          <w:lang w:eastAsia="en-US"/>
        </w:rPr>
        <w:t> </w:t>
      </w:r>
      <w:r w:rsidRPr="007F1442">
        <w:rPr>
          <w:rFonts w:eastAsia="PMingLiU"/>
          <w:snapToGrid/>
          <w:szCs w:val="22"/>
          <w:lang w:eastAsia="en-US"/>
        </w:rPr>
        <w:t>% (1</w:t>
      </w:r>
      <w:r w:rsidR="008E3493" w:rsidRPr="007F1442">
        <w:rPr>
          <w:rFonts w:eastAsia="PMingLiU"/>
          <w:snapToGrid/>
          <w:szCs w:val="22"/>
          <w:lang w:eastAsia="en-US"/>
        </w:rPr>
        <w:t>6</w:t>
      </w:r>
      <w:r w:rsidRPr="007F1442">
        <w:rPr>
          <w:rFonts w:eastAsia="PMingLiU"/>
          <w:snapToGrid/>
          <w:szCs w:val="22"/>
          <w:lang w:eastAsia="en-US"/>
        </w:rPr>
        <w:t>/</w:t>
      </w:r>
      <w:r w:rsidR="008E3493" w:rsidRPr="007F1442">
        <w:rPr>
          <w:rFonts w:eastAsia="PMingLiU"/>
          <w:snapToGrid/>
          <w:szCs w:val="22"/>
          <w:lang w:eastAsia="en-US"/>
        </w:rPr>
        <w:t>3069</w:t>
      </w:r>
      <w:r w:rsidRPr="007F1442">
        <w:rPr>
          <w:rFonts w:eastAsia="PMingLiU"/>
          <w:snapToGrid/>
          <w:szCs w:val="22"/>
          <w:lang w:eastAsia="en-US"/>
        </w:rPr>
        <w:t xml:space="preserve">) bolnikov. Prisotnost ADA ni klinično pomembno vplivala na </w:t>
      </w:r>
      <w:r w:rsidR="004266FC" w:rsidRPr="007F1442">
        <w:rPr>
          <w:rFonts w:eastAsia="PMingLiU"/>
          <w:snapToGrid/>
          <w:szCs w:val="22"/>
          <w:lang w:eastAsia="en-US"/>
        </w:rPr>
        <w:t xml:space="preserve">farmakokinetiko ali </w:t>
      </w:r>
      <w:r w:rsidRPr="007F1442">
        <w:rPr>
          <w:rFonts w:eastAsia="PMingLiU"/>
          <w:snapToGrid/>
          <w:szCs w:val="22"/>
          <w:lang w:eastAsia="en-US"/>
        </w:rPr>
        <w:t xml:space="preserve">varnost. Število bolnikov je premajhno, da bi ugotovili, kakšen vpliv imajo ADA na učinkovitost. </w:t>
      </w:r>
    </w:p>
    <w:p w14:paraId="18478D13" w14:textId="77777777" w:rsidR="00C06225" w:rsidRPr="007F1442" w:rsidRDefault="00C06225" w:rsidP="00C06225">
      <w:pPr>
        <w:spacing w:line="240" w:lineRule="auto"/>
      </w:pPr>
    </w:p>
    <w:p w14:paraId="76AC4537" w14:textId="7774C00A" w:rsidR="00757B21" w:rsidRPr="007F1442" w:rsidRDefault="00757B21" w:rsidP="00757B21">
      <w:pPr>
        <w:autoSpaceDE w:val="0"/>
        <w:autoSpaceDN w:val="0"/>
        <w:adjustRightInd w:val="0"/>
        <w:spacing w:line="240" w:lineRule="auto"/>
      </w:pPr>
      <w:bookmarkStart w:id="328" w:name="_Hlk19106233"/>
      <w:r w:rsidRPr="007F1442">
        <w:t xml:space="preserve">V več študijah III. faze so se med zdravljenjem nastala ADA pojavila pri 0 % do </w:t>
      </w:r>
      <w:r w:rsidR="009505A8" w:rsidRPr="007F1442">
        <w:t>10,1</w:t>
      </w:r>
      <w:r w:rsidRPr="007F1442">
        <w:t xml:space="preserve"> % bolnikov, ki so prejemali zdravilo IMFINZI v kombinaciji </w:t>
      </w:r>
      <w:r w:rsidR="00A42041" w:rsidRPr="007F1442">
        <w:t>z drugimi terapevtiki</w:t>
      </w:r>
      <w:r w:rsidRPr="007F1442">
        <w:t xml:space="preserve">. Nevtralizirajoča protitelesa proti durvalumabu so ugotovili pri 0 % do </w:t>
      </w:r>
      <w:r w:rsidR="009505A8" w:rsidRPr="007F1442">
        <w:t>1,7</w:t>
      </w:r>
      <w:r w:rsidRPr="007F1442">
        <w:t xml:space="preserve"> % bolnikov, ki so prejemali zdravilo IMFINZI v kombinaciji </w:t>
      </w:r>
      <w:r w:rsidR="009505A8" w:rsidRPr="007F1442">
        <w:t>z drugimi terapevtiki</w:t>
      </w:r>
      <w:r w:rsidRPr="007F1442">
        <w:t>. Prisotnost ADA ni opazno vplivala na farmakokinetiko ali varnost.</w:t>
      </w:r>
    </w:p>
    <w:bookmarkEnd w:id="328"/>
    <w:p w14:paraId="0BFBDE2F" w14:textId="1519D19A" w:rsidR="00C06225" w:rsidRPr="007F1442" w:rsidRDefault="00C06225" w:rsidP="00C06225">
      <w:pPr>
        <w:spacing w:line="240" w:lineRule="auto"/>
      </w:pPr>
    </w:p>
    <w:p w14:paraId="4DEDBC2C" w14:textId="266B3EA4" w:rsidR="00910A78" w:rsidRPr="007F1442" w:rsidRDefault="005702A4" w:rsidP="00910A78">
      <w:pPr>
        <w:rPr>
          <w:szCs w:val="22"/>
          <w:u w:val="single"/>
        </w:rPr>
      </w:pPr>
      <w:r w:rsidRPr="007F1442">
        <w:rPr>
          <w:szCs w:val="22"/>
          <w:u w:val="single"/>
        </w:rPr>
        <w:t>Starejši</w:t>
      </w:r>
    </w:p>
    <w:p w14:paraId="3458CEE8" w14:textId="4068E4B2" w:rsidR="00910A78" w:rsidRPr="007F1442" w:rsidRDefault="00910A78" w:rsidP="00910A78">
      <w:pPr>
        <w:rPr>
          <w:szCs w:val="22"/>
        </w:rPr>
      </w:pPr>
      <w:r w:rsidRPr="007F1442">
        <w:rPr>
          <w:szCs w:val="22"/>
        </w:rPr>
        <w:t>Glede varnosti niso poročali o razlikah med starejšimi (starimi 65 let ali več) in mlajšimi bolniki v celoti.</w:t>
      </w:r>
    </w:p>
    <w:p w14:paraId="798DDDE1" w14:textId="77777777" w:rsidR="003E5C36" w:rsidRPr="007F1442" w:rsidRDefault="003E5C36" w:rsidP="00910A78"/>
    <w:p w14:paraId="4E067BD6" w14:textId="529206F0" w:rsidR="00910A78" w:rsidRPr="007F1442" w:rsidRDefault="003E5C36" w:rsidP="00910A78">
      <w:r w:rsidRPr="007F1442">
        <w:t>V študijah PACIFIC,</w:t>
      </w:r>
      <w:r w:rsidR="004C3A54" w:rsidRPr="007F1442">
        <w:t xml:space="preserve"> </w:t>
      </w:r>
      <w:r w:rsidR="004C3A54" w:rsidRPr="007F1442">
        <w:rPr>
          <w:szCs w:val="22"/>
        </w:rPr>
        <w:t>ADRIATIC,</w:t>
      </w:r>
      <w:r w:rsidRPr="007F1442">
        <w:t xml:space="preserve"> CASPIAN</w:t>
      </w:r>
      <w:r w:rsidR="00A72DAC" w:rsidRPr="007F1442">
        <w:t>,</w:t>
      </w:r>
      <w:r w:rsidRPr="007F1442">
        <w:t xml:space="preserve"> TOPAZ-1 </w:t>
      </w:r>
      <w:r w:rsidR="00A72DAC" w:rsidRPr="007F1442">
        <w:t xml:space="preserve">in </w:t>
      </w:r>
      <w:r w:rsidR="0065107A" w:rsidRPr="007F1442">
        <w:t xml:space="preserve">HIMALAYA </w:t>
      </w:r>
      <w:r w:rsidRPr="007F1442">
        <w:t>je bilo podatkov o varnosti pri bolnikih v starosti 75</w:t>
      </w:r>
      <w:r w:rsidR="00BE06E0" w:rsidRPr="007F1442">
        <w:t> </w:t>
      </w:r>
      <w:r w:rsidRPr="007F1442">
        <w:t>let ali več premalo, da bi omogočali sklepanje o tej populaciji.</w:t>
      </w:r>
    </w:p>
    <w:p w14:paraId="74D9F191" w14:textId="77777777" w:rsidR="00C24EF8" w:rsidRPr="007F1442" w:rsidRDefault="00C24EF8" w:rsidP="00910A78"/>
    <w:p w14:paraId="7EC03B8D" w14:textId="6B07C717" w:rsidR="003E5C36" w:rsidRPr="007F1442" w:rsidRDefault="00C24EF8" w:rsidP="00910A78">
      <w:r w:rsidRPr="007F1442">
        <w:t xml:space="preserve">V prvi liniji zdravljenja bolnikov z metastatskim </w:t>
      </w:r>
      <w:r w:rsidR="005E696E" w:rsidRPr="007F1442">
        <w:t>NSCLC</w:t>
      </w:r>
      <w:r w:rsidRPr="007F1442">
        <w:t xml:space="preserve"> v študiji POSEIDON so poročali o nekaterih razlikah v varnosti med starejšimi osebami (≥ 65 let) in mlajšimi bolniki. Podatki o varnosti pri bolnikih, starih 75 let ali več, so omejeni na skupno 74 bolnikov. Pogostost resnih neželenih učinkov in prenehanj zdravljenja zaradi neželenih učinkov je bila pri 35 bolnikih v starosti 75 let ali več, ki so prejemali zdravilo IMFINZI v kombinaciji s tremelimumabom in kemoterapijo na osnovi platine, večja (45,7 % oziroma 28,6 %) kot pri 39 bolnikih v starosti 75 let ali več, ki so prejemali samo kemoterapijo na osnovi platine (35,9 % oziroma 20,5 %).</w:t>
      </w:r>
    </w:p>
    <w:p w14:paraId="0F2C25D6" w14:textId="77777777" w:rsidR="00C24EF8" w:rsidRDefault="00C24EF8" w:rsidP="00910A78">
      <w:pPr>
        <w:rPr>
          <w:ins w:id="329" w:author="Author"/>
          <w:szCs w:val="22"/>
          <w:u w:val="single"/>
        </w:rPr>
      </w:pPr>
    </w:p>
    <w:p w14:paraId="14D64545" w14:textId="17C35895" w:rsidR="00DA246B" w:rsidRDefault="00DA246B" w:rsidP="00DA246B">
      <w:pPr>
        <w:rPr>
          <w:ins w:id="330" w:author="Author"/>
          <w:szCs w:val="22"/>
          <w:u w:val="single"/>
        </w:rPr>
      </w:pPr>
      <w:ins w:id="331" w:author="Author">
        <w:r w:rsidRPr="00FD1666">
          <w:t>Pri bolnikih z operabilnim NSCLC so v študiji AEGEAN poročali o nekaterih razlikah glede varnosti med starejšimi (≥</w:t>
        </w:r>
        <w:r>
          <w:t> </w:t>
        </w:r>
        <w:r w:rsidRPr="00FD1666">
          <w:t>65</w:t>
        </w:r>
        <w:r>
          <w:t> </w:t>
        </w:r>
        <w:r w:rsidRPr="00FD1666">
          <w:t>let) in mlajšimi bolniki. Podatki o varnosti pri bolnikih, starih 75</w:t>
        </w:r>
        <w:r>
          <w:t> </w:t>
        </w:r>
        <w:r w:rsidRPr="00FD1666">
          <w:t>let ali več, so omejeni na skupno 86</w:t>
        </w:r>
        <w:r w:rsidR="00763CB1">
          <w:t> </w:t>
        </w:r>
        <w:r w:rsidR="00CD7EB3">
          <w:t>b</w:t>
        </w:r>
        <w:r w:rsidRPr="00FD1666">
          <w:t>olnikov v obeh terapevtskih skupinah. Pogostnost resnih neželenih učinkov je bila večja pri bolnikih, starih 75</w:t>
        </w:r>
        <w:r>
          <w:t> </w:t>
        </w:r>
        <w:r w:rsidRPr="00FD1666">
          <w:t>let ali več, ki so prejemali zdravilo IMFINZI v kombinaciji s kemoterapijo, kot pri bolnikih, ki so prejemali le kemoterapijo (26,5</w:t>
        </w:r>
        <w:r>
          <w:t> </w:t>
        </w:r>
        <w:r w:rsidRPr="00FD1666">
          <w:t>% v primerjavi z 10,8</w:t>
        </w:r>
        <w:r>
          <w:t> </w:t>
        </w:r>
        <w:r w:rsidRPr="00FD1666">
          <w:t>%). Pogostnost prenehanja uporabe katerega koli raziskovanega zdravila zaradi neželenih učinkov je bila večja pri bolnikih, starih 75</w:t>
        </w:r>
        <w:r>
          <w:t> </w:t>
        </w:r>
        <w:r w:rsidRPr="00FD1666">
          <w:t>let ali več, ki so prejemali zdravilo IMFINZI v kombinaciji s kemoterapijo, kot pri bolnikih, ki so prejemali le kemoterapijo (16,3</w:t>
        </w:r>
        <w:r w:rsidR="007A3FDD">
          <w:t> </w:t>
        </w:r>
        <w:r w:rsidRPr="00FD1666">
          <w:t>% v primerjavi z 8,1</w:t>
        </w:r>
        <w:r w:rsidR="007A3FDD">
          <w:t> </w:t>
        </w:r>
        <w:r w:rsidRPr="00FD1666">
          <w:t>%).</w:t>
        </w:r>
      </w:ins>
    </w:p>
    <w:p w14:paraId="3F97D0C1" w14:textId="77777777" w:rsidR="00DA246B" w:rsidRPr="007F1442" w:rsidRDefault="00DA246B" w:rsidP="00910A78">
      <w:pPr>
        <w:rPr>
          <w:szCs w:val="22"/>
          <w:u w:val="single"/>
        </w:rPr>
      </w:pPr>
    </w:p>
    <w:p w14:paraId="69C9AD9C" w14:textId="77777777" w:rsidR="00037187" w:rsidRPr="007F1442" w:rsidRDefault="00037187" w:rsidP="003B7A11">
      <w:pPr>
        <w:rPr>
          <w:szCs w:val="22"/>
          <w:u w:val="single"/>
        </w:rPr>
      </w:pPr>
      <w:r w:rsidRPr="007F1442">
        <w:rPr>
          <w:szCs w:val="22"/>
          <w:u w:val="single"/>
        </w:rPr>
        <w:t>Poročanje o domnevnih neželenih učinkih</w:t>
      </w:r>
    </w:p>
    <w:p w14:paraId="791636F3" w14:textId="77777777" w:rsidR="00CB2BAB" w:rsidRPr="007F1442" w:rsidRDefault="00037187" w:rsidP="00641879">
      <w:pPr>
        <w:suppressLineNumbers/>
        <w:autoSpaceDE w:val="0"/>
        <w:autoSpaceDN w:val="0"/>
        <w:adjustRightInd w:val="0"/>
        <w:rPr>
          <w:szCs w:val="22"/>
        </w:rPr>
      </w:pPr>
      <w:r w:rsidRPr="007F1442">
        <w:rPr>
          <w:szCs w:val="22"/>
        </w:rPr>
        <w:t>Poročanje o domnevnih neželenih učinkih zdravil</w:t>
      </w:r>
      <w:r w:rsidR="00342384" w:rsidRPr="007F1442">
        <w:rPr>
          <w:szCs w:val="22"/>
        </w:rPr>
        <w:t>a</w:t>
      </w:r>
      <w:r w:rsidRPr="007F1442">
        <w:rPr>
          <w:szCs w:val="22"/>
        </w:rPr>
        <w:t xml:space="preserve"> po izdaji dovoljenja za promet je pomembno. Omogoča namreč stalno spremljanje razmerja med koristmi in tveganji zdravil</w:t>
      </w:r>
      <w:r w:rsidR="00342384" w:rsidRPr="007F1442">
        <w:rPr>
          <w:szCs w:val="22"/>
        </w:rPr>
        <w:t>a</w:t>
      </w:r>
      <w:r w:rsidRPr="007F1442">
        <w:rPr>
          <w:szCs w:val="22"/>
        </w:rPr>
        <w:t>. Od zdravstvenih delavcev se zahteva, da poročajo o katerem koli domnevnem neželenem učinku zdravil</w:t>
      </w:r>
      <w:r w:rsidR="00342384" w:rsidRPr="007F1442">
        <w:rPr>
          <w:szCs w:val="22"/>
        </w:rPr>
        <w:t>a</w:t>
      </w:r>
      <w:r w:rsidRPr="007F1442">
        <w:rPr>
          <w:szCs w:val="22"/>
        </w:rPr>
        <w:t xml:space="preserve"> </w:t>
      </w:r>
      <w:r w:rsidR="009761BE" w:rsidRPr="007F1442">
        <w:rPr>
          <w:szCs w:val="22"/>
        </w:rPr>
        <w:t>na</w:t>
      </w:r>
      <w:r w:rsidRPr="007F1442">
        <w:rPr>
          <w:szCs w:val="22"/>
        </w:rPr>
        <w:t xml:space="preserve"> </w:t>
      </w:r>
      <w:r w:rsidR="00342384" w:rsidRPr="007F1442">
        <w:rPr>
          <w:szCs w:val="22"/>
          <w:highlight w:val="lightGray"/>
        </w:rPr>
        <w:t>nacionaln</w:t>
      </w:r>
      <w:r w:rsidR="009761BE" w:rsidRPr="007F1442">
        <w:rPr>
          <w:szCs w:val="22"/>
          <w:highlight w:val="lightGray"/>
        </w:rPr>
        <w:t>i</w:t>
      </w:r>
      <w:r w:rsidR="00342384" w:rsidRPr="007F1442">
        <w:rPr>
          <w:szCs w:val="22"/>
          <w:highlight w:val="lightGray"/>
        </w:rPr>
        <w:t xml:space="preserve"> </w:t>
      </w:r>
      <w:r w:rsidR="009761BE" w:rsidRPr="007F1442">
        <w:rPr>
          <w:szCs w:val="22"/>
          <w:highlight w:val="lightGray"/>
        </w:rPr>
        <w:t>center</w:t>
      </w:r>
      <w:r w:rsidR="00342384" w:rsidRPr="007F1442">
        <w:rPr>
          <w:szCs w:val="22"/>
          <w:highlight w:val="lightGray"/>
        </w:rPr>
        <w:t xml:space="preserve"> za poročanje, ki je naveden v </w:t>
      </w:r>
      <w:r>
        <w:fldChar w:fldCharType="begin"/>
      </w:r>
      <w:r>
        <w:instrText>HYPERLINK "http://www.ema.europa.eu/docs/en_GB/document_library/Template_or_form/2013/03/WC500139752.doc"</w:instrText>
      </w:r>
      <w:r>
        <w:fldChar w:fldCharType="separate"/>
      </w:r>
      <w:r w:rsidR="00342384" w:rsidRPr="007F1442">
        <w:rPr>
          <w:rStyle w:val="Hyperlink"/>
          <w:szCs w:val="22"/>
          <w:highlight w:val="lightGray"/>
        </w:rPr>
        <w:t>Prilogi V</w:t>
      </w:r>
      <w:r>
        <w:rPr>
          <w:rStyle w:val="Hyperlink"/>
          <w:szCs w:val="22"/>
          <w:highlight w:val="lightGray"/>
        </w:rPr>
        <w:fldChar w:fldCharType="end"/>
      </w:r>
      <w:r w:rsidR="007A05E6" w:rsidRPr="007F1442">
        <w:rPr>
          <w:szCs w:val="22"/>
        </w:rPr>
        <w:t>.</w:t>
      </w:r>
    </w:p>
    <w:p w14:paraId="6446FD17" w14:textId="77777777" w:rsidR="00D117F4" w:rsidRPr="007F1442" w:rsidRDefault="00D117F4" w:rsidP="001C5CDE">
      <w:pPr>
        <w:rPr>
          <w:szCs w:val="22"/>
        </w:rPr>
      </w:pPr>
    </w:p>
    <w:p w14:paraId="12683C17" w14:textId="77777777" w:rsidR="00CB2BAB" w:rsidRPr="007F1442" w:rsidRDefault="00CB2BAB" w:rsidP="00B94C27">
      <w:pPr>
        <w:rPr>
          <w:szCs w:val="22"/>
        </w:rPr>
      </w:pPr>
      <w:r w:rsidRPr="007F1442">
        <w:rPr>
          <w:b/>
          <w:szCs w:val="22"/>
        </w:rPr>
        <w:t>4.9</w:t>
      </w:r>
      <w:r w:rsidRPr="007F1442">
        <w:rPr>
          <w:b/>
          <w:szCs w:val="22"/>
        </w:rPr>
        <w:tab/>
        <w:t>Preveliko odmerjanje</w:t>
      </w:r>
    </w:p>
    <w:p w14:paraId="43D604F0" w14:textId="77777777" w:rsidR="00CB2BAB" w:rsidRPr="007F1442" w:rsidRDefault="00CB2BAB" w:rsidP="001C5CDE">
      <w:pPr>
        <w:rPr>
          <w:szCs w:val="22"/>
        </w:rPr>
      </w:pPr>
    </w:p>
    <w:p w14:paraId="04884914" w14:textId="69B76F93" w:rsidR="00ED6AEC" w:rsidRPr="007F1442" w:rsidRDefault="00ED6AEC" w:rsidP="00ED6AEC">
      <w:pPr>
        <w:spacing w:line="240" w:lineRule="auto"/>
        <w:rPr>
          <w:snapToGrid/>
          <w:szCs w:val="22"/>
          <w:lang w:eastAsia="en-US"/>
        </w:rPr>
      </w:pPr>
      <w:r w:rsidRPr="007F1442">
        <w:rPr>
          <w:snapToGrid/>
          <w:szCs w:val="22"/>
          <w:lang w:eastAsia="en-US"/>
        </w:rPr>
        <w:t xml:space="preserve">Informacij o prevelikem odmerjanju durvalumaba ni. V primeru prevelikega odmerjanja je treba bolnike </w:t>
      </w:r>
      <w:r w:rsidR="009E1010" w:rsidRPr="007F1442">
        <w:rPr>
          <w:snapToGrid/>
          <w:szCs w:val="22"/>
          <w:lang w:eastAsia="en-US"/>
        </w:rPr>
        <w:t>skrbno</w:t>
      </w:r>
      <w:r w:rsidRPr="007F1442">
        <w:rPr>
          <w:snapToGrid/>
          <w:szCs w:val="22"/>
          <w:lang w:eastAsia="en-US"/>
        </w:rPr>
        <w:t xml:space="preserve"> </w:t>
      </w:r>
      <w:r w:rsidR="00D9428E" w:rsidRPr="007F1442">
        <w:rPr>
          <w:snapToGrid/>
          <w:szCs w:val="22"/>
          <w:lang w:eastAsia="en-US"/>
        </w:rPr>
        <w:t>spremljati</w:t>
      </w:r>
      <w:r w:rsidRPr="007F1442">
        <w:rPr>
          <w:snapToGrid/>
          <w:szCs w:val="22"/>
          <w:lang w:eastAsia="en-US"/>
        </w:rPr>
        <w:t xml:space="preserve"> glede znakov in simptomov neželenih učinkov in nemudoma je treba uvesti ustrezno simptomatsko zdravljenje.</w:t>
      </w:r>
    </w:p>
    <w:p w14:paraId="7B68283A" w14:textId="77777777" w:rsidR="00CB2BAB" w:rsidRPr="007F1442" w:rsidRDefault="00CB2BAB" w:rsidP="001C5CDE">
      <w:pPr>
        <w:rPr>
          <w:szCs w:val="22"/>
        </w:rPr>
      </w:pPr>
    </w:p>
    <w:p w14:paraId="65DC4077" w14:textId="77777777" w:rsidR="00ED6AEC" w:rsidRPr="007F1442" w:rsidRDefault="00ED6AEC" w:rsidP="001C5CDE">
      <w:pPr>
        <w:rPr>
          <w:szCs w:val="22"/>
        </w:rPr>
      </w:pPr>
    </w:p>
    <w:p w14:paraId="4DA1F7C3" w14:textId="77777777" w:rsidR="00CB2BAB" w:rsidRPr="007F1442" w:rsidRDefault="00CB2BAB" w:rsidP="007637BA">
      <w:pPr>
        <w:keepNext/>
        <w:keepLines/>
        <w:suppressLineNumbers/>
        <w:ind w:left="567" w:hanging="567"/>
        <w:rPr>
          <w:szCs w:val="22"/>
        </w:rPr>
      </w:pPr>
      <w:r w:rsidRPr="007F1442">
        <w:rPr>
          <w:b/>
          <w:szCs w:val="22"/>
        </w:rPr>
        <w:t>5.</w:t>
      </w:r>
      <w:r w:rsidRPr="007F1442">
        <w:rPr>
          <w:b/>
          <w:szCs w:val="22"/>
        </w:rPr>
        <w:tab/>
        <w:t>FARMAKOLOŠKE LASTNOSTI</w:t>
      </w:r>
    </w:p>
    <w:p w14:paraId="59AAC835" w14:textId="77777777" w:rsidR="00CB2BAB" w:rsidRPr="007F1442" w:rsidRDefault="00CB2BAB" w:rsidP="007637BA">
      <w:pPr>
        <w:keepNext/>
        <w:keepLines/>
        <w:rPr>
          <w:szCs w:val="22"/>
        </w:rPr>
      </w:pPr>
    </w:p>
    <w:p w14:paraId="07CF8754" w14:textId="77777777" w:rsidR="00CB2BAB" w:rsidRPr="007F1442" w:rsidRDefault="00CB2BAB" w:rsidP="00B94C27">
      <w:pPr>
        <w:rPr>
          <w:szCs w:val="22"/>
        </w:rPr>
      </w:pPr>
      <w:r w:rsidRPr="007F1442">
        <w:rPr>
          <w:b/>
          <w:szCs w:val="22"/>
        </w:rPr>
        <w:t xml:space="preserve">5.1 </w:t>
      </w:r>
      <w:r w:rsidRPr="007F1442">
        <w:rPr>
          <w:b/>
          <w:szCs w:val="22"/>
        </w:rPr>
        <w:tab/>
        <w:t>Farmakodinamične lastnosti</w:t>
      </w:r>
    </w:p>
    <w:p w14:paraId="3F874E79" w14:textId="77777777" w:rsidR="00CB2BAB" w:rsidRPr="007F1442" w:rsidRDefault="00CB2BAB" w:rsidP="007637BA">
      <w:pPr>
        <w:keepNext/>
        <w:keepLines/>
        <w:rPr>
          <w:szCs w:val="22"/>
        </w:rPr>
      </w:pPr>
    </w:p>
    <w:p w14:paraId="44DA5132" w14:textId="21880FF5" w:rsidR="00ED6AEC" w:rsidRPr="007F1442" w:rsidRDefault="00ED6AEC" w:rsidP="007637BA">
      <w:pPr>
        <w:keepNext/>
        <w:keepLines/>
        <w:autoSpaceDE w:val="0"/>
        <w:autoSpaceDN w:val="0"/>
        <w:spacing w:line="240" w:lineRule="auto"/>
        <w:rPr>
          <w:snapToGrid/>
          <w:szCs w:val="22"/>
          <w:lang w:eastAsia="en-GB"/>
        </w:rPr>
      </w:pPr>
      <w:r w:rsidRPr="007F1442">
        <w:rPr>
          <w:snapToGrid/>
          <w:szCs w:val="22"/>
          <w:lang w:eastAsia="en-US"/>
        </w:rPr>
        <w:t xml:space="preserve">Farmakoterapevtska skupina: </w:t>
      </w:r>
      <w:r w:rsidR="00DF1A89" w:rsidRPr="007F1442">
        <w:rPr>
          <w:snapToGrid/>
          <w:szCs w:val="22"/>
          <w:lang w:eastAsia="en-US"/>
        </w:rPr>
        <w:t>Zdravila z delovanjem na novotvorbe (citostatiki), monoklonska protitelesa in konjugati protiteles in zdravil, z</w:t>
      </w:r>
      <w:r w:rsidR="00820539" w:rsidRPr="007F1442">
        <w:rPr>
          <w:snapToGrid/>
          <w:szCs w:val="22"/>
          <w:lang w:eastAsia="en-US"/>
        </w:rPr>
        <w:t xml:space="preserve">aviralci </w:t>
      </w:r>
      <w:r w:rsidR="004B73A0" w:rsidRPr="007F1442">
        <w:rPr>
          <w:snapToGrid/>
          <w:szCs w:val="22"/>
          <w:lang w:eastAsia="en-US"/>
        </w:rPr>
        <w:t xml:space="preserve">PD-1/PDL-1 </w:t>
      </w:r>
      <w:r w:rsidR="00820539" w:rsidRPr="007F1442">
        <w:rPr>
          <w:snapToGrid/>
          <w:szCs w:val="22"/>
          <w:lang w:eastAsia="en-US"/>
        </w:rPr>
        <w:t>(</w:t>
      </w:r>
      <w:r w:rsidR="002279F1" w:rsidRPr="007F1442">
        <w:rPr>
          <w:snapToGrid/>
          <w:szCs w:val="22"/>
          <w:lang w:eastAsia="en-US"/>
        </w:rPr>
        <w:t>receptor</w:t>
      </w:r>
      <w:r w:rsidR="003B48B7" w:rsidRPr="007F1442">
        <w:rPr>
          <w:snapToGrid/>
          <w:szCs w:val="22"/>
          <w:lang w:eastAsia="en-US"/>
        </w:rPr>
        <w:t xml:space="preserve"> </w:t>
      </w:r>
      <w:r w:rsidR="002279F1" w:rsidRPr="007F1442">
        <w:rPr>
          <w:snapToGrid/>
          <w:szCs w:val="22"/>
          <w:lang w:eastAsia="en-US"/>
        </w:rPr>
        <w:t>programirane celične smrti</w:t>
      </w:r>
      <w:r w:rsidR="00820539" w:rsidRPr="007F1442">
        <w:rPr>
          <w:snapToGrid/>
          <w:szCs w:val="22"/>
          <w:lang w:eastAsia="en-US"/>
        </w:rPr>
        <w:t xml:space="preserve"> 1/</w:t>
      </w:r>
      <w:r w:rsidR="003B48B7" w:rsidRPr="007F1442">
        <w:rPr>
          <w:snapToGrid/>
          <w:szCs w:val="22"/>
          <w:lang w:eastAsia="en-US"/>
        </w:rPr>
        <w:t xml:space="preserve">ligand 1). </w:t>
      </w:r>
      <w:r w:rsidRPr="007F1442">
        <w:rPr>
          <w:snapToGrid/>
          <w:szCs w:val="22"/>
          <w:lang w:eastAsia="en-US"/>
        </w:rPr>
        <w:t>Oznaka ATC: L01</w:t>
      </w:r>
      <w:r w:rsidR="003B48B7" w:rsidRPr="007F1442">
        <w:rPr>
          <w:snapToGrid/>
          <w:szCs w:val="22"/>
          <w:lang w:eastAsia="en-US"/>
        </w:rPr>
        <w:t>FF03</w:t>
      </w:r>
      <w:r w:rsidR="00A7606E" w:rsidRPr="007F1442">
        <w:rPr>
          <w:snapToGrid/>
          <w:szCs w:val="22"/>
          <w:lang w:eastAsia="en-US"/>
        </w:rPr>
        <w:t>.</w:t>
      </w:r>
    </w:p>
    <w:p w14:paraId="0669D1D2" w14:textId="77777777" w:rsidR="00CB2BAB" w:rsidRPr="007F1442" w:rsidRDefault="00CB2BAB" w:rsidP="001C5CDE">
      <w:pPr>
        <w:rPr>
          <w:szCs w:val="22"/>
        </w:rPr>
      </w:pPr>
    </w:p>
    <w:p w14:paraId="24A312EC" w14:textId="77777777" w:rsidR="00ED6AEC" w:rsidRPr="007F1442" w:rsidRDefault="00ED6AEC" w:rsidP="00ED6AEC">
      <w:pPr>
        <w:autoSpaceDE w:val="0"/>
        <w:autoSpaceDN w:val="0"/>
        <w:adjustRightInd w:val="0"/>
        <w:spacing w:line="240" w:lineRule="auto"/>
        <w:rPr>
          <w:snapToGrid/>
          <w:szCs w:val="22"/>
          <w:lang w:eastAsia="en-US"/>
        </w:rPr>
      </w:pPr>
      <w:r w:rsidRPr="007F1442">
        <w:rPr>
          <w:snapToGrid/>
          <w:szCs w:val="22"/>
          <w:u w:val="single"/>
          <w:lang w:eastAsia="en-US"/>
        </w:rPr>
        <w:t>Mehanizem delovanja</w:t>
      </w:r>
    </w:p>
    <w:p w14:paraId="1F19B2F7" w14:textId="0C87B8E2" w:rsidR="00ED6AEC" w:rsidRPr="007F1442" w:rsidRDefault="00ED6AEC" w:rsidP="00ED6AEC">
      <w:pPr>
        <w:rPr>
          <w:snapToGrid/>
          <w:szCs w:val="22"/>
          <w:lang w:eastAsia="en-US"/>
        </w:rPr>
      </w:pPr>
      <w:r w:rsidRPr="007F1442">
        <w:rPr>
          <w:snapToGrid/>
          <w:szCs w:val="22"/>
          <w:lang w:eastAsia="en-US"/>
        </w:rPr>
        <w:t xml:space="preserve">Ekspresija liganda </w:t>
      </w:r>
      <w:r w:rsidR="00E20C5A" w:rsidRPr="007F1442">
        <w:rPr>
          <w:snapToGrid/>
          <w:szCs w:val="22"/>
          <w:lang w:eastAsia="en-US"/>
        </w:rPr>
        <w:t xml:space="preserve">za </w:t>
      </w:r>
      <w:r w:rsidRPr="007F1442">
        <w:rPr>
          <w:snapToGrid/>
          <w:szCs w:val="22"/>
          <w:lang w:eastAsia="en-US"/>
        </w:rPr>
        <w:t>programiran</w:t>
      </w:r>
      <w:r w:rsidR="00E20C5A" w:rsidRPr="007F1442">
        <w:rPr>
          <w:snapToGrid/>
          <w:szCs w:val="22"/>
          <w:lang w:eastAsia="en-US"/>
        </w:rPr>
        <w:t>o</w:t>
      </w:r>
      <w:r w:rsidRPr="007F1442">
        <w:rPr>
          <w:snapToGrid/>
          <w:szCs w:val="22"/>
          <w:lang w:eastAsia="en-US"/>
        </w:rPr>
        <w:t xml:space="preserve"> celičn</w:t>
      </w:r>
      <w:r w:rsidR="00E20C5A" w:rsidRPr="007F1442">
        <w:rPr>
          <w:snapToGrid/>
          <w:szCs w:val="22"/>
          <w:lang w:eastAsia="en-US"/>
        </w:rPr>
        <w:t>o</w:t>
      </w:r>
      <w:r w:rsidRPr="007F1442">
        <w:rPr>
          <w:snapToGrid/>
          <w:szCs w:val="22"/>
          <w:lang w:eastAsia="en-US"/>
        </w:rPr>
        <w:t xml:space="preserve"> smrt 1 (PD</w:t>
      </w:r>
      <w:r w:rsidR="00194700" w:rsidRPr="007F1442">
        <w:rPr>
          <w:color w:val="000000"/>
          <w:szCs w:val="22"/>
        </w:rPr>
        <w:noBreakHyphen/>
      </w:r>
      <w:r w:rsidRPr="007F1442">
        <w:rPr>
          <w:snapToGrid/>
          <w:szCs w:val="22"/>
          <w:lang w:eastAsia="en-US"/>
        </w:rPr>
        <w:t>L1</w:t>
      </w:r>
      <w:r w:rsidR="00812AEB" w:rsidRPr="007F1442">
        <w:rPr>
          <w:snapToGrid/>
          <w:szCs w:val="22"/>
          <w:lang w:eastAsia="en-US"/>
        </w:rPr>
        <w:t xml:space="preserve"> – </w:t>
      </w:r>
      <w:r w:rsidR="00812AEB" w:rsidRPr="007F1442">
        <w:rPr>
          <w:szCs w:val="22"/>
        </w:rPr>
        <w:t>programmed cell death ligand</w:t>
      </w:r>
      <w:r w:rsidR="00812AEB" w:rsidRPr="007F1442">
        <w:rPr>
          <w:szCs w:val="22"/>
        </w:rPr>
        <w:noBreakHyphen/>
        <w:t xml:space="preserve">1) </w:t>
      </w:r>
      <w:r w:rsidRPr="007F1442">
        <w:rPr>
          <w:snapToGrid/>
          <w:szCs w:val="22"/>
          <w:lang w:eastAsia="en-US"/>
        </w:rPr>
        <w:t>je adaptiven imunski odziv, ki se tumorjem pomaga izogniti, da bi jih imunski sistem zaznal in odstranil. PD</w:t>
      </w:r>
      <w:r w:rsidR="00194700" w:rsidRPr="007F1442">
        <w:rPr>
          <w:color w:val="000000"/>
          <w:szCs w:val="22"/>
        </w:rPr>
        <w:noBreakHyphen/>
      </w:r>
      <w:r w:rsidRPr="007F1442">
        <w:rPr>
          <w:snapToGrid/>
          <w:szCs w:val="22"/>
          <w:lang w:eastAsia="en-US"/>
        </w:rPr>
        <w:t>L1 lahko inducirajo vnetni signali (npr. IFN</w:t>
      </w:r>
      <w:r w:rsidR="00194700" w:rsidRPr="007F1442">
        <w:rPr>
          <w:color w:val="000000"/>
          <w:szCs w:val="22"/>
        </w:rPr>
        <w:noBreakHyphen/>
      </w:r>
      <w:r w:rsidRPr="007F1442">
        <w:rPr>
          <w:snapToGrid/>
          <w:szCs w:val="22"/>
          <w:lang w:eastAsia="en-US"/>
        </w:rPr>
        <w:t xml:space="preserve">gama) in je lahko </w:t>
      </w:r>
      <w:r w:rsidR="00E20C5A" w:rsidRPr="007F1442">
        <w:rPr>
          <w:snapToGrid/>
          <w:szCs w:val="22"/>
          <w:lang w:eastAsia="en-US"/>
        </w:rPr>
        <w:t>izražen</w:t>
      </w:r>
      <w:r w:rsidRPr="007F1442">
        <w:rPr>
          <w:snapToGrid/>
          <w:szCs w:val="22"/>
          <w:lang w:eastAsia="en-US"/>
        </w:rPr>
        <w:t xml:space="preserve"> tako na tumorskih celicah kot na imunskih celicah</w:t>
      </w:r>
      <w:r w:rsidR="00E20C5A" w:rsidRPr="007F1442">
        <w:rPr>
          <w:snapToGrid/>
          <w:szCs w:val="22"/>
          <w:lang w:eastAsia="en-US"/>
        </w:rPr>
        <w:t xml:space="preserve"> </w:t>
      </w:r>
      <w:r w:rsidRPr="007F1442">
        <w:rPr>
          <w:snapToGrid/>
          <w:szCs w:val="22"/>
          <w:lang w:eastAsia="en-US"/>
        </w:rPr>
        <w:t xml:space="preserve">v mikrookolju tumorja. </w:t>
      </w:r>
      <w:r w:rsidRPr="007F1442">
        <w:rPr>
          <w:snapToGrid/>
          <w:szCs w:val="22"/>
        </w:rPr>
        <w:t>PD</w:t>
      </w:r>
      <w:r w:rsidR="00194700" w:rsidRPr="007F1442">
        <w:rPr>
          <w:color w:val="000000"/>
          <w:szCs w:val="22"/>
        </w:rPr>
        <w:noBreakHyphen/>
      </w:r>
      <w:r w:rsidRPr="007F1442">
        <w:rPr>
          <w:snapToGrid/>
          <w:szCs w:val="22"/>
        </w:rPr>
        <w:t xml:space="preserve">L1 blokira delovanje in aktivacijo celic T z medsebojnim delovanjem s </w:t>
      </w:r>
      <w:r w:rsidRPr="007F1442">
        <w:rPr>
          <w:snapToGrid/>
          <w:szCs w:val="22"/>
          <w:lang w:eastAsia="en-US"/>
        </w:rPr>
        <w:t>PD</w:t>
      </w:r>
      <w:r w:rsidR="00194700" w:rsidRPr="007F1442">
        <w:rPr>
          <w:color w:val="000000"/>
          <w:szCs w:val="22"/>
        </w:rPr>
        <w:noBreakHyphen/>
      </w:r>
      <w:r w:rsidRPr="007F1442">
        <w:rPr>
          <w:snapToGrid/>
          <w:szCs w:val="22"/>
          <w:lang w:eastAsia="en-US"/>
        </w:rPr>
        <w:t>1 in CD80 (B7.1). Z vezavo na svoje receptorje PD</w:t>
      </w:r>
      <w:r w:rsidR="00194700" w:rsidRPr="007F1442">
        <w:rPr>
          <w:color w:val="000000"/>
          <w:szCs w:val="22"/>
        </w:rPr>
        <w:noBreakHyphen/>
      </w:r>
      <w:r w:rsidRPr="007F1442">
        <w:rPr>
          <w:snapToGrid/>
          <w:szCs w:val="22"/>
          <w:lang w:eastAsia="en-US"/>
        </w:rPr>
        <w:t>L1 zmanjša citotoksično aktivnost celic T, njihovo proliferacijo in nastajanje citokinov.</w:t>
      </w:r>
    </w:p>
    <w:p w14:paraId="37F36F4B" w14:textId="77777777" w:rsidR="00431E51" w:rsidRPr="007F1442" w:rsidRDefault="00431E51" w:rsidP="00ED6AEC">
      <w:pPr>
        <w:rPr>
          <w:snapToGrid/>
          <w:szCs w:val="22"/>
          <w:lang w:eastAsia="en-US"/>
        </w:rPr>
      </w:pPr>
    </w:p>
    <w:p w14:paraId="1101679E" w14:textId="4AA5204F" w:rsidR="00ED6AEC" w:rsidRPr="007F1442" w:rsidRDefault="00ED6AEC" w:rsidP="00ED6AEC">
      <w:pPr>
        <w:rPr>
          <w:snapToGrid/>
          <w:szCs w:val="22"/>
          <w:lang w:eastAsia="en-US"/>
        </w:rPr>
      </w:pPr>
      <w:r w:rsidRPr="007F1442">
        <w:rPr>
          <w:snapToGrid/>
          <w:szCs w:val="22"/>
          <w:lang w:eastAsia="en-US"/>
        </w:rPr>
        <w:t>Durvalumab je popolnoma človeško imunoglobulinsko monoklonsko protitelo G1</w:t>
      </w:r>
      <w:r w:rsidR="00194700" w:rsidRPr="007F1442">
        <w:rPr>
          <w:color w:val="000000"/>
          <w:szCs w:val="22"/>
        </w:rPr>
        <w:noBreakHyphen/>
      </w:r>
      <w:r w:rsidRPr="007F1442">
        <w:rPr>
          <w:snapToGrid/>
          <w:szCs w:val="22"/>
          <w:lang w:eastAsia="en-US"/>
        </w:rPr>
        <w:t>kapa (IgG1κ), ki selektivno blokira medsebojno delovanje PD</w:t>
      </w:r>
      <w:r w:rsidR="00194700" w:rsidRPr="007F1442">
        <w:rPr>
          <w:color w:val="000000"/>
          <w:szCs w:val="22"/>
        </w:rPr>
        <w:noBreakHyphen/>
      </w:r>
      <w:r w:rsidRPr="007F1442">
        <w:rPr>
          <w:snapToGrid/>
          <w:szCs w:val="22"/>
          <w:lang w:eastAsia="en-US"/>
        </w:rPr>
        <w:t>L1 s PD</w:t>
      </w:r>
      <w:r w:rsidR="00194700" w:rsidRPr="007F1442">
        <w:rPr>
          <w:color w:val="000000"/>
          <w:szCs w:val="22"/>
        </w:rPr>
        <w:noBreakHyphen/>
      </w:r>
      <w:r w:rsidRPr="007F1442">
        <w:rPr>
          <w:snapToGrid/>
          <w:szCs w:val="22"/>
          <w:lang w:eastAsia="en-US"/>
        </w:rPr>
        <w:t xml:space="preserve">1 in CD80 (B7.1). Durvalumab ne inducira od protiteles odvisne celično posredovane citotoksičnosti (ADCC – </w:t>
      </w:r>
      <w:r w:rsidRPr="007F1442">
        <w:rPr>
          <w:iCs/>
          <w:noProof/>
          <w:snapToGrid/>
          <w:szCs w:val="22"/>
          <w:lang w:eastAsia="en-US"/>
        </w:rPr>
        <w:t>antibody dependent cell-mediated cytotoxicity</w:t>
      </w:r>
      <w:r w:rsidRPr="007F1442">
        <w:rPr>
          <w:snapToGrid/>
          <w:szCs w:val="22"/>
          <w:lang w:eastAsia="en-US"/>
        </w:rPr>
        <w:t>). Selektivna blokada medsebojnih delovanj PD</w:t>
      </w:r>
      <w:r w:rsidR="00C37478" w:rsidRPr="007F1442">
        <w:rPr>
          <w:color w:val="000000"/>
          <w:szCs w:val="22"/>
        </w:rPr>
        <w:noBreakHyphen/>
      </w:r>
      <w:r w:rsidRPr="007F1442">
        <w:rPr>
          <w:snapToGrid/>
          <w:szCs w:val="22"/>
          <w:lang w:eastAsia="en-US"/>
        </w:rPr>
        <w:t>L1/PD</w:t>
      </w:r>
      <w:r w:rsidR="00C37478" w:rsidRPr="007F1442">
        <w:rPr>
          <w:color w:val="000000"/>
          <w:szCs w:val="22"/>
        </w:rPr>
        <w:noBreakHyphen/>
      </w:r>
      <w:r w:rsidRPr="007F1442">
        <w:rPr>
          <w:snapToGrid/>
          <w:szCs w:val="22"/>
          <w:lang w:eastAsia="en-US"/>
        </w:rPr>
        <w:t>1 in PD</w:t>
      </w:r>
      <w:r w:rsidR="00C37478" w:rsidRPr="007F1442">
        <w:rPr>
          <w:color w:val="000000"/>
          <w:szCs w:val="22"/>
        </w:rPr>
        <w:noBreakHyphen/>
      </w:r>
      <w:r w:rsidRPr="007F1442">
        <w:rPr>
          <w:snapToGrid/>
          <w:szCs w:val="22"/>
          <w:lang w:eastAsia="en-US"/>
        </w:rPr>
        <w:t>L1/CD80 izboljša protitumorske imunske odzive</w:t>
      </w:r>
      <w:r w:rsidR="008D44D8" w:rsidRPr="007F1442">
        <w:rPr>
          <w:snapToGrid/>
          <w:szCs w:val="22"/>
          <w:lang w:eastAsia="en-US"/>
        </w:rPr>
        <w:t xml:space="preserve"> in poveča aktivacijo celic T</w:t>
      </w:r>
      <w:r w:rsidRPr="007F1442">
        <w:rPr>
          <w:snapToGrid/>
          <w:szCs w:val="22"/>
          <w:lang w:eastAsia="en-US"/>
        </w:rPr>
        <w:t>.</w:t>
      </w:r>
    </w:p>
    <w:p w14:paraId="319B8426" w14:textId="77777777" w:rsidR="00AE649F" w:rsidRPr="007F1442" w:rsidRDefault="00AE649F" w:rsidP="00ED6AEC"/>
    <w:p w14:paraId="3BD54513" w14:textId="18EC057E" w:rsidR="00AE649F" w:rsidRPr="007F1442" w:rsidRDefault="00AE649F" w:rsidP="00ED6AEC">
      <w:pPr>
        <w:rPr>
          <w:snapToGrid/>
          <w:szCs w:val="22"/>
          <w:lang w:eastAsia="en-US"/>
        </w:rPr>
      </w:pPr>
      <w:r w:rsidRPr="007F1442">
        <w:t>Kombinacija tremelimumaba, zaviralca CTLA-4, in durvalumaba, zaviralca PD-L1, izboljša aktivacijo in delovanje protitumorskih celic T na več stopnjah imunskega odziva in tako izboljša odzive proti tumorju. V modelih mišjih singenskih tumorjev je dvojna blokada PD-L1 in CTLA-4 povečala protitumorsko aktivnost.</w:t>
      </w:r>
    </w:p>
    <w:p w14:paraId="51612756" w14:textId="77777777" w:rsidR="00ED6AEC" w:rsidRPr="007F1442" w:rsidRDefault="00ED6AEC" w:rsidP="00ED6AEC">
      <w:pPr>
        <w:autoSpaceDE w:val="0"/>
        <w:autoSpaceDN w:val="0"/>
        <w:adjustRightInd w:val="0"/>
        <w:spacing w:line="240" w:lineRule="auto"/>
        <w:rPr>
          <w:snapToGrid/>
          <w:szCs w:val="22"/>
          <w:lang w:eastAsia="en-US"/>
        </w:rPr>
      </w:pPr>
    </w:p>
    <w:p w14:paraId="172F017C" w14:textId="77777777" w:rsidR="00ED6AEC" w:rsidRPr="007F1442" w:rsidRDefault="00ED6AEC" w:rsidP="00ED6AEC">
      <w:pPr>
        <w:autoSpaceDE w:val="0"/>
        <w:autoSpaceDN w:val="0"/>
        <w:adjustRightInd w:val="0"/>
        <w:spacing w:line="240" w:lineRule="auto"/>
        <w:rPr>
          <w:snapToGrid/>
          <w:szCs w:val="22"/>
          <w:u w:val="single"/>
          <w:lang w:eastAsia="en-US"/>
        </w:rPr>
      </w:pPr>
      <w:r w:rsidRPr="007F1442">
        <w:rPr>
          <w:snapToGrid/>
          <w:szCs w:val="22"/>
          <w:u w:val="single"/>
          <w:lang w:eastAsia="en-US"/>
        </w:rPr>
        <w:t>Klinična učinkovitost in varnost</w:t>
      </w:r>
    </w:p>
    <w:p w14:paraId="7795291D" w14:textId="25197A48" w:rsidR="000A6745" w:rsidRPr="007F1442" w:rsidRDefault="000A6745" w:rsidP="000A6745">
      <w:pPr>
        <w:spacing w:line="240" w:lineRule="auto"/>
        <w:rPr>
          <w:snapToGrid/>
          <w:lang w:eastAsia="en-US"/>
        </w:rPr>
      </w:pPr>
      <w:r w:rsidRPr="007F1442">
        <w:t>V kliničnih študija</w:t>
      </w:r>
      <w:r w:rsidR="009B4545" w:rsidRPr="007F1442">
        <w:t>h</w:t>
      </w:r>
      <w:r w:rsidRPr="007F1442">
        <w:t xml:space="preserve"> pri NSCLC</w:t>
      </w:r>
      <w:r w:rsidR="0068107F" w:rsidRPr="007F1442">
        <w:t>,</w:t>
      </w:r>
      <w:r w:rsidRPr="007F1442">
        <w:t xml:space="preserve"> ES</w:t>
      </w:r>
      <w:r w:rsidR="009B4545" w:rsidRPr="007F1442">
        <w:rPr>
          <w:color w:val="000000"/>
          <w:szCs w:val="22"/>
        </w:rPr>
        <w:noBreakHyphen/>
      </w:r>
      <w:r w:rsidRPr="007F1442">
        <w:t>SCLC</w:t>
      </w:r>
      <w:r w:rsidR="00AD509D" w:rsidRPr="007F1442">
        <w:t xml:space="preserve"> in </w:t>
      </w:r>
      <w:r w:rsidR="0062125C" w:rsidRPr="007F1442">
        <w:t>raku endometrija</w:t>
      </w:r>
      <w:r w:rsidRPr="007F1442">
        <w:t xml:space="preserve"> so ocenili odmerka durvalumaba 10</w:t>
      </w:r>
      <w:r w:rsidRPr="007F1442">
        <w:rPr>
          <w:szCs w:val="22"/>
          <w:lang w:eastAsia="en-US"/>
        </w:rPr>
        <w:t> </w:t>
      </w:r>
      <w:r w:rsidRPr="007F1442">
        <w:t>mg/kg na 2</w:t>
      </w:r>
      <w:r w:rsidRPr="007F1442">
        <w:rPr>
          <w:szCs w:val="22"/>
          <w:lang w:eastAsia="en-US"/>
        </w:rPr>
        <w:t> </w:t>
      </w:r>
      <w:r w:rsidRPr="007F1442">
        <w:t>tedna</w:t>
      </w:r>
      <w:r w:rsidR="00137C96" w:rsidRPr="007F1442">
        <w:t xml:space="preserve">, </w:t>
      </w:r>
      <w:r w:rsidR="0068107F" w:rsidRPr="007F1442">
        <w:t>1120 mg na 3 tedne</w:t>
      </w:r>
      <w:r w:rsidRPr="007F1442">
        <w:t xml:space="preserve"> ali 1500</w:t>
      </w:r>
      <w:r w:rsidRPr="007F1442">
        <w:rPr>
          <w:szCs w:val="22"/>
          <w:lang w:eastAsia="en-US"/>
        </w:rPr>
        <w:t> </w:t>
      </w:r>
      <w:r w:rsidRPr="007F1442">
        <w:t>mg na 4</w:t>
      </w:r>
      <w:r w:rsidRPr="007F1442">
        <w:rPr>
          <w:szCs w:val="22"/>
          <w:lang w:eastAsia="en-US"/>
        </w:rPr>
        <w:t> </w:t>
      </w:r>
      <w:r w:rsidRPr="007F1442">
        <w:t xml:space="preserve">tedne. Na podlagi primerjav podatkov modeliranja in simulacije izpostavljenosti ter razmerja med izpostavljenostjo in varnostjo </w:t>
      </w:r>
      <w:r w:rsidR="00764D93" w:rsidRPr="007F1442">
        <w:t>ter</w:t>
      </w:r>
      <w:r w:rsidRPr="007F1442">
        <w:t xml:space="preserve"> izpostavljenostjo in učinkovitostjo med odmerkoma durvalumaba 10</w:t>
      </w:r>
      <w:r w:rsidRPr="007F1442">
        <w:rPr>
          <w:szCs w:val="22"/>
          <w:lang w:eastAsia="en-US"/>
        </w:rPr>
        <w:t> </w:t>
      </w:r>
      <w:r w:rsidRPr="007F1442">
        <w:t>mg/kg na 2</w:t>
      </w:r>
      <w:r w:rsidRPr="007F1442">
        <w:rPr>
          <w:szCs w:val="22"/>
          <w:lang w:eastAsia="en-US"/>
        </w:rPr>
        <w:t> </w:t>
      </w:r>
      <w:r w:rsidRPr="007F1442">
        <w:t>tedna</w:t>
      </w:r>
      <w:r w:rsidR="00DB21FD" w:rsidRPr="007F1442">
        <w:t>,</w:t>
      </w:r>
      <w:r w:rsidRPr="007F1442">
        <w:t xml:space="preserve"> </w:t>
      </w:r>
      <w:r w:rsidR="00DB21FD" w:rsidRPr="007F1442">
        <w:t xml:space="preserve">1120 mg na 3 tedne </w:t>
      </w:r>
      <w:r w:rsidR="00764D93" w:rsidRPr="007F1442">
        <w:t>ali</w:t>
      </w:r>
      <w:r w:rsidRPr="007F1442">
        <w:t xml:space="preserve"> 1500</w:t>
      </w:r>
      <w:r w:rsidRPr="007F1442">
        <w:rPr>
          <w:szCs w:val="22"/>
          <w:lang w:eastAsia="en-US"/>
        </w:rPr>
        <w:t> </w:t>
      </w:r>
      <w:r w:rsidRPr="007F1442">
        <w:t>mg na 4</w:t>
      </w:r>
      <w:r w:rsidRPr="007F1442">
        <w:rPr>
          <w:szCs w:val="22"/>
          <w:lang w:eastAsia="en-US"/>
        </w:rPr>
        <w:t> </w:t>
      </w:r>
      <w:r w:rsidRPr="007F1442">
        <w:t>tedne ni pričakovati klinično pomembnih razlik v učinkovitosti in varnosti.</w:t>
      </w:r>
    </w:p>
    <w:p w14:paraId="74E6ECED" w14:textId="47CAC71E" w:rsidR="00217DAB" w:rsidRPr="00EB4903" w:rsidRDefault="00217DAB" w:rsidP="00217DAB">
      <w:pPr>
        <w:autoSpaceDE w:val="0"/>
        <w:autoSpaceDN w:val="0"/>
        <w:adjustRightInd w:val="0"/>
        <w:rPr>
          <w:ins w:id="332" w:author="Author"/>
          <w:i/>
          <w:snapToGrid/>
          <w:szCs w:val="22"/>
          <w:u w:val="single"/>
          <w:lang w:val="en-GB" w:eastAsia="en-GB"/>
        </w:rPr>
      </w:pPr>
    </w:p>
    <w:p w14:paraId="2E0F9487" w14:textId="77777777" w:rsidR="00EB4903" w:rsidRPr="00EB4903" w:rsidRDefault="00EB4903" w:rsidP="00EB4903">
      <w:pPr>
        <w:autoSpaceDE w:val="0"/>
        <w:autoSpaceDN w:val="0"/>
        <w:adjustRightInd w:val="0"/>
        <w:rPr>
          <w:ins w:id="333" w:author="Author"/>
          <w:i/>
          <w:iCs/>
          <w:szCs w:val="22"/>
          <w:u w:val="single"/>
          <w:lang w:eastAsia="en-GB"/>
        </w:rPr>
      </w:pPr>
      <w:ins w:id="334" w:author="Author">
        <w:r w:rsidRPr="00EB4903">
          <w:rPr>
            <w:i/>
            <w:iCs/>
            <w:szCs w:val="22"/>
            <w:u w:val="single"/>
            <w:lang w:eastAsia="en-GB"/>
          </w:rPr>
          <w:t>Operabilni NSCLC – študija AEGEAN</w:t>
        </w:r>
      </w:ins>
    </w:p>
    <w:p w14:paraId="26C1D2BD" w14:textId="77777777" w:rsidR="00EB4903" w:rsidRPr="00EB4903" w:rsidRDefault="00EB4903" w:rsidP="00EB4903">
      <w:pPr>
        <w:spacing w:line="240" w:lineRule="auto"/>
        <w:rPr>
          <w:ins w:id="335" w:author="Author"/>
          <w:szCs w:val="22"/>
          <w:lang w:eastAsia="en-GB"/>
        </w:rPr>
      </w:pPr>
      <w:ins w:id="336" w:author="Author">
        <w:r w:rsidRPr="00EB4903">
          <w:rPr>
            <w:szCs w:val="22"/>
            <w:lang w:eastAsia="en-GB"/>
          </w:rPr>
          <w:t xml:space="preserve">Randomizirana, dvojno slepa, s placebom nadzorovana, multicentrična študija III. faze AEGEAN je ocenjevala učinkovitost zdravila IMFINZI v kombinaciji s kemoterapijo na osnovi platine kot neoadjuvantnega zdravljenja z nadaljnjim samostojnim zdravljenjem z zdravilom IMFINZI po operaciji pri bolnikih z operabilnim NSCLC. </w:t>
        </w:r>
      </w:ins>
    </w:p>
    <w:p w14:paraId="74BE7260" w14:textId="77777777" w:rsidR="00EB4903" w:rsidRPr="00EB4903" w:rsidRDefault="00EB4903" w:rsidP="00EB4903">
      <w:pPr>
        <w:spacing w:line="240" w:lineRule="auto"/>
        <w:rPr>
          <w:ins w:id="337" w:author="Author"/>
          <w:szCs w:val="22"/>
          <w:lang w:eastAsia="en-GB"/>
        </w:rPr>
      </w:pPr>
    </w:p>
    <w:p w14:paraId="4936C549" w14:textId="1802FF94" w:rsidR="00EB4903" w:rsidRPr="00EB4903" w:rsidRDefault="00EB4903" w:rsidP="00EB4903">
      <w:pPr>
        <w:pStyle w:val="pf0"/>
        <w:spacing w:before="0" w:beforeAutospacing="0" w:after="0" w:afterAutospacing="0"/>
        <w:rPr>
          <w:ins w:id="338" w:author="Author"/>
          <w:rStyle w:val="cf01"/>
          <w:rFonts w:ascii="Times New Roman" w:eastAsia="Yu Gothic Light" w:hAnsi="Times New Roman" w:cs="Times New Roman"/>
          <w:sz w:val="22"/>
          <w:szCs w:val="22"/>
          <w:lang w:val="en"/>
        </w:rPr>
      </w:pPr>
      <w:proofErr w:type="spellStart"/>
      <w:ins w:id="339" w:author="Author">
        <w:r w:rsidRPr="00EB4903">
          <w:rPr>
            <w:rStyle w:val="cf01"/>
            <w:rFonts w:ascii="Times New Roman" w:eastAsia="Yu Gothic Light" w:hAnsi="Times New Roman" w:cs="Times New Roman"/>
            <w:sz w:val="22"/>
            <w:szCs w:val="22"/>
            <w:lang w:val="en"/>
          </w:rPr>
          <w:t>Naslednja</w:t>
        </w:r>
        <w:proofErr w:type="spellEnd"/>
        <w:r w:rsidRPr="00EB4903">
          <w:rPr>
            <w:rStyle w:val="cf01"/>
            <w:rFonts w:ascii="Times New Roman" w:eastAsia="Yu Gothic Light" w:hAnsi="Times New Roman" w:cs="Times New Roman"/>
            <w:sz w:val="22"/>
            <w:szCs w:val="22"/>
            <w:lang w:val="en"/>
          </w:rPr>
          <w:t xml:space="preserve"> </w:t>
        </w:r>
        <w:proofErr w:type="spellStart"/>
        <w:r w:rsidRPr="00EB4903">
          <w:rPr>
            <w:rStyle w:val="cf01"/>
            <w:rFonts w:ascii="Times New Roman" w:eastAsia="Yu Gothic Light" w:hAnsi="Times New Roman" w:cs="Times New Roman"/>
            <w:sz w:val="22"/>
            <w:szCs w:val="22"/>
            <w:lang w:val="en"/>
          </w:rPr>
          <w:t>merila</w:t>
        </w:r>
        <w:proofErr w:type="spellEnd"/>
        <w:r w:rsidRPr="00EB4903">
          <w:rPr>
            <w:rStyle w:val="cf01"/>
            <w:rFonts w:ascii="Times New Roman" w:eastAsia="Yu Gothic Light" w:hAnsi="Times New Roman" w:cs="Times New Roman"/>
            <w:sz w:val="22"/>
            <w:szCs w:val="22"/>
            <w:lang w:val="en"/>
          </w:rPr>
          <w:t xml:space="preserve"> za </w:t>
        </w:r>
        <w:proofErr w:type="spellStart"/>
        <w:r w:rsidRPr="00EB4903">
          <w:rPr>
            <w:rStyle w:val="cf01"/>
            <w:rFonts w:ascii="Times New Roman" w:eastAsia="Yu Gothic Light" w:hAnsi="Times New Roman" w:cs="Times New Roman"/>
            <w:sz w:val="22"/>
            <w:szCs w:val="22"/>
            <w:lang w:val="en"/>
          </w:rPr>
          <w:t>izbiro</w:t>
        </w:r>
        <w:proofErr w:type="spellEnd"/>
        <w:r w:rsidRPr="00EB4903">
          <w:rPr>
            <w:rStyle w:val="cf01"/>
            <w:rFonts w:ascii="Times New Roman" w:eastAsia="Yu Gothic Light" w:hAnsi="Times New Roman" w:cs="Times New Roman"/>
            <w:sz w:val="22"/>
            <w:szCs w:val="22"/>
            <w:lang w:val="en"/>
          </w:rPr>
          <w:t xml:space="preserve"> </w:t>
        </w:r>
        <w:proofErr w:type="spellStart"/>
        <w:r w:rsidRPr="00EB4903">
          <w:rPr>
            <w:rStyle w:val="cf01"/>
            <w:rFonts w:ascii="Times New Roman" w:eastAsia="Yu Gothic Light" w:hAnsi="Times New Roman" w:cs="Times New Roman"/>
            <w:sz w:val="22"/>
            <w:szCs w:val="22"/>
            <w:lang w:val="en"/>
          </w:rPr>
          <w:t>opredeljujejo</w:t>
        </w:r>
        <w:proofErr w:type="spellEnd"/>
        <w:r w:rsidRPr="00EB4903">
          <w:rPr>
            <w:rStyle w:val="cf01"/>
            <w:rFonts w:ascii="Times New Roman" w:eastAsia="Yu Gothic Light" w:hAnsi="Times New Roman" w:cs="Times New Roman"/>
            <w:sz w:val="22"/>
            <w:szCs w:val="22"/>
            <w:lang w:val="en"/>
          </w:rPr>
          <w:t xml:space="preserve"> </w:t>
        </w:r>
        <w:proofErr w:type="spellStart"/>
        <w:r w:rsidRPr="00EB4903">
          <w:rPr>
            <w:rStyle w:val="cf01"/>
            <w:rFonts w:ascii="Times New Roman" w:eastAsia="Yu Gothic Light" w:hAnsi="Times New Roman" w:cs="Times New Roman"/>
            <w:sz w:val="22"/>
            <w:szCs w:val="22"/>
            <w:lang w:val="en"/>
          </w:rPr>
          <w:t>bolnike</w:t>
        </w:r>
        <w:proofErr w:type="spellEnd"/>
        <w:r w:rsidRPr="00EB4903">
          <w:rPr>
            <w:rStyle w:val="cf01"/>
            <w:rFonts w:ascii="Times New Roman" w:eastAsia="Yu Gothic Light" w:hAnsi="Times New Roman" w:cs="Times New Roman"/>
            <w:sz w:val="22"/>
            <w:szCs w:val="22"/>
            <w:lang w:val="en"/>
          </w:rPr>
          <w:t xml:space="preserve"> z </w:t>
        </w:r>
        <w:proofErr w:type="spellStart"/>
        <w:r w:rsidRPr="00EB4903">
          <w:rPr>
            <w:rStyle w:val="cf01"/>
            <w:rFonts w:ascii="Times New Roman" w:eastAsia="Yu Gothic Light" w:hAnsi="Times New Roman" w:cs="Times New Roman"/>
            <w:sz w:val="22"/>
            <w:szCs w:val="22"/>
            <w:lang w:val="en"/>
          </w:rPr>
          <w:t>velikim</w:t>
        </w:r>
        <w:proofErr w:type="spellEnd"/>
        <w:r w:rsidRPr="00EB4903">
          <w:rPr>
            <w:rStyle w:val="cf01"/>
            <w:rFonts w:ascii="Times New Roman" w:eastAsia="Yu Gothic Light" w:hAnsi="Times New Roman" w:cs="Times New Roman"/>
            <w:sz w:val="22"/>
            <w:szCs w:val="22"/>
            <w:lang w:val="en"/>
          </w:rPr>
          <w:t xml:space="preserve"> </w:t>
        </w:r>
        <w:proofErr w:type="spellStart"/>
        <w:r w:rsidRPr="00EB4903">
          <w:rPr>
            <w:rStyle w:val="cf01"/>
            <w:rFonts w:ascii="Times New Roman" w:eastAsia="Yu Gothic Light" w:hAnsi="Times New Roman" w:cs="Times New Roman"/>
            <w:sz w:val="22"/>
            <w:szCs w:val="22"/>
            <w:lang w:val="en"/>
          </w:rPr>
          <w:t>tveganjem</w:t>
        </w:r>
        <w:proofErr w:type="spellEnd"/>
        <w:r w:rsidRPr="00EB4903">
          <w:rPr>
            <w:rStyle w:val="cf01"/>
            <w:rFonts w:ascii="Times New Roman" w:eastAsia="Yu Gothic Light" w:hAnsi="Times New Roman" w:cs="Times New Roman"/>
            <w:sz w:val="22"/>
            <w:szCs w:val="22"/>
            <w:lang w:val="en"/>
          </w:rPr>
          <w:t xml:space="preserve"> za </w:t>
        </w:r>
        <w:proofErr w:type="spellStart"/>
        <w:r w:rsidRPr="00EB4903">
          <w:rPr>
            <w:rStyle w:val="cf01"/>
            <w:rFonts w:ascii="Times New Roman" w:eastAsia="Yu Gothic Light" w:hAnsi="Times New Roman" w:cs="Times New Roman"/>
            <w:sz w:val="22"/>
            <w:szCs w:val="22"/>
            <w:lang w:val="en"/>
          </w:rPr>
          <w:t>ponovitev</w:t>
        </w:r>
        <w:proofErr w:type="spellEnd"/>
        <w:r w:rsidRPr="00EB4903">
          <w:rPr>
            <w:rStyle w:val="cf01"/>
            <w:rFonts w:ascii="Times New Roman" w:eastAsia="Yu Gothic Light" w:hAnsi="Times New Roman" w:cs="Times New Roman"/>
            <w:sz w:val="22"/>
            <w:szCs w:val="22"/>
            <w:lang w:val="en"/>
          </w:rPr>
          <w:t xml:space="preserve">, ki so </w:t>
        </w:r>
        <w:proofErr w:type="spellStart"/>
        <w:r w:rsidRPr="00EB4903">
          <w:rPr>
            <w:rStyle w:val="cf01"/>
            <w:rFonts w:ascii="Times New Roman" w:eastAsia="Yu Gothic Light" w:hAnsi="Times New Roman" w:cs="Times New Roman"/>
            <w:sz w:val="22"/>
            <w:szCs w:val="22"/>
            <w:lang w:val="en"/>
          </w:rPr>
          <w:t>zajeti</w:t>
        </w:r>
        <w:proofErr w:type="spellEnd"/>
        <w:r w:rsidRPr="00EB4903">
          <w:rPr>
            <w:rStyle w:val="cf01"/>
            <w:rFonts w:ascii="Times New Roman" w:eastAsia="Yu Gothic Light" w:hAnsi="Times New Roman" w:cs="Times New Roman"/>
            <w:sz w:val="22"/>
            <w:szCs w:val="22"/>
            <w:lang w:val="en"/>
          </w:rPr>
          <w:t xml:space="preserve"> v </w:t>
        </w:r>
        <w:proofErr w:type="spellStart"/>
        <w:r w:rsidRPr="00EB4903">
          <w:rPr>
            <w:rStyle w:val="cf01"/>
            <w:rFonts w:ascii="Times New Roman" w:eastAsia="Yu Gothic Light" w:hAnsi="Times New Roman" w:cs="Times New Roman"/>
            <w:sz w:val="22"/>
            <w:szCs w:val="22"/>
            <w:lang w:val="en"/>
          </w:rPr>
          <w:t>terapevtsko</w:t>
        </w:r>
        <w:proofErr w:type="spellEnd"/>
        <w:r w:rsidRPr="00EB4903">
          <w:rPr>
            <w:rStyle w:val="cf01"/>
            <w:rFonts w:ascii="Times New Roman" w:eastAsia="Yu Gothic Light" w:hAnsi="Times New Roman" w:cs="Times New Roman"/>
            <w:sz w:val="22"/>
            <w:szCs w:val="22"/>
            <w:lang w:val="en"/>
          </w:rPr>
          <w:t xml:space="preserve"> </w:t>
        </w:r>
        <w:proofErr w:type="spellStart"/>
        <w:r w:rsidRPr="00EB4903">
          <w:rPr>
            <w:rStyle w:val="cf01"/>
            <w:rFonts w:ascii="Times New Roman" w:eastAsia="Yu Gothic Light" w:hAnsi="Times New Roman" w:cs="Times New Roman"/>
            <w:sz w:val="22"/>
            <w:szCs w:val="22"/>
            <w:lang w:val="en"/>
          </w:rPr>
          <w:t>indikacijo</w:t>
        </w:r>
        <w:proofErr w:type="spellEnd"/>
        <w:r w:rsidRPr="00EB4903">
          <w:rPr>
            <w:rStyle w:val="cf01"/>
            <w:rFonts w:ascii="Times New Roman" w:eastAsia="Yu Gothic Light" w:hAnsi="Times New Roman" w:cs="Times New Roman"/>
            <w:sz w:val="22"/>
            <w:szCs w:val="22"/>
            <w:lang w:val="en"/>
          </w:rPr>
          <w:t xml:space="preserve"> in </w:t>
        </w:r>
        <w:proofErr w:type="spellStart"/>
        <w:r w:rsidRPr="00EB4903">
          <w:rPr>
            <w:sz w:val="22"/>
            <w:szCs w:val="22"/>
            <w:lang w:eastAsia="en-GB"/>
          </w:rPr>
          <w:t>odražajo</w:t>
        </w:r>
        <w:proofErr w:type="spellEnd"/>
        <w:r w:rsidRPr="00EB4903">
          <w:rPr>
            <w:sz w:val="22"/>
            <w:szCs w:val="22"/>
            <w:lang w:eastAsia="en-GB"/>
          </w:rPr>
          <w:t xml:space="preserve"> </w:t>
        </w:r>
        <w:proofErr w:type="spellStart"/>
        <w:r w:rsidRPr="00EB4903">
          <w:rPr>
            <w:sz w:val="22"/>
            <w:szCs w:val="22"/>
            <w:lang w:eastAsia="en-GB"/>
          </w:rPr>
          <w:t>populacijo</w:t>
        </w:r>
        <w:proofErr w:type="spellEnd"/>
        <w:r w:rsidRPr="00EB4903">
          <w:rPr>
            <w:sz w:val="22"/>
            <w:szCs w:val="22"/>
            <w:lang w:eastAsia="en-GB"/>
          </w:rPr>
          <w:t xml:space="preserve"> </w:t>
        </w:r>
        <w:proofErr w:type="spellStart"/>
        <w:r w:rsidRPr="00EB4903">
          <w:rPr>
            <w:sz w:val="22"/>
            <w:szCs w:val="22"/>
            <w:lang w:eastAsia="en-GB"/>
          </w:rPr>
          <w:t>bolnikov</w:t>
        </w:r>
        <w:proofErr w:type="spellEnd"/>
        <w:r w:rsidRPr="00EB4903">
          <w:rPr>
            <w:sz w:val="22"/>
            <w:szCs w:val="22"/>
            <w:lang w:eastAsia="en-GB"/>
          </w:rPr>
          <w:t xml:space="preserve"> z </w:t>
        </w:r>
        <w:proofErr w:type="spellStart"/>
        <w:r w:rsidRPr="00EB4903">
          <w:rPr>
            <w:sz w:val="22"/>
            <w:szCs w:val="22"/>
            <w:lang w:eastAsia="en-GB"/>
          </w:rPr>
          <w:t>boleznijo</w:t>
        </w:r>
        <w:proofErr w:type="spellEnd"/>
        <w:r w:rsidRPr="00EB4903">
          <w:rPr>
            <w:sz w:val="22"/>
            <w:szCs w:val="22"/>
            <w:lang w:eastAsia="en-GB"/>
          </w:rPr>
          <w:t xml:space="preserve"> v </w:t>
        </w:r>
        <w:proofErr w:type="spellStart"/>
        <w:r w:rsidRPr="00EB4903">
          <w:rPr>
            <w:sz w:val="22"/>
            <w:szCs w:val="22"/>
            <w:lang w:eastAsia="en-GB"/>
          </w:rPr>
          <w:t>stadijih</w:t>
        </w:r>
        <w:proofErr w:type="spellEnd"/>
        <w:r w:rsidRPr="00EB4903">
          <w:rPr>
            <w:sz w:val="22"/>
            <w:szCs w:val="22"/>
            <w:lang w:eastAsia="en-GB"/>
          </w:rPr>
          <w:t xml:space="preserve"> od IIA do </w:t>
        </w:r>
        <w:proofErr w:type="spellStart"/>
        <w:r w:rsidRPr="00EB4903">
          <w:rPr>
            <w:sz w:val="22"/>
            <w:szCs w:val="22"/>
            <w:lang w:eastAsia="en-GB"/>
          </w:rPr>
          <w:t>izbranega</w:t>
        </w:r>
        <w:proofErr w:type="spellEnd"/>
        <w:r w:rsidRPr="00EB4903">
          <w:rPr>
            <w:sz w:val="22"/>
            <w:szCs w:val="22"/>
            <w:lang w:eastAsia="en-GB"/>
          </w:rPr>
          <w:t xml:space="preserve"> </w:t>
        </w:r>
        <w:proofErr w:type="spellStart"/>
        <w:r w:rsidRPr="00EB4903">
          <w:rPr>
            <w:sz w:val="22"/>
            <w:szCs w:val="22"/>
            <w:lang w:eastAsia="en-GB"/>
          </w:rPr>
          <w:t>stadija</w:t>
        </w:r>
        <w:proofErr w:type="spellEnd"/>
        <w:r w:rsidRPr="00EB4903">
          <w:rPr>
            <w:sz w:val="22"/>
            <w:szCs w:val="22"/>
            <w:lang w:eastAsia="en-GB"/>
          </w:rPr>
          <w:t xml:space="preserve"> IIIB po </w:t>
        </w:r>
        <w:proofErr w:type="spellStart"/>
        <w:r w:rsidRPr="00EB4903">
          <w:rPr>
            <w:sz w:val="22"/>
            <w:szCs w:val="22"/>
            <w:lang w:eastAsia="en-GB"/>
          </w:rPr>
          <w:t>sistemu</w:t>
        </w:r>
        <w:proofErr w:type="spellEnd"/>
        <w:r w:rsidRPr="00EB4903">
          <w:rPr>
            <w:sz w:val="22"/>
            <w:szCs w:val="22"/>
            <w:lang w:eastAsia="en-GB"/>
          </w:rPr>
          <w:t xml:space="preserve"> za </w:t>
        </w:r>
        <w:proofErr w:type="spellStart"/>
        <w:r w:rsidRPr="00EB4903">
          <w:rPr>
            <w:sz w:val="22"/>
            <w:szCs w:val="22"/>
            <w:lang w:eastAsia="en-GB"/>
          </w:rPr>
          <w:t>določanje</w:t>
        </w:r>
        <w:proofErr w:type="spellEnd"/>
        <w:r w:rsidRPr="00EB4903">
          <w:rPr>
            <w:sz w:val="22"/>
            <w:szCs w:val="22"/>
            <w:lang w:eastAsia="en-GB"/>
          </w:rPr>
          <w:t xml:space="preserve"> </w:t>
        </w:r>
        <w:proofErr w:type="spellStart"/>
        <w:r w:rsidRPr="00EB4903">
          <w:rPr>
            <w:sz w:val="22"/>
            <w:szCs w:val="22"/>
            <w:lang w:eastAsia="en-GB"/>
          </w:rPr>
          <w:t>stadijev</w:t>
        </w:r>
        <w:proofErr w:type="spellEnd"/>
        <w:r w:rsidRPr="00EB4903">
          <w:rPr>
            <w:sz w:val="22"/>
            <w:szCs w:val="22"/>
            <w:lang w:eastAsia="en-GB"/>
          </w:rPr>
          <w:t xml:space="preserve"> AJCC/UICC, 8.</w:t>
        </w:r>
        <w:r w:rsidR="002C2E45">
          <w:rPr>
            <w:sz w:val="22"/>
            <w:szCs w:val="22"/>
            <w:lang w:eastAsia="en-GB"/>
          </w:rPr>
          <w:t> </w:t>
        </w:r>
        <w:proofErr w:type="spellStart"/>
        <w:r w:rsidRPr="00EB4903">
          <w:rPr>
            <w:sz w:val="22"/>
            <w:szCs w:val="22"/>
            <w:lang w:eastAsia="en-GB"/>
          </w:rPr>
          <w:t>izdaja</w:t>
        </w:r>
        <w:proofErr w:type="spellEnd"/>
        <w:r w:rsidRPr="00EB4903">
          <w:rPr>
            <w:sz w:val="22"/>
            <w:szCs w:val="22"/>
            <w:lang w:eastAsia="en-GB"/>
          </w:rPr>
          <w:t>:</w:t>
        </w:r>
      </w:ins>
    </w:p>
    <w:p w14:paraId="553B5776" w14:textId="3EB4FDA4" w:rsidR="00EB4903" w:rsidRPr="00EB4903" w:rsidRDefault="00EB4903" w:rsidP="00EB4903">
      <w:pPr>
        <w:pStyle w:val="pf0"/>
        <w:numPr>
          <w:ilvl w:val="0"/>
          <w:numId w:val="25"/>
        </w:numPr>
        <w:spacing w:before="0" w:beforeAutospacing="0" w:after="0" w:afterAutospacing="0"/>
        <w:rPr>
          <w:ins w:id="340" w:author="Author"/>
          <w:rStyle w:val="cf01"/>
          <w:rFonts w:ascii="Times New Roman" w:eastAsia="Yu Gothic Light" w:hAnsi="Times New Roman" w:cs="Times New Roman"/>
          <w:sz w:val="22"/>
          <w:szCs w:val="22"/>
        </w:rPr>
      </w:pPr>
      <w:proofErr w:type="spellStart"/>
      <w:ins w:id="341" w:author="Author">
        <w:r w:rsidRPr="00EB4903">
          <w:rPr>
            <w:rStyle w:val="cf01"/>
            <w:rFonts w:ascii="Times New Roman" w:eastAsia="Yu Gothic Light" w:hAnsi="Times New Roman" w:cs="Times New Roman"/>
            <w:sz w:val="22"/>
            <w:szCs w:val="22"/>
          </w:rPr>
          <w:t>bolniki</w:t>
        </w:r>
        <w:proofErr w:type="spellEnd"/>
        <w:r w:rsidRPr="00EB4903">
          <w:rPr>
            <w:rStyle w:val="cf01"/>
            <w:rFonts w:ascii="Times New Roman" w:eastAsia="Yu Gothic Light" w:hAnsi="Times New Roman" w:cs="Times New Roman"/>
            <w:sz w:val="22"/>
            <w:szCs w:val="22"/>
          </w:rPr>
          <w:t xml:space="preserve"> z </w:t>
        </w:r>
        <w:proofErr w:type="spellStart"/>
        <w:r w:rsidRPr="00EB4903">
          <w:rPr>
            <w:rStyle w:val="cf01"/>
            <w:rFonts w:ascii="Times New Roman" w:eastAsia="Yu Gothic Light" w:hAnsi="Times New Roman" w:cs="Times New Roman"/>
            <w:sz w:val="22"/>
            <w:szCs w:val="22"/>
          </w:rPr>
          <w:t>velikostjo</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tumorja</w:t>
        </w:r>
        <w:proofErr w:type="spellEnd"/>
        <w:r w:rsidRPr="00EB4903">
          <w:rPr>
            <w:rStyle w:val="cf01"/>
            <w:rFonts w:ascii="Times New Roman" w:eastAsia="Yu Gothic Light" w:hAnsi="Times New Roman" w:cs="Times New Roman"/>
            <w:sz w:val="22"/>
            <w:szCs w:val="22"/>
          </w:rPr>
          <w:t xml:space="preserve"> ≥</w:t>
        </w:r>
        <w:r w:rsidR="001D750B">
          <w:rPr>
            <w:rStyle w:val="cf01"/>
            <w:rFonts w:ascii="Times New Roman" w:eastAsia="Yu Gothic Light" w:hAnsi="Times New Roman" w:cs="Times New Roman"/>
            <w:sz w:val="22"/>
            <w:szCs w:val="22"/>
          </w:rPr>
          <w:t> </w:t>
        </w:r>
        <w:r w:rsidRPr="00EB4903">
          <w:rPr>
            <w:rStyle w:val="cf01"/>
            <w:rFonts w:ascii="Times New Roman" w:eastAsia="Yu Gothic Light" w:hAnsi="Times New Roman" w:cs="Times New Roman"/>
            <w:sz w:val="22"/>
            <w:szCs w:val="22"/>
          </w:rPr>
          <w:t>4</w:t>
        </w:r>
        <w:r w:rsidR="001D750B">
          <w:rPr>
            <w:rStyle w:val="cf01"/>
            <w:rFonts w:ascii="Times New Roman" w:eastAsia="Yu Gothic Light" w:hAnsi="Times New Roman" w:cs="Times New Roman"/>
            <w:sz w:val="22"/>
            <w:szCs w:val="22"/>
          </w:rPr>
          <w:t> </w:t>
        </w:r>
        <w:proofErr w:type="gramStart"/>
        <w:r w:rsidRPr="00EB4903">
          <w:rPr>
            <w:rStyle w:val="cf01"/>
            <w:rFonts w:ascii="Times New Roman" w:eastAsia="Yu Gothic Light" w:hAnsi="Times New Roman" w:cs="Times New Roman"/>
            <w:sz w:val="22"/>
            <w:szCs w:val="22"/>
          </w:rPr>
          <w:t>cm;</w:t>
        </w:r>
        <w:proofErr w:type="gramEnd"/>
        <w:r w:rsidRPr="00EB4903">
          <w:rPr>
            <w:rStyle w:val="cf01"/>
            <w:rFonts w:ascii="Times New Roman" w:eastAsia="Yu Gothic Light" w:hAnsi="Times New Roman" w:cs="Times New Roman"/>
            <w:sz w:val="22"/>
            <w:szCs w:val="22"/>
          </w:rPr>
          <w:t xml:space="preserve"> </w:t>
        </w:r>
      </w:ins>
    </w:p>
    <w:p w14:paraId="609730D1" w14:textId="77777777" w:rsidR="00EB4903" w:rsidRPr="00EB4903" w:rsidRDefault="00EB4903" w:rsidP="00EB4903">
      <w:pPr>
        <w:pStyle w:val="pf0"/>
        <w:numPr>
          <w:ilvl w:val="0"/>
          <w:numId w:val="25"/>
        </w:numPr>
        <w:spacing w:before="0" w:beforeAutospacing="0" w:after="0" w:afterAutospacing="0"/>
        <w:rPr>
          <w:ins w:id="342" w:author="Author"/>
          <w:rStyle w:val="cf01"/>
          <w:rFonts w:ascii="Times New Roman" w:eastAsia="Yu Gothic Light" w:hAnsi="Times New Roman" w:cs="Times New Roman"/>
          <w:sz w:val="22"/>
          <w:szCs w:val="22"/>
        </w:rPr>
      </w:pPr>
      <w:proofErr w:type="spellStart"/>
      <w:ins w:id="343" w:author="Author">
        <w:r w:rsidRPr="00EB4903">
          <w:rPr>
            <w:rStyle w:val="cf01"/>
            <w:rFonts w:ascii="Times New Roman" w:eastAsia="Yu Gothic Light" w:hAnsi="Times New Roman" w:cs="Times New Roman"/>
            <w:sz w:val="22"/>
            <w:szCs w:val="22"/>
          </w:rPr>
          <w:t>bolniki</w:t>
        </w:r>
        <w:proofErr w:type="spellEnd"/>
        <w:r w:rsidRPr="00EB4903">
          <w:rPr>
            <w:rStyle w:val="cf01"/>
            <w:rFonts w:ascii="Times New Roman" w:eastAsia="Yu Gothic Light" w:hAnsi="Times New Roman" w:cs="Times New Roman"/>
            <w:sz w:val="22"/>
            <w:szCs w:val="22"/>
          </w:rPr>
          <w:t xml:space="preserve"> z </w:t>
        </w:r>
        <w:proofErr w:type="spellStart"/>
        <w:r w:rsidRPr="00EB4903">
          <w:rPr>
            <w:rStyle w:val="cf01"/>
            <w:rFonts w:ascii="Times New Roman" w:eastAsia="Yu Gothic Light" w:hAnsi="Times New Roman" w:cs="Times New Roman"/>
            <w:sz w:val="22"/>
            <w:szCs w:val="22"/>
          </w:rPr>
          <w:t>boleznijo</w:t>
        </w:r>
        <w:proofErr w:type="spellEnd"/>
        <w:r w:rsidRPr="00EB4903">
          <w:rPr>
            <w:rStyle w:val="cf01"/>
            <w:rFonts w:ascii="Times New Roman" w:eastAsia="Yu Gothic Light" w:hAnsi="Times New Roman" w:cs="Times New Roman"/>
            <w:sz w:val="22"/>
            <w:szCs w:val="22"/>
          </w:rPr>
          <w:t xml:space="preserve"> N1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N2 (ne glede </w:t>
        </w:r>
        <w:proofErr w:type="spellStart"/>
        <w:r w:rsidRPr="00EB4903">
          <w:rPr>
            <w:rStyle w:val="cf01"/>
            <w:rFonts w:ascii="Times New Roman" w:eastAsia="Yu Gothic Light" w:hAnsi="Times New Roman" w:cs="Times New Roman"/>
            <w:sz w:val="22"/>
            <w:szCs w:val="22"/>
          </w:rPr>
          <w:t>na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velikost</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primarnega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tumorja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vključno</w:t>
        </w:r>
        <w:proofErr w:type="spellEnd"/>
        <w:r w:rsidRPr="00EB4903">
          <w:rPr>
            <w:rStyle w:val="cf01"/>
            <w:rFonts w:ascii="Times New Roman" w:eastAsia="Yu Gothic Light" w:hAnsi="Times New Roman" w:cs="Times New Roman"/>
            <w:sz w:val="22"/>
            <w:szCs w:val="22"/>
          </w:rPr>
          <w:t xml:space="preserve"> z </w:t>
        </w:r>
        <w:proofErr w:type="spellStart"/>
        <w:r w:rsidRPr="00EB4903">
          <w:rPr>
            <w:rStyle w:val="cf01"/>
            <w:rFonts w:ascii="Times New Roman" w:eastAsia="Yu Gothic Light" w:hAnsi="Times New Roman" w:cs="Times New Roman"/>
            <w:sz w:val="22"/>
            <w:szCs w:val="22"/>
          </w:rPr>
          <w:t>večmestno</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boleznijo</w:t>
        </w:r>
        <w:proofErr w:type="spellEnd"/>
        <w:r w:rsidRPr="00EB4903">
          <w:rPr>
            <w:rStyle w:val="cf01"/>
            <w:rFonts w:ascii="Times New Roman" w:eastAsia="Yu Gothic Light" w:hAnsi="Times New Roman" w:cs="Times New Roman"/>
            <w:sz w:val="22"/>
            <w:szCs w:val="22"/>
          </w:rPr>
          <w:t xml:space="preserve"> N2, </w:t>
        </w:r>
      </w:ins>
    </w:p>
    <w:p w14:paraId="2338B1CC" w14:textId="77777777" w:rsidR="00EB4903" w:rsidRPr="00EB4903" w:rsidRDefault="00EB4903" w:rsidP="00EB4903">
      <w:pPr>
        <w:pStyle w:val="pf0"/>
        <w:numPr>
          <w:ilvl w:val="0"/>
          <w:numId w:val="25"/>
        </w:numPr>
        <w:spacing w:before="0" w:beforeAutospacing="0" w:after="0" w:afterAutospacing="0"/>
        <w:rPr>
          <w:ins w:id="344" w:author="Author"/>
          <w:rStyle w:val="cf01"/>
          <w:rFonts w:ascii="Times New Roman" w:eastAsia="Yu Gothic Light" w:hAnsi="Times New Roman" w:cs="Times New Roman"/>
          <w:sz w:val="22"/>
          <w:szCs w:val="22"/>
        </w:rPr>
      </w:pPr>
      <w:proofErr w:type="spellStart"/>
      <w:ins w:id="345" w:author="Author">
        <w:r w:rsidRPr="00EB4903">
          <w:rPr>
            <w:rStyle w:val="cf01"/>
            <w:rFonts w:ascii="Times New Roman" w:eastAsia="Yu Gothic Light" w:hAnsi="Times New Roman" w:cs="Times New Roman"/>
            <w:sz w:val="22"/>
            <w:szCs w:val="22"/>
          </w:rPr>
          <w:t>bolniki</w:t>
        </w:r>
        <w:proofErr w:type="spellEnd"/>
        <w:r w:rsidRPr="00EB4903">
          <w:rPr>
            <w:rStyle w:val="cf01"/>
            <w:rFonts w:ascii="Times New Roman" w:eastAsia="Yu Gothic Light" w:hAnsi="Times New Roman" w:cs="Times New Roman"/>
            <w:sz w:val="22"/>
            <w:szCs w:val="22"/>
          </w:rPr>
          <w:t xml:space="preserve"> z </w:t>
        </w:r>
        <w:proofErr w:type="spellStart"/>
        <w:r w:rsidRPr="00EB4903">
          <w:rPr>
            <w:rStyle w:val="cf01"/>
            <w:rFonts w:ascii="Times New Roman" w:eastAsia="Yu Gothic Light" w:hAnsi="Times New Roman" w:cs="Times New Roman"/>
            <w:sz w:val="22"/>
            <w:szCs w:val="22"/>
          </w:rPr>
          <w:t>več</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tumorskimi</w:t>
        </w:r>
        <w:proofErr w:type="spellEnd"/>
        <w:r w:rsidRPr="00EB4903">
          <w:rPr>
            <w:rStyle w:val="cf01"/>
            <w:rFonts w:ascii="Times New Roman" w:eastAsia="Yu Gothic Light" w:hAnsi="Times New Roman" w:cs="Times New Roman"/>
            <w:sz w:val="22"/>
            <w:szCs w:val="22"/>
          </w:rPr>
          <w:t xml:space="preserve"> noduli v </w:t>
        </w:r>
        <w:proofErr w:type="spellStart"/>
        <w:r w:rsidRPr="00EB4903">
          <w:rPr>
            <w:rStyle w:val="cf01"/>
            <w:rFonts w:ascii="Times New Roman" w:eastAsia="Yu Gothic Light" w:hAnsi="Times New Roman" w:cs="Times New Roman"/>
            <w:sz w:val="22"/>
            <w:szCs w:val="22"/>
          </w:rPr>
          <w:t>istem</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lobusu</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tumorji</w:t>
        </w:r>
        <w:proofErr w:type="spellEnd"/>
        <w:r w:rsidRPr="00EB4903">
          <w:rPr>
            <w:rStyle w:val="cf01"/>
            <w:rFonts w:ascii="Times New Roman" w:eastAsia="Yu Gothic Light" w:hAnsi="Times New Roman" w:cs="Times New Roman"/>
            <w:sz w:val="22"/>
            <w:szCs w:val="22"/>
          </w:rPr>
          <w:t xml:space="preserve">, ki </w:t>
        </w:r>
        <w:proofErr w:type="spellStart"/>
        <w:r w:rsidRPr="00EB4903">
          <w:rPr>
            <w:rStyle w:val="cf01"/>
            <w:rFonts w:ascii="Times New Roman" w:eastAsia="Yu Gothic Light" w:hAnsi="Times New Roman" w:cs="Times New Roman"/>
            <w:sz w:val="22"/>
            <w:szCs w:val="22"/>
          </w:rPr>
          <w:t>zajemajo</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glavni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bronh</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tumorji</w:t>
        </w:r>
        <w:proofErr w:type="spellEnd"/>
        <w:r w:rsidRPr="00EB4903">
          <w:rPr>
            <w:rStyle w:val="cf01"/>
            <w:rFonts w:ascii="Times New Roman" w:eastAsia="Yu Gothic Light" w:hAnsi="Times New Roman" w:cs="Times New Roman"/>
            <w:sz w:val="22"/>
            <w:szCs w:val="22"/>
          </w:rPr>
          <w:t xml:space="preserve">, ki </w:t>
        </w:r>
        <w:proofErr w:type="spellStart"/>
        <w:r w:rsidRPr="00EB4903">
          <w:rPr>
            <w:rStyle w:val="cf01"/>
            <w:rFonts w:ascii="Times New Roman" w:eastAsia="Yu Gothic Light" w:hAnsi="Times New Roman" w:cs="Times New Roman"/>
            <w:sz w:val="22"/>
            <w:szCs w:val="22"/>
          </w:rPr>
          <w:t>vdirajo</w:t>
        </w:r>
        <w:proofErr w:type="spellEnd"/>
        <w:r w:rsidRPr="00EB4903">
          <w:rPr>
            <w:rStyle w:val="cf01"/>
            <w:rFonts w:ascii="Times New Roman" w:eastAsia="Yu Gothic Light" w:hAnsi="Times New Roman" w:cs="Times New Roman"/>
            <w:sz w:val="22"/>
            <w:szCs w:val="22"/>
          </w:rPr>
          <w:t xml:space="preserve"> v </w:t>
        </w:r>
        <w:proofErr w:type="spellStart"/>
        <w:r w:rsidRPr="00EB4903">
          <w:rPr>
            <w:rStyle w:val="cf01"/>
            <w:rFonts w:ascii="Times New Roman" w:eastAsia="Yu Gothic Light" w:hAnsi="Times New Roman" w:cs="Times New Roman"/>
            <w:sz w:val="22"/>
            <w:szCs w:val="22"/>
          </w:rPr>
          <w:t>visceralno</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plevro</w:t>
        </w:r>
        <w:proofErr w:type="spellEnd"/>
        <w:r w:rsidRPr="00EB4903">
          <w:rPr>
            <w:rStyle w:val="cf01"/>
            <w:rFonts w:ascii="Times New Roman" w:eastAsia="Yu Gothic Light" w:hAnsi="Times New Roman" w:cs="Times New Roman"/>
            <w:sz w:val="22"/>
            <w:szCs w:val="22"/>
          </w:rPr>
          <w:t xml:space="preserve">, steno </w:t>
        </w:r>
        <w:proofErr w:type="spellStart"/>
        <w:r w:rsidRPr="00EB4903">
          <w:rPr>
            <w:rStyle w:val="cf01"/>
            <w:rFonts w:ascii="Times New Roman" w:eastAsia="Yu Gothic Light" w:hAnsi="Times New Roman" w:cs="Times New Roman"/>
            <w:sz w:val="22"/>
            <w:szCs w:val="22"/>
          </w:rPr>
          <w:t>prsnega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koša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vključno</w:t>
        </w:r>
        <w:proofErr w:type="spellEnd"/>
        <w:r w:rsidRPr="00EB4903">
          <w:rPr>
            <w:rStyle w:val="cf01"/>
            <w:rFonts w:ascii="Times New Roman" w:eastAsia="Yu Gothic Light" w:hAnsi="Times New Roman" w:cs="Times New Roman"/>
            <w:sz w:val="22"/>
            <w:szCs w:val="22"/>
          </w:rPr>
          <w:t xml:space="preserve"> s </w:t>
        </w:r>
        <w:proofErr w:type="spellStart"/>
        <w:r w:rsidRPr="00EB4903">
          <w:rPr>
            <w:rStyle w:val="cf01"/>
            <w:rFonts w:ascii="Times New Roman" w:eastAsia="Yu Gothic Light" w:hAnsi="Times New Roman" w:cs="Times New Roman"/>
            <w:sz w:val="22"/>
            <w:szCs w:val="22"/>
          </w:rPr>
          <w:t>parietalno</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plevro</w:t>
        </w:r>
        <w:proofErr w:type="spellEnd"/>
        <w:r w:rsidRPr="00EB4903">
          <w:rPr>
            <w:rStyle w:val="cf01"/>
            <w:rFonts w:ascii="Times New Roman" w:eastAsia="Yu Gothic Light" w:hAnsi="Times New Roman" w:cs="Times New Roman"/>
            <w:sz w:val="22"/>
            <w:szCs w:val="22"/>
          </w:rPr>
          <w:t xml:space="preserve"> in </w:t>
        </w:r>
        <w:proofErr w:type="spellStart"/>
        <w:r w:rsidRPr="00EB4903">
          <w:rPr>
            <w:rStyle w:val="cf01"/>
            <w:rFonts w:ascii="Times New Roman" w:eastAsia="Yu Gothic Light" w:hAnsi="Times New Roman" w:cs="Times New Roman"/>
            <w:sz w:val="22"/>
            <w:szCs w:val="22"/>
          </w:rPr>
          <w:t>tumorji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zgornjega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sulkusa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frenični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živec</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parietalni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perikard</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s </w:t>
        </w:r>
        <w:proofErr w:type="spellStart"/>
        <w:r w:rsidRPr="00EB4903">
          <w:rPr>
            <w:rStyle w:val="cf01"/>
            <w:rFonts w:ascii="Times New Roman" w:eastAsia="Yu Gothic Light" w:hAnsi="Times New Roman" w:cs="Times New Roman"/>
            <w:sz w:val="22"/>
            <w:szCs w:val="22"/>
          </w:rPr>
          <w:t>tumorji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povezanimi</w:t>
        </w:r>
        <w:proofErr w:type="spellEnd"/>
        <w:r w:rsidRPr="00EB4903">
          <w:rPr>
            <w:rStyle w:val="cf01"/>
            <w:rFonts w:ascii="Times New Roman" w:eastAsia="Yu Gothic Light" w:hAnsi="Times New Roman" w:cs="Times New Roman"/>
            <w:sz w:val="22"/>
            <w:szCs w:val="22"/>
          </w:rPr>
          <w:t xml:space="preserve"> z </w:t>
        </w:r>
        <w:proofErr w:type="spellStart"/>
        <w:r w:rsidRPr="00EB4903">
          <w:rPr>
            <w:rStyle w:val="cf01"/>
            <w:rFonts w:ascii="Times New Roman" w:eastAsia="Yu Gothic Light" w:hAnsi="Times New Roman" w:cs="Times New Roman"/>
            <w:sz w:val="22"/>
            <w:szCs w:val="22"/>
          </w:rPr>
          <w:t>atelektazo</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obstruktivnim</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pnevmonitisom</w:t>
        </w:r>
        <w:proofErr w:type="spellEnd"/>
        <w:r w:rsidRPr="00EB4903">
          <w:rPr>
            <w:rStyle w:val="cf01"/>
            <w:rFonts w:ascii="Times New Roman" w:eastAsia="Yu Gothic Light" w:hAnsi="Times New Roman" w:cs="Times New Roman"/>
            <w:sz w:val="22"/>
            <w:szCs w:val="22"/>
          </w:rPr>
          <w:t xml:space="preserve">, ki se </w:t>
        </w:r>
        <w:proofErr w:type="spellStart"/>
        <w:r w:rsidRPr="00EB4903">
          <w:rPr>
            <w:rStyle w:val="cf01"/>
            <w:rFonts w:ascii="Times New Roman" w:eastAsia="Yu Gothic Light" w:hAnsi="Times New Roman" w:cs="Times New Roman"/>
            <w:sz w:val="22"/>
            <w:szCs w:val="22"/>
          </w:rPr>
          <w:t>širi</w:t>
        </w:r>
        <w:proofErr w:type="spellEnd"/>
        <w:r w:rsidRPr="00EB4903">
          <w:rPr>
            <w:rStyle w:val="cf01"/>
            <w:rFonts w:ascii="Times New Roman" w:eastAsia="Yu Gothic Light" w:hAnsi="Times New Roman" w:cs="Times New Roman"/>
            <w:sz w:val="22"/>
            <w:szCs w:val="22"/>
          </w:rPr>
          <w:t xml:space="preserve"> v </w:t>
        </w:r>
        <w:proofErr w:type="spellStart"/>
        <w:r w:rsidRPr="00EB4903">
          <w:rPr>
            <w:rStyle w:val="cf01"/>
            <w:rFonts w:ascii="Times New Roman" w:eastAsia="Yu Gothic Light" w:hAnsi="Times New Roman" w:cs="Times New Roman"/>
            <w:sz w:val="22"/>
            <w:szCs w:val="22"/>
          </w:rPr>
          <w:t>predel</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hilusa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zajema</w:t>
        </w:r>
        <w:proofErr w:type="spellEnd"/>
        <w:r w:rsidRPr="00EB4903">
          <w:rPr>
            <w:rStyle w:val="cf01"/>
            <w:rFonts w:ascii="Times New Roman" w:eastAsia="Yu Gothic Light" w:hAnsi="Times New Roman" w:cs="Times New Roman"/>
            <w:sz w:val="22"/>
            <w:szCs w:val="22"/>
          </w:rPr>
          <w:t xml:space="preserve"> del </w:t>
        </w:r>
        <w:proofErr w:type="spellStart"/>
        <w:r w:rsidRPr="00EB4903">
          <w:rPr>
            <w:rStyle w:val="cf01"/>
            <w:rFonts w:ascii="Times New Roman" w:eastAsia="Yu Gothic Light" w:hAnsi="Times New Roman" w:cs="Times New Roman"/>
            <w:sz w:val="22"/>
            <w:szCs w:val="22"/>
          </w:rPr>
          <w:t>pljuč</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ali</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vsa</w:t>
        </w:r>
        <w:proofErr w:type="spellEnd"/>
        <w:r w:rsidRPr="00EB4903">
          <w:rPr>
            <w:rStyle w:val="cf01"/>
            <w:rFonts w:ascii="Times New Roman" w:eastAsia="Yu Gothic Light" w:hAnsi="Times New Roman" w:cs="Times New Roman"/>
            <w:sz w:val="22"/>
            <w:szCs w:val="22"/>
          </w:rPr>
          <w:t xml:space="preserve"> </w:t>
        </w:r>
        <w:proofErr w:type="spellStart"/>
        <w:r w:rsidRPr="00EB4903">
          <w:rPr>
            <w:rStyle w:val="cf01"/>
            <w:rFonts w:ascii="Times New Roman" w:eastAsia="Yu Gothic Light" w:hAnsi="Times New Roman" w:cs="Times New Roman"/>
            <w:sz w:val="22"/>
            <w:szCs w:val="22"/>
          </w:rPr>
          <w:t>pljuča</w:t>
        </w:r>
        <w:proofErr w:type="spellEnd"/>
        <w:r w:rsidRPr="00EB4903">
          <w:rPr>
            <w:rStyle w:val="cf01"/>
            <w:rFonts w:ascii="Times New Roman" w:eastAsia="Yu Gothic Light" w:hAnsi="Times New Roman" w:cs="Times New Roman"/>
            <w:sz w:val="22"/>
            <w:szCs w:val="22"/>
          </w:rPr>
          <w:t>.</w:t>
        </w:r>
      </w:ins>
    </w:p>
    <w:p w14:paraId="510999DA" w14:textId="77777777" w:rsidR="00EB4903" w:rsidRPr="00EB4903" w:rsidRDefault="00EB4903" w:rsidP="00EB4903">
      <w:pPr>
        <w:pStyle w:val="pf0"/>
        <w:spacing w:before="0" w:beforeAutospacing="0" w:after="0" w:afterAutospacing="0"/>
        <w:rPr>
          <w:ins w:id="346" w:author="Author"/>
          <w:rStyle w:val="cf01"/>
          <w:rFonts w:ascii="Times New Roman" w:eastAsia="Yu Gothic Light" w:hAnsi="Times New Roman" w:cs="Times New Roman"/>
          <w:sz w:val="22"/>
          <w:szCs w:val="22"/>
          <w:lang w:val="en"/>
        </w:rPr>
      </w:pPr>
    </w:p>
    <w:p w14:paraId="7860299E" w14:textId="0AB95229" w:rsidR="00EB4903" w:rsidRPr="00EB4903" w:rsidRDefault="00EB4903" w:rsidP="00EB4903">
      <w:pPr>
        <w:pStyle w:val="pf0"/>
        <w:spacing w:before="0" w:beforeAutospacing="0" w:after="0" w:afterAutospacing="0"/>
        <w:rPr>
          <w:ins w:id="347" w:author="Author"/>
          <w:sz w:val="22"/>
          <w:szCs w:val="22"/>
          <w:lang w:val="en"/>
        </w:rPr>
      </w:pPr>
      <w:ins w:id="348" w:author="Author">
        <w:r w:rsidRPr="00EB4903">
          <w:rPr>
            <w:sz w:val="22"/>
            <w:szCs w:val="22"/>
            <w:lang w:eastAsia="en-GB"/>
          </w:rPr>
          <w:t xml:space="preserve">V </w:t>
        </w:r>
        <w:proofErr w:type="spellStart"/>
        <w:r w:rsidRPr="00EB4903">
          <w:rPr>
            <w:sz w:val="22"/>
            <w:szCs w:val="22"/>
            <w:lang w:eastAsia="en-GB"/>
          </w:rPr>
          <w:t>študijo</w:t>
        </w:r>
        <w:proofErr w:type="spellEnd"/>
        <w:r w:rsidRPr="00EB4903">
          <w:rPr>
            <w:sz w:val="22"/>
            <w:szCs w:val="22"/>
            <w:lang w:eastAsia="en-GB"/>
          </w:rPr>
          <w:t xml:space="preserve"> so </w:t>
        </w:r>
        <w:proofErr w:type="spellStart"/>
        <w:r w:rsidRPr="00EB4903">
          <w:rPr>
            <w:sz w:val="22"/>
            <w:szCs w:val="22"/>
            <w:lang w:eastAsia="en-GB"/>
          </w:rPr>
          <w:t>bili</w:t>
        </w:r>
        <w:proofErr w:type="spellEnd"/>
        <w:r w:rsidRPr="00EB4903">
          <w:rPr>
            <w:sz w:val="22"/>
            <w:szCs w:val="22"/>
            <w:lang w:eastAsia="en-GB"/>
          </w:rPr>
          <w:t xml:space="preserve"> </w:t>
        </w:r>
        <w:proofErr w:type="spellStart"/>
        <w:r w:rsidRPr="00EB4903">
          <w:rPr>
            <w:sz w:val="22"/>
            <w:szCs w:val="22"/>
            <w:lang w:eastAsia="en-GB"/>
          </w:rPr>
          <w:t>vključeni</w:t>
        </w:r>
        <w:proofErr w:type="spellEnd"/>
        <w:r w:rsidRPr="00EB4903">
          <w:rPr>
            <w:sz w:val="22"/>
            <w:szCs w:val="22"/>
            <w:lang w:eastAsia="en-GB"/>
          </w:rPr>
          <w:t xml:space="preserve"> </w:t>
        </w:r>
        <w:proofErr w:type="spellStart"/>
        <w:r w:rsidRPr="00EB4903">
          <w:rPr>
            <w:sz w:val="22"/>
            <w:szCs w:val="22"/>
            <w:lang w:eastAsia="en-GB"/>
          </w:rPr>
          <w:t>predhodno</w:t>
        </w:r>
        <w:proofErr w:type="spellEnd"/>
        <w:r w:rsidRPr="00EB4903">
          <w:rPr>
            <w:sz w:val="22"/>
            <w:szCs w:val="22"/>
            <w:lang w:eastAsia="en-GB"/>
          </w:rPr>
          <w:t xml:space="preserve"> </w:t>
        </w:r>
        <w:proofErr w:type="spellStart"/>
        <w:r w:rsidRPr="00EB4903">
          <w:rPr>
            <w:sz w:val="22"/>
            <w:szCs w:val="22"/>
            <w:lang w:eastAsia="en-GB"/>
          </w:rPr>
          <w:t>nezdravljeni</w:t>
        </w:r>
        <w:proofErr w:type="spellEnd"/>
        <w:r w:rsidRPr="00EB4903">
          <w:rPr>
            <w:sz w:val="22"/>
            <w:szCs w:val="22"/>
            <w:lang w:eastAsia="en-GB"/>
          </w:rPr>
          <w:t xml:space="preserve"> </w:t>
        </w:r>
        <w:proofErr w:type="spellStart"/>
        <w:r w:rsidRPr="00EB4903">
          <w:rPr>
            <w:sz w:val="22"/>
            <w:szCs w:val="22"/>
            <w:lang w:eastAsia="en-GB"/>
          </w:rPr>
          <w:t>bolniki</w:t>
        </w:r>
        <w:proofErr w:type="spellEnd"/>
        <w:r w:rsidRPr="00EB4903">
          <w:rPr>
            <w:sz w:val="22"/>
            <w:szCs w:val="22"/>
            <w:lang w:eastAsia="en-GB"/>
          </w:rPr>
          <w:t xml:space="preserve"> s </w:t>
        </w:r>
        <w:proofErr w:type="spellStart"/>
        <w:r w:rsidRPr="00EB4903">
          <w:rPr>
            <w:sz w:val="22"/>
            <w:szCs w:val="22"/>
            <w:lang w:eastAsia="en-GB"/>
          </w:rPr>
          <w:t>potrjenim</w:t>
        </w:r>
        <w:proofErr w:type="spellEnd"/>
        <w:r w:rsidRPr="00EB4903">
          <w:rPr>
            <w:sz w:val="22"/>
            <w:szCs w:val="22"/>
            <w:lang w:eastAsia="en-GB"/>
          </w:rPr>
          <w:t xml:space="preserve"> </w:t>
        </w:r>
        <w:proofErr w:type="spellStart"/>
        <w:r w:rsidRPr="00EB4903">
          <w:rPr>
            <w:sz w:val="22"/>
            <w:szCs w:val="22"/>
            <w:lang w:eastAsia="en-GB"/>
          </w:rPr>
          <w:t>ploščatoceličnim</w:t>
        </w:r>
        <w:proofErr w:type="spellEnd"/>
        <w:r w:rsidRPr="00EB4903">
          <w:rPr>
            <w:sz w:val="22"/>
            <w:szCs w:val="22"/>
            <w:lang w:eastAsia="en-GB"/>
          </w:rPr>
          <w:t xml:space="preserve"> </w:t>
        </w:r>
        <w:proofErr w:type="spellStart"/>
        <w:r w:rsidRPr="00EB4903">
          <w:rPr>
            <w:sz w:val="22"/>
            <w:szCs w:val="22"/>
            <w:lang w:eastAsia="en-GB"/>
          </w:rPr>
          <w:t>ali</w:t>
        </w:r>
        <w:proofErr w:type="spellEnd"/>
        <w:r w:rsidRPr="00EB4903">
          <w:rPr>
            <w:sz w:val="22"/>
            <w:szCs w:val="22"/>
            <w:lang w:eastAsia="en-GB"/>
          </w:rPr>
          <w:t xml:space="preserve"> </w:t>
        </w:r>
        <w:proofErr w:type="spellStart"/>
        <w:r w:rsidRPr="00EB4903">
          <w:rPr>
            <w:sz w:val="22"/>
            <w:szCs w:val="22"/>
            <w:lang w:eastAsia="en-GB"/>
          </w:rPr>
          <w:t>neploščatoceličnim</w:t>
        </w:r>
        <w:proofErr w:type="spellEnd"/>
        <w:r w:rsidRPr="00EB4903">
          <w:rPr>
            <w:sz w:val="22"/>
            <w:szCs w:val="22"/>
            <w:lang w:eastAsia="en-GB"/>
          </w:rPr>
          <w:t xml:space="preserve"> NSCLC, ki </w:t>
        </w:r>
        <w:proofErr w:type="spellStart"/>
        <w:r w:rsidRPr="00EB4903">
          <w:rPr>
            <w:sz w:val="22"/>
            <w:szCs w:val="22"/>
            <w:lang w:eastAsia="en-GB"/>
          </w:rPr>
          <w:t>predhodno</w:t>
        </w:r>
        <w:proofErr w:type="spellEnd"/>
        <w:r w:rsidRPr="00EB4903">
          <w:rPr>
            <w:sz w:val="22"/>
            <w:szCs w:val="22"/>
            <w:lang w:eastAsia="en-GB"/>
          </w:rPr>
          <w:t xml:space="preserve"> </w:t>
        </w:r>
        <w:proofErr w:type="spellStart"/>
        <w:r w:rsidRPr="00EB4903">
          <w:rPr>
            <w:sz w:val="22"/>
            <w:szCs w:val="22"/>
            <w:lang w:eastAsia="en-GB"/>
          </w:rPr>
          <w:t>še</w:t>
        </w:r>
        <w:proofErr w:type="spellEnd"/>
        <w:r w:rsidRPr="00EB4903">
          <w:rPr>
            <w:sz w:val="22"/>
            <w:szCs w:val="22"/>
            <w:lang w:eastAsia="en-GB"/>
          </w:rPr>
          <w:t xml:space="preserve"> </w:t>
        </w:r>
        <w:proofErr w:type="spellStart"/>
        <w:r w:rsidRPr="00EB4903">
          <w:rPr>
            <w:sz w:val="22"/>
            <w:szCs w:val="22"/>
            <w:lang w:eastAsia="en-GB"/>
          </w:rPr>
          <w:t>niso</w:t>
        </w:r>
        <w:proofErr w:type="spellEnd"/>
        <w:r w:rsidRPr="00EB4903">
          <w:rPr>
            <w:sz w:val="22"/>
            <w:szCs w:val="22"/>
            <w:lang w:eastAsia="en-GB"/>
          </w:rPr>
          <w:t xml:space="preserve"> </w:t>
        </w:r>
        <w:proofErr w:type="spellStart"/>
        <w:r w:rsidRPr="00EB4903">
          <w:rPr>
            <w:sz w:val="22"/>
            <w:szCs w:val="22"/>
            <w:lang w:eastAsia="en-GB"/>
          </w:rPr>
          <w:t>prejemali</w:t>
        </w:r>
        <w:proofErr w:type="spellEnd"/>
        <w:r w:rsidRPr="00EB4903">
          <w:rPr>
            <w:sz w:val="22"/>
            <w:szCs w:val="22"/>
            <w:lang w:eastAsia="en-GB"/>
          </w:rPr>
          <w:t xml:space="preserve"> </w:t>
        </w:r>
        <w:proofErr w:type="spellStart"/>
        <w:r w:rsidRPr="00EB4903">
          <w:rPr>
            <w:sz w:val="22"/>
            <w:szCs w:val="22"/>
            <w:lang w:eastAsia="en-GB"/>
          </w:rPr>
          <w:t>imunskega</w:t>
        </w:r>
        <w:proofErr w:type="spellEnd"/>
        <w:r w:rsidRPr="00EB4903">
          <w:rPr>
            <w:sz w:val="22"/>
            <w:szCs w:val="22"/>
            <w:lang w:eastAsia="en-GB"/>
          </w:rPr>
          <w:t xml:space="preserve"> </w:t>
        </w:r>
        <w:proofErr w:type="spellStart"/>
        <w:r w:rsidRPr="00EB4903">
          <w:rPr>
            <w:sz w:val="22"/>
            <w:szCs w:val="22"/>
            <w:lang w:eastAsia="en-GB"/>
          </w:rPr>
          <w:t>zdravljenja</w:t>
        </w:r>
        <w:proofErr w:type="spellEnd"/>
        <w:r w:rsidR="00D007B7">
          <w:rPr>
            <w:sz w:val="22"/>
            <w:szCs w:val="22"/>
            <w:lang w:eastAsia="en-GB"/>
          </w:rPr>
          <w:t xml:space="preserve"> in</w:t>
        </w:r>
        <w:del w:id="349" w:author="Author">
          <w:r w:rsidRPr="00EB4903" w:rsidDel="00D007B7">
            <w:rPr>
              <w:sz w:val="22"/>
              <w:szCs w:val="22"/>
              <w:lang w:eastAsia="en-GB"/>
            </w:rPr>
            <w:delText>,</w:delText>
          </w:r>
        </w:del>
        <w:r w:rsidRPr="00EB4903">
          <w:rPr>
            <w:sz w:val="22"/>
            <w:szCs w:val="22"/>
            <w:lang w:eastAsia="en-GB"/>
          </w:rPr>
          <w:t xml:space="preserve"> so </w:t>
        </w:r>
        <w:proofErr w:type="spellStart"/>
        <w:r w:rsidRPr="00EB4903">
          <w:rPr>
            <w:sz w:val="22"/>
            <w:szCs w:val="22"/>
            <w:lang w:eastAsia="en-GB"/>
          </w:rPr>
          <w:t>imeli</w:t>
        </w:r>
        <w:proofErr w:type="spellEnd"/>
        <w:r w:rsidRPr="00EB4903">
          <w:rPr>
            <w:sz w:val="22"/>
            <w:szCs w:val="22"/>
            <w:lang w:eastAsia="en-GB"/>
          </w:rPr>
          <w:t xml:space="preserve"> </w:t>
        </w:r>
        <w:proofErr w:type="spellStart"/>
        <w:r w:rsidRPr="00EB4903">
          <w:rPr>
            <w:sz w:val="22"/>
            <w:szCs w:val="22"/>
            <w:lang w:eastAsia="en-GB"/>
          </w:rPr>
          <w:t>stanje</w:t>
        </w:r>
        <w:proofErr w:type="spellEnd"/>
        <w:r w:rsidRPr="00EB4903">
          <w:rPr>
            <w:sz w:val="22"/>
            <w:szCs w:val="22"/>
            <w:lang w:eastAsia="en-GB"/>
          </w:rPr>
          <w:t xml:space="preserve"> </w:t>
        </w:r>
        <w:proofErr w:type="spellStart"/>
        <w:r w:rsidRPr="00EB4903">
          <w:rPr>
            <w:sz w:val="22"/>
            <w:szCs w:val="22"/>
            <w:lang w:eastAsia="en-GB"/>
          </w:rPr>
          <w:t>zmogljivosti</w:t>
        </w:r>
        <w:proofErr w:type="spellEnd"/>
        <w:r w:rsidRPr="00EB4903">
          <w:rPr>
            <w:sz w:val="22"/>
            <w:szCs w:val="22"/>
            <w:lang w:eastAsia="en-GB"/>
          </w:rPr>
          <w:t xml:space="preserve"> 0 </w:t>
        </w:r>
        <w:proofErr w:type="spellStart"/>
        <w:r w:rsidRPr="00EB4903">
          <w:rPr>
            <w:sz w:val="22"/>
            <w:szCs w:val="22"/>
            <w:lang w:eastAsia="en-GB"/>
          </w:rPr>
          <w:t>ali</w:t>
        </w:r>
        <w:proofErr w:type="spellEnd"/>
        <w:r w:rsidRPr="00EB4903">
          <w:rPr>
            <w:sz w:val="22"/>
            <w:szCs w:val="22"/>
            <w:lang w:eastAsia="en-GB"/>
          </w:rPr>
          <w:t xml:space="preserve"> 1 po S</w:t>
        </w:r>
        <w:r w:rsidR="00EB2900">
          <w:rPr>
            <w:sz w:val="22"/>
            <w:szCs w:val="22"/>
            <w:lang w:eastAsia="en-GB"/>
          </w:rPr>
          <w:t>ZO</w:t>
        </w:r>
        <w:r w:rsidRPr="00EB4903">
          <w:rPr>
            <w:sz w:val="22"/>
            <w:szCs w:val="22"/>
            <w:lang w:eastAsia="en-GB"/>
          </w:rPr>
          <w:t xml:space="preserve">/ECOG </w:t>
        </w:r>
        <w:proofErr w:type="spellStart"/>
        <w:r w:rsidRPr="00EB4903">
          <w:rPr>
            <w:sz w:val="22"/>
            <w:szCs w:val="22"/>
            <w:lang w:eastAsia="en-GB"/>
          </w:rPr>
          <w:t>ter</w:t>
        </w:r>
        <w:proofErr w:type="spellEnd"/>
        <w:r w:rsidRPr="00EB4903">
          <w:rPr>
            <w:sz w:val="22"/>
            <w:szCs w:val="22"/>
            <w:lang w:eastAsia="en-GB"/>
          </w:rPr>
          <w:t xml:space="preserve"> </w:t>
        </w:r>
        <w:proofErr w:type="spellStart"/>
        <w:r w:rsidRPr="00EB4903">
          <w:rPr>
            <w:sz w:val="22"/>
            <w:szCs w:val="22"/>
            <w:lang w:eastAsia="en-GB"/>
          </w:rPr>
          <w:t>vsaj</w:t>
        </w:r>
        <w:proofErr w:type="spellEnd"/>
        <w:r w:rsidRPr="00EB4903">
          <w:rPr>
            <w:sz w:val="22"/>
            <w:szCs w:val="22"/>
            <w:lang w:eastAsia="en-GB"/>
          </w:rPr>
          <w:t xml:space="preserve"> </w:t>
        </w:r>
        <w:proofErr w:type="spellStart"/>
        <w:r w:rsidRPr="00EB4903">
          <w:rPr>
            <w:sz w:val="22"/>
            <w:szCs w:val="22"/>
            <w:lang w:eastAsia="en-GB"/>
          </w:rPr>
          <w:t>en</w:t>
        </w:r>
        <w:r w:rsidR="00DC7C1D">
          <w:rPr>
            <w:sz w:val="22"/>
            <w:szCs w:val="22"/>
            <w:lang w:eastAsia="en-GB"/>
          </w:rPr>
          <w:t>o</w:t>
        </w:r>
        <w:proofErr w:type="spellEnd"/>
        <w:del w:id="350" w:author="Author">
          <w:r w:rsidRPr="00EB4903" w:rsidDel="00DC7C1D">
            <w:rPr>
              <w:sz w:val="22"/>
              <w:szCs w:val="22"/>
              <w:lang w:eastAsia="en-GB"/>
            </w:rPr>
            <w:delText>a</w:delText>
          </w:r>
        </w:del>
        <w:r w:rsidRPr="00EB4903">
          <w:rPr>
            <w:sz w:val="22"/>
            <w:szCs w:val="22"/>
            <w:lang w:eastAsia="en-GB"/>
          </w:rPr>
          <w:t xml:space="preserve"> </w:t>
        </w:r>
        <w:proofErr w:type="spellStart"/>
        <w:r w:rsidRPr="00EB4903">
          <w:rPr>
            <w:sz w:val="22"/>
            <w:szCs w:val="22"/>
            <w:lang w:eastAsia="en-GB"/>
          </w:rPr>
          <w:t>ciljno</w:t>
        </w:r>
        <w:proofErr w:type="spellEnd"/>
        <w:r w:rsidRPr="00EB4903">
          <w:rPr>
            <w:sz w:val="22"/>
            <w:szCs w:val="22"/>
            <w:lang w:eastAsia="en-GB"/>
          </w:rPr>
          <w:t xml:space="preserve"> </w:t>
        </w:r>
        <w:proofErr w:type="spellStart"/>
        <w:r w:rsidRPr="00EB4903">
          <w:rPr>
            <w:sz w:val="22"/>
            <w:szCs w:val="22"/>
            <w:lang w:eastAsia="en-GB"/>
          </w:rPr>
          <w:t>lezijo</w:t>
        </w:r>
        <w:proofErr w:type="spellEnd"/>
        <w:r w:rsidRPr="00EB4903">
          <w:rPr>
            <w:sz w:val="22"/>
            <w:szCs w:val="22"/>
            <w:lang w:eastAsia="en-GB"/>
          </w:rPr>
          <w:t xml:space="preserve"> po </w:t>
        </w:r>
        <w:proofErr w:type="spellStart"/>
        <w:r w:rsidRPr="00EB4903">
          <w:rPr>
            <w:sz w:val="22"/>
            <w:szCs w:val="22"/>
            <w:lang w:eastAsia="en-GB"/>
          </w:rPr>
          <w:t>merilih</w:t>
        </w:r>
        <w:proofErr w:type="spellEnd"/>
        <w:r w:rsidRPr="00EB4903">
          <w:rPr>
            <w:sz w:val="22"/>
            <w:szCs w:val="22"/>
            <w:lang w:eastAsia="en-GB"/>
          </w:rPr>
          <w:t xml:space="preserve"> RECIST 1.1. Pred </w:t>
        </w:r>
        <w:proofErr w:type="spellStart"/>
        <w:r w:rsidRPr="00EB4903">
          <w:rPr>
            <w:sz w:val="22"/>
            <w:szCs w:val="22"/>
            <w:lang w:eastAsia="en-GB"/>
          </w:rPr>
          <w:t>randomizacijo</w:t>
        </w:r>
        <w:proofErr w:type="spellEnd"/>
        <w:r w:rsidRPr="00EB4903">
          <w:rPr>
            <w:sz w:val="22"/>
            <w:szCs w:val="22"/>
            <w:lang w:eastAsia="en-GB"/>
          </w:rPr>
          <w:t xml:space="preserve"> so </w:t>
        </w:r>
        <w:proofErr w:type="spellStart"/>
        <w:r w:rsidRPr="00EB4903">
          <w:rPr>
            <w:sz w:val="22"/>
            <w:szCs w:val="22"/>
            <w:lang w:eastAsia="en-GB"/>
          </w:rPr>
          <w:t>stanje</w:t>
        </w:r>
        <w:proofErr w:type="spellEnd"/>
        <w:r w:rsidRPr="00EB4903">
          <w:rPr>
            <w:sz w:val="22"/>
            <w:szCs w:val="22"/>
            <w:lang w:eastAsia="en-GB"/>
          </w:rPr>
          <w:t xml:space="preserve"> </w:t>
        </w:r>
        <w:proofErr w:type="spellStart"/>
        <w:r w:rsidRPr="00EB4903">
          <w:rPr>
            <w:sz w:val="22"/>
            <w:szCs w:val="22"/>
            <w:lang w:eastAsia="en-GB"/>
          </w:rPr>
          <w:t>ekspresije</w:t>
        </w:r>
        <w:proofErr w:type="spellEnd"/>
        <w:r w:rsidRPr="00EB4903">
          <w:rPr>
            <w:sz w:val="22"/>
            <w:szCs w:val="22"/>
            <w:lang w:eastAsia="en-GB"/>
          </w:rPr>
          <w:t xml:space="preserve"> </w:t>
        </w:r>
        <w:proofErr w:type="spellStart"/>
        <w:r w:rsidRPr="00EB4903">
          <w:rPr>
            <w:sz w:val="22"/>
            <w:szCs w:val="22"/>
            <w:lang w:eastAsia="en-GB"/>
          </w:rPr>
          <w:t>tumorskega</w:t>
        </w:r>
        <w:proofErr w:type="spellEnd"/>
        <w:r w:rsidRPr="00EB4903">
          <w:rPr>
            <w:sz w:val="22"/>
            <w:szCs w:val="22"/>
            <w:lang w:eastAsia="en-GB"/>
          </w:rPr>
          <w:t xml:space="preserve"> PD-L1 </w:t>
        </w:r>
        <w:proofErr w:type="spellStart"/>
        <w:r w:rsidRPr="00EB4903">
          <w:rPr>
            <w:sz w:val="22"/>
            <w:szCs w:val="22"/>
            <w:lang w:eastAsia="en-GB"/>
          </w:rPr>
          <w:t>pri</w:t>
        </w:r>
        <w:proofErr w:type="spellEnd"/>
        <w:r w:rsidRPr="00EB4903">
          <w:rPr>
            <w:sz w:val="22"/>
            <w:szCs w:val="22"/>
            <w:lang w:eastAsia="en-GB"/>
          </w:rPr>
          <w:t xml:space="preserve"> </w:t>
        </w:r>
        <w:proofErr w:type="spellStart"/>
        <w:r w:rsidRPr="00EB4903">
          <w:rPr>
            <w:sz w:val="22"/>
            <w:szCs w:val="22"/>
            <w:lang w:eastAsia="en-GB"/>
          </w:rPr>
          <w:t>bolnikih</w:t>
        </w:r>
        <w:proofErr w:type="spellEnd"/>
        <w:r w:rsidRPr="00EB4903">
          <w:rPr>
            <w:sz w:val="22"/>
            <w:szCs w:val="22"/>
            <w:lang w:eastAsia="en-GB"/>
          </w:rPr>
          <w:t xml:space="preserve"> </w:t>
        </w:r>
        <w:proofErr w:type="spellStart"/>
        <w:r w:rsidRPr="00EB4903">
          <w:rPr>
            <w:sz w:val="22"/>
            <w:szCs w:val="22"/>
            <w:lang w:eastAsia="en-GB"/>
          </w:rPr>
          <w:t>potrdili</w:t>
        </w:r>
        <w:proofErr w:type="spellEnd"/>
        <w:r w:rsidRPr="00EB4903">
          <w:rPr>
            <w:sz w:val="22"/>
            <w:szCs w:val="22"/>
            <w:lang w:eastAsia="en-GB"/>
          </w:rPr>
          <w:t xml:space="preserve"> s </w:t>
        </w:r>
        <w:del w:id="351" w:author="Author">
          <w:r w:rsidRPr="00EB4903" w:rsidDel="00D007B7">
            <w:rPr>
              <w:sz w:val="22"/>
              <w:szCs w:val="22"/>
              <w:lang w:eastAsia="en-GB"/>
            </w:rPr>
            <w:delText>preizkusom</w:delText>
          </w:r>
        </w:del>
        <w:proofErr w:type="spellStart"/>
        <w:r w:rsidR="00D007B7">
          <w:rPr>
            <w:sz w:val="22"/>
            <w:szCs w:val="22"/>
            <w:lang w:eastAsia="en-GB"/>
          </w:rPr>
          <w:t>testom</w:t>
        </w:r>
        <w:proofErr w:type="spellEnd"/>
        <w:r w:rsidRPr="00EB4903">
          <w:rPr>
            <w:sz w:val="22"/>
            <w:szCs w:val="22"/>
            <w:lang w:eastAsia="en-GB"/>
          </w:rPr>
          <w:t xml:space="preserve"> VENTANA PD</w:t>
        </w:r>
        <w:r w:rsidR="00ED75FC">
          <w:rPr>
            <w:sz w:val="22"/>
            <w:szCs w:val="22"/>
            <w:lang w:eastAsia="en-GB"/>
          </w:rPr>
          <w:noBreakHyphen/>
        </w:r>
        <w:r w:rsidRPr="00EB4903">
          <w:rPr>
            <w:sz w:val="22"/>
            <w:szCs w:val="22"/>
            <w:lang w:eastAsia="en-GB"/>
          </w:rPr>
          <w:t>L1 (SP263).</w:t>
        </w:r>
      </w:ins>
    </w:p>
    <w:p w14:paraId="1C29820B" w14:textId="77777777" w:rsidR="00EB4903" w:rsidRPr="00EB4903" w:rsidRDefault="00EB4903" w:rsidP="00EB4903">
      <w:pPr>
        <w:spacing w:line="240" w:lineRule="auto"/>
        <w:rPr>
          <w:ins w:id="352" w:author="Author"/>
          <w:szCs w:val="22"/>
          <w:lang w:eastAsia="en-GB"/>
        </w:rPr>
      </w:pPr>
    </w:p>
    <w:p w14:paraId="7F6EAC58" w14:textId="79F4A4DF" w:rsidR="00EB4903" w:rsidRPr="00EB4903" w:rsidRDefault="00EB4903" w:rsidP="00EB4903">
      <w:pPr>
        <w:spacing w:line="240" w:lineRule="auto"/>
        <w:rPr>
          <w:ins w:id="353" w:author="Author"/>
          <w:szCs w:val="22"/>
          <w:lang w:val="en-US" w:eastAsia="en-GB"/>
        </w:rPr>
      </w:pPr>
      <w:ins w:id="354" w:author="Author">
        <w:r w:rsidRPr="00EB4903">
          <w:rPr>
            <w:szCs w:val="22"/>
            <w:lang w:eastAsia="en-GB"/>
          </w:rPr>
          <w:t>V študijo niso bili vključeni bolniki z aktivno ali predhodno dokumentirano avtoimunsko boleznijo ali z uporabo imunosupresivnih zdravil v 14</w:t>
        </w:r>
        <w:r w:rsidR="00652CB3">
          <w:rPr>
            <w:szCs w:val="22"/>
            <w:lang w:eastAsia="en-GB"/>
          </w:rPr>
          <w:t> </w:t>
        </w:r>
        <w:r w:rsidRPr="00EB4903">
          <w:rPr>
            <w:szCs w:val="22"/>
            <w:lang w:eastAsia="en-GB"/>
          </w:rPr>
          <w:t xml:space="preserve">dneh pred prvim odmerkom durvalumaba. V študijsko populacijo za analizo učinkovitosti (modificirana z-namenom-zdravljenja [mZNZ]) niso bili vključeni bolniki z znanimi mutacijami EGFR ali preureditvami ALK. </w:t>
        </w:r>
        <w:bookmarkStart w:id="355" w:name="_Hlk172713132"/>
        <w:r w:rsidRPr="00EB4903">
          <w:rPr>
            <w:szCs w:val="22"/>
            <w:lang w:eastAsia="en-GB"/>
          </w:rPr>
          <w:t>Po spremembi protokola sta bila zahtevana lokalno testiranje ALK (razen v primeru ploščatocelične histologije) in centralno testiranje EGFR.</w:t>
        </w:r>
        <w:bookmarkEnd w:id="355"/>
        <w:r w:rsidRPr="00EB4903">
          <w:rPr>
            <w:szCs w:val="22"/>
            <w:lang w:eastAsia="en-GB"/>
          </w:rPr>
          <w:t xml:space="preserve"> </w:t>
        </w:r>
        <w:r w:rsidRPr="00EB4903">
          <w:rPr>
            <w:szCs w:val="22"/>
            <w:lang w:val="en-US" w:eastAsia="en-GB"/>
          </w:rPr>
          <w:t xml:space="preserve">V </w:t>
        </w:r>
        <w:proofErr w:type="spellStart"/>
        <w:r w:rsidRPr="00EB4903">
          <w:rPr>
            <w:szCs w:val="22"/>
            <w:lang w:val="en-US" w:eastAsia="en-GB"/>
          </w:rPr>
          <w:t>študijo</w:t>
        </w:r>
        <w:proofErr w:type="spellEnd"/>
        <w:r w:rsidRPr="00EB4903">
          <w:rPr>
            <w:szCs w:val="22"/>
            <w:lang w:val="en-US" w:eastAsia="en-GB"/>
          </w:rPr>
          <w:t xml:space="preserve"> je </w:t>
        </w:r>
        <w:proofErr w:type="spellStart"/>
        <w:r w:rsidRPr="00EB4903">
          <w:rPr>
            <w:szCs w:val="22"/>
            <w:lang w:val="en-US" w:eastAsia="en-GB"/>
          </w:rPr>
          <w:t>bilo</w:t>
        </w:r>
        <w:proofErr w:type="spellEnd"/>
        <w:r w:rsidRPr="00EB4903">
          <w:rPr>
            <w:szCs w:val="22"/>
            <w:lang w:val="en-US" w:eastAsia="en-GB"/>
          </w:rPr>
          <w:t xml:space="preserve"> </w:t>
        </w:r>
        <w:proofErr w:type="spellStart"/>
        <w:r w:rsidRPr="00EB4903">
          <w:rPr>
            <w:szCs w:val="22"/>
            <w:lang w:val="en-US" w:eastAsia="en-GB"/>
          </w:rPr>
          <w:t>randomiziranih</w:t>
        </w:r>
        <w:proofErr w:type="spellEnd"/>
        <w:r w:rsidRPr="00EB4903">
          <w:rPr>
            <w:szCs w:val="22"/>
            <w:lang w:val="en-US" w:eastAsia="en-GB"/>
          </w:rPr>
          <w:t xml:space="preserve"> in v </w:t>
        </w:r>
        <w:proofErr w:type="spellStart"/>
        <w:r w:rsidRPr="00EB4903">
          <w:rPr>
            <w:szCs w:val="22"/>
            <w:lang w:val="en-US" w:eastAsia="en-GB"/>
          </w:rPr>
          <w:t>njej</w:t>
        </w:r>
        <w:proofErr w:type="spellEnd"/>
        <w:r w:rsidRPr="00EB4903">
          <w:rPr>
            <w:szCs w:val="22"/>
            <w:lang w:val="en-US" w:eastAsia="en-GB"/>
          </w:rPr>
          <w:t xml:space="preserve"> </w:t>
        </w:r>
        <w:proofErr w:type="spellStart"/>
        <w:r w:rsidRPr="00EB4903">
          <w:rPr>
            <w:szCs w:val="22"/>
            <w:lang w:val="en-US" w:eastAsia="en-GB"/>
          </w:rPr>
          <w:t>zdravljenih</w:t>
        </w:r>
        <w:proofErr w:type="spellEnd"/>
        <w:r w:rsidRPr="00EB4903">
          <w:rPr>
            <w:szCs w:val="22"/>
            <w:lang w:val="en-US" w:eastAsia="en-GB"/>
          </w:rPr>
          <w:t xml:space="preserve"> 51</w:t>
        </w:r>
        <w:r w:rsidR="00652CB3">
          <w:rPr>
            <w:szCs w:val="22"/>
            <w:lang w:val="en-US" w:eastAsia="en-GB"/>
          </w:rPr>
          <w:t> </w:t>
        </w:r>
        <w:proofErr w:type="spellStart"/>
        <w:r w:rsidRPr="00EB4903">
          <w:rPr>
            <w:szCs w:val="22"/>
            <w:lang w:val="en-US" w:eastAsia="en-GB"/>
          </w:rPr>
          <w:t>bolnikov</w:t>
        </w:r>
        <w:proofErr w:type="spellEnd"/>
        <w:r w:rsidRPr="00EB4903">
          <w:rPr>
            <w:szCs w:val="22"/>
            <w:lang w:val="en-US" w:eastAsia="en-GB"/>
          </w:rPr>
          <w:t xml:space="preserve"> z </w:t>
        </w:r>
        <w:proofErr w:type="spellStart"/>
        <w:r w:rsidRPr="00EB4903">
          <w:rPr>
            <w:szCs w:val="22"/>
            <w:lang w:val="en-US" w:eastAsia="en-GB"/>
          </w:rPr>
          <w:t>mutacijami</w:t>
        </w:r>
        <w:proofErr w:type="spellEnd"/>
        <w:r w:rsidRPr="00EB4903">
          <w:rPr>
            <w:szCs w:val="22"/>
            <w:lang w:val="en-US" w:eastAsia="en-GB"/>
          </w:rPr>
          <w:t xml:space="preserve"> EGFR in 11 </w:t>
        </w:r>
        <w:proofErr w:type="spellStart"/>
        <w:r w:rsidRPr="00EB4903">
          <w:rPr>
            <w:szCs w:val="22"/>
            <w:lang w:val="en-US" w:eastAsia="en-GB"/>
          </w:rPr>
          <w:t>bolnikov</w:t>
        </w:r>
        <w:proofErr w:type="spellEnd"/>
        <w:r w:rsidRPr="00EB4903">
          <w:rPr>
            <w:szCs w:val="22"/>
            <w:lang w:val="en-US" w:eastAsia="en-GB"/>
          </w:rPr>
          <w:t xml:space="preserve"> s </w:t>
        </w:r>
        <w:proofErr w:type="spellStart"/>
        <w:r w:rsidRPr="00EB4903">
          <w:rPr>
            <w:szCs w:val="22"/>
            <w:lang w:val="en-US" w:eastAsia="en-GB"/>
          </w:rPr>
          <w:t>preureditvami</w:t>
        </w:r>
        <w:proofErr w:type="spellEnd"/>
        <w:r w:rsidRPr="00EB4903">
          <w:rPr>
            <w:szCs w:val="22"/>
            <w:lang w:val="en-US" w:eastAsia="en-GB"/>
          </w:rPr>
          <w:t xml:space="preserve"> ALK, </w:t>
        </w:r>
        <w:proofErr w:type="spellStart"/>
        <w:r w:rsidRPr="00EB4903">
          <w:rPr>
            <w:szCs w:val="22"/>
            <w:lang w:val="en-US" w:eastAsia="en-GB"/>
          </w:rPr>
          <w:t>vendar</w:t>
        </w:r>
        <w:proofErr w:type="spellEnd"/>
        <w:r w:rsidRPr="00EB4903">
          <w:rPr>
            <w:szCs w:val="22"/>
            <w:lang w:val="en-US" w:eastAsia="en-GB"/>
          </w:rPr>
          <w:t xml:space="preserve"> pa </w:t>
        </w:r>
        <w:proofErr w:type="spellStart"/>
        <w:r w:rsidRPr="00EB4903">
          <w:rPr>
            <w:szCs w:val="22"/>
            <w:lang w:val="en-US" w:eastAsia="en-GB"/>
          </w:rPr>
          <w:t>ti</w:t>
        </w:r>
        <w:proofErr w:type="spellEnd"/>
        <w:r w:rsidRPr="00EB4903">
          <w:rPr>
            <w:szCs w:val="22"/>
            <w:lang w:val="en-US" w:eastAsia="en-GB"/>
          </w:rPr>
          <w:t xml:space="preserve"> </w:t>
        </w:r>
        <w:proofErr w:type="spellStart"/>
        <w:r w:rsidRPr="00EB4903">
          <w:rPr>
            <w:szCs w:val="22"/>
            <w:lang w:val="en-US" w:eastAsia="en-GB"/>
          </w:rPr>
          <w:t>bolniki</w:t>
        </w:r>
        <w:proofErr w:type="spellEnd"/>
        <w:r w:rsidRPr="00EB4903">
          <w:rPr>
            <w:szCs w:val="22"/>
            <w:lang w:val="en-US" w:eastAsia="en-GB"/>
          </w:rPr>
          <w:t xml:space="preserve"> </w:t>
        </w:r>
        <w:proofErr w:type="spellStart"/>
        <w:r w:rsidRPr="00EB4903">
          <w:rPr>
            <w:szCs w:val="22"/>
            <w:lang w:val="en-US" w:eastAsia="en-GB"/>
          </w:rPr>
          <w:t>niso</w:t>
        </w:r>
        <w:proofErr w:type="spellEnd"/>
        <w:r w:rsidRPr="00EB4903">
          <w:rPr>
            <w:szCs w:val="22"/>
            <w:lang w:val="en-US" w:eastAsia="en-GB"/>
          </w:rPr>
          <w:t xml:space="preserve"> </w:t>
        </w:r>
        <w:proofErr w:type="spellStart"/>
        <w:r w:rsidRPr="00EB4903">
          <w:rPr>
            <w:szCs w:val="22"/>
            <w:lang w:val="en-US" w:eastAsia="en-GB"/>
          </w:rPr>
          <w:t>bili</w:t>
        </w:r>
        <w:proofErr w:type="spellEnd"/>
        <w:r w:rsidRPr="00EB4903">
          <w:rPr>
            <w:szCs w:val="22"/>
            <w:lang w:val="en-US" w:eastAsia="en-GB"/>
          </w:rPr>
          <w:t xml:space="preserve"> </w:t>
        </w:r>
        <w:proofErr w:type="spellStart"/>
        <w:r w:rsidRPr="00EB4903">
          <w:rPr>
            <w:szCs w:val="22"/>
            <w:lang w:val="en-US" w:eastAsia="en-GB"/>
          </w:rPr>
          <w:t>vključeni</w:t>
        </w:r>
        <w:proofErr w:type="spellEnd"/>
        <w:r w:rsidRPr="00EB4903">
          <w:rPr>
            <w:szCs w:val="22"/>
            <w:lang w:val="en-US" w:eastAsia="en-GB"/>
          </w:rPr>
          <w:t xml:space="preserve"> v </w:t>
        </w:r>
        <w:proofErr w:type="spellStart"/>
        <w:r w:rsidRPr="00EB4903">
          <w:rPr>
            <w:szCs w:val="22"/>
            <w:lang w:val="en-US" w:eastAsia="en-GB"/>
          </w:rPr>
          <w:t>analizo</w:t>
        </w:r>
        <w:proofErr w:type="spellEnd"/>
        <w:r w:rsidRPr="00EB4903">
          <w:rPr>
            <w:szCs w:val="22"/>
            <w:lang w:val="en-US" w:eastAsia="en-GB"/>
          </w:rPr>
          <w:t xml:space="preserve"> </w:t>
        </w:r>
        <w:proofErr w:type="spellStart"/>
        <w:r w:rsidRPr="00EB4903">
          <w:rPr>
            <w:szCs w:val="22"/>
            <w:lang w:val="en-US" w:eastAsia="en-GB"/>
          </w:rPr>
          <w:t>učinkovitosti</w:t>
        </w:r>
        <w:proofErr w:type="spellEnd"/>
        <w:r w:rsidRPr="00EB4903">
          <w:rPr>
            <w:szCs w:val="22"/>
            <w:lang w:val="en-US" w:eastAsia="en-GB"/>
          </w:rPr>
          <w:t xml:space="preserve"> </w:t>
        </w:r>
        <w:proofErr w:type="spellStart"/>
        <w:r w:rsidRPr="00EB4903">
          <w:rPr>
            <w:szCs w:val="22"/>
            <w:lang w:val="en-US" w:eastAsia="en-GB"/>
          </w:rPr>
          <w:t>mZNZ</w:t>
        </w:r>
        <w:proofErr w:type="spellEnd"/>
        <w:r w:rsidRPr="00EB4903">
          <w:rPr>
            <w:szCs w:val="22"/>
            <w:lang w:val="en-US" w:eastAsia="en-GB"/>
          </w:rPr>
          <w:t xml:space="preserve">, </w:t>
        </w:r>
        <w:proofErr w:type="spellStart"/>
        <w:r w:rsidRPr="00EB4903">
          <w:rPr>
            <w:szCs w:val="22"/>
            <w:lang w:val="en-US" w:eastAsia="en-GB"/>
          </w:rPr>
          <w:t>tako</w:t>
        </w:r>
        <w:proofErr w:type="spellEnd"/>
        <w:r w:rsidRPr="00EB4903">
          <w:rPr>
            <w:szCs w:val="22"/>
            <w:lang w:val="en-US" w:eastAsia="en-GB"/>
          </w:rPr>
          <w:t xml:space="preserve"> da glede </w:t>
        </w:r>
        <w:proofErr w:type="spellStart"/>
        <w:r w:rsidRPr="00EB4903">
          <w:rPr>
            <w:szCs w:val="22"/>
            <w:lang w:val="en-US" w:eastAsia="en-GB"/>
          </w:rPr>
          <w:t>bolnikov</w:t>
        </w:r>
        <w:proofErr w:type="spellEnd"/>
        <w:r w:rsidRPr="00EB4903">
          <w:rPr>
            <w:szCs w:val="22"/>
            <w:lang w:val="en-US" w:eastAsia="en-GB"/>
          </w:rPr>
          <w:t xml:space="preserve"> z </w:t>
        </w:r>
        <w:proofErr w:type="spellStart"/>
        <w:r w:rsidRPr="00EB4903">
          <w:rPr>
            <w:szCs w:val="22"/>
            <w:lang w:val="en-US" w:eastAsia="en-GB"/>
          </w:rPr>
          <w:t>mutacijami</w:t>
        </w:r>
        <w:proofErr w:type="spellEnd"/>
        <w:r w:rsidRPr="00EB4903">
          <w:rPr>
            <w:szCs w:val="22"/>
            <w:lang w:val="en-US" w:eastAsia="en-GB"/>
          </w:rPr>
          <w:t xml:space="preserve"> EGFR </w:t>
        </w:r>
        <w:proofErr w:type="spellStart"/>
        <w:r w:rsidRPr="00EB4903">
          <w:rPr>
            <w:szCs w:val="22"/>
            <w:lang w:val="en-US" w:eastAsia="en-GB"/>
          </w:rPr>
          <w:t>oziroma</w:t>
        </w:r>
        <w:proofErr w:type="spellEnd"/>
        <w:r w:rsidRPr="00EB4903">
          <w:rPr>
            <w:szCs w:val="22"/>
            <w:lang w:val="en-US" w:eastAsia="en-GB"/>
          </w:rPr>
          <w:t xml:space="preserve"> </w:t>
        </w:r>
        <w:proofErr w:type="spellStart"/>
        <w:r w:rsidRPr="00EB4903">
          <w:rPr>
            <w:szCs w:val="22"/>
            <w:lang w:val="en-US" w:eastAsia="en-GB"/>
          </w:rPr>
          <w:t>preureditvami</w:t>
        </w:r>
        <w:proofErr w:type="spellEnd"/>
        <w:r w:rsidRPr="00EB4903">
          <w:rPr>
            <w:szCs w:val="22"/>
            <w:lang w:val="en-US" w:eastAsia="en-GB"/>
          </w:rPr>
          <w:t xml:space="preserve"> ALK </w:t>
        </w:r>
        <w:proofErr w:type="spellStart"/>
        <w:r w:rsidRPr="00EB4903">
          <w:rPr>
            <w:szCs w:val="22"/>
            <w:lang w:val="en-US" w:eastAsia="en-GB"/>
          </w:rPr>
          <w:t>niso</w:t>
        </w:r>
        <w:proofErr w:type="spellEnd"/>
        <w:r w:rsidRPr="00EB4903">
          <w:rPr>
            <w:szCs w:val="22"/>
            <w:lang w:val="en-US" w:eastAsia="en-GB"/>
          </w:rPr>
          <w:t xml:space="preserve"> </w:t>
        </w:r>
        <w:proofErr w:type="spellStart"/>
        <w:r w:rsidRPr="00EB4903">
          <w:rPr>
            <w:szCs w:val="22"/>
            <w:lang w:val="en-US" w:eastAsia="en-GB"/>
          </w:rPr>
          <w:t>mogoči</w:t>
        </w:r>
        <w:proofErr w:type="spellEnd"/>
        <w:r w:rsidRPr="00EB4903">
          <w:rPr>
            <w:szCs w:val="22"/>
            <w:lang w:val="en-US" w:eastAsia="en-GB"/>
          </w:rPr>
          <w:t xml:space="preserve"> </w:t>
        </w:r>
        <w:proofErr w:type="spellStart"/>
        <w:r w:rsidRPr="00EB4903">
          <w:rPr>
            <w:szCs w:val="22"/>
            <w:lang w:val="en-US" w:eastAsia="en-GB"/>
          </w:rPr>
          <w:t>trdni</w:t>
        </w:r>
        <w:proofErr w:type="spellEnd"/>
        <w:r w:rsidRPr="00EB4903">
          <w:rPr>
            <w:szCs w:val="22"/>
            <w:lang w:val="en-US" w:eastAsia="en-GB"/>
          </w:rPr>
          <w:t xml:space="preserve"> </w:t>
        </w:r>
        <w:proofErr w:type="spellStart"/>
        <w:r w:rsidRPr="00EB4903">
          <w:rPr>
            <w:szCs w:val="22"/>
            <w:lang w:val="en-US" w:eastAsia="en-GB"/>
          </w:rPr>
          <w:t>sklepi</w:t>
        </w:r>
        <w:proofErr w:type="spellEnd"/>
        <w:r w:rsidRPr="00EB4903">
          <w:rPr>
            <w:szCs w:val="22"/>
            <w:lang w:val="en-US" w:eastAsia="en-GB"/>
          </w:rPr>
          <w:t>.</w:t>
        </w:r>
      </w:ins>
    </w:p>
    <w:p w14:paraId="53D6AFB1" w14:textId="77777777" w:rsidR="00EB4903" w:rsidRPr="00EB4903" w:rsidRDefault="00EB4903" w:rsidP="00EB4903">
      <w:pPr>
        <w:spacing w:line="240" w:lineRule="auto"/>
        <w:rPr>
          <w:ins w:id="356" w:author="Author"/>
          <w:szCs w:val="22"/>
        </w:rPr>
      </w:pPr>
    </w:p>
    <w:p w14:paraId="6E1EFFBA" w14:textId="307A3084" w:rsidR="00EB4903" w:rsidRPr="00EB4903" w:rsidRDefault="00EB4903" w:rsidP="00EB4903">
      <w:pPr>
        <w:spacing w:line="240" w:lineRule="auto"/>
        <w:rPr>
          <w:ins w:id="357" w:author="Author"/>
          <w:szCs w:val="22"/>
          <w:lang w:val="x-none"/>
        </w:rPr>
      </w:pPr>
      <w:ins w:id="358" w:author="Author">
        <w:r w:rsidRPr="00EB4903">
          <w:rPr>
            <w:szCs w:val="22"/>
          </w:rPr>
          <w:t>Randomizacija je bila stratificirana glede na stadij bolezni (II. ali III.</w:t>
        </w:r>
        <w:r w:rsidR="00BF5647">
          <w:rPr>
            <w:szCs w:val="22"/>
          </w:rPr>
          <w:t> </w:t>
        </w:r>
        <w:r w:rsidRPr="00EB4903">
          <w:rPr>
            <w:szCs w:val="22"/>
          </w:rPr>
          <w:t>stadij) in stanje ekspresije PD-L1 (TC</w:t>
        </w:r>
        <w:r w:rsidR="00853F95">
          <w:rPr>
            <w:szCs w:val="22"/>
          </w:rPr>
          <w:t> </w:t>
        </w:r>
        <w:r w:rsidRPr="00EB4903">
          <w:rPr>
            <w:szCs w:val="22"/>
          </w:rPr>
          <w:t>&lt;</w:t>
        </w:r>
        <w:r w:rsidR="00853F95">
          <w:rPr>
            <w:szCs w:val="22"/>
          </w:rPr>
          <w:t> </w:t>
        </w:r>
        <w:r w:rsidRPr="00EB4903">
          <w:rPr>
            <w:szCs w:val="22"/>
          </w:rPr>
          <w:t>1</w:t>
        </w:r>
        <w:r w:rsidR="00853F95">
          <w:rPr>
            <w:szCs w:val="22"/>
          </w:rPr>
          <w:t> </w:t>
        </w:r>
        <w:r w:rsidRPr="00EB4903">
          <w:rPr>
            <w:szCs w:val="22"/>
          </w:rPr>
          <w:t>% ali TC</w:t>
        </w:r>
        <w:r w:rsidR="00853F95">
          <w:rPr>
            <w:szCs w:val="22"/>
          </w:rPr>
          <w:t> </w:t>
        </w:r>
        <w:r w:rsidRPr="00EB4903">
          <w:rPr>
            <w:szCs w:val="22"/>
          </w:rPr>
          <w:t>≥</w:t>
        </w:r>
        <w:r w:rsidR="00853F95">
          <w:rPr>
            <w:szCs w:val="22"/>
          </w:rPr>
          <w:t> </w:t>
        </w:r>
        <w:r w:rsidRPr="00EB4903">
          <w:rPr>
            <w:szCs w:val="22"/>
          </w:rPr>
          <w:t>1</w:t>
        </w:r>
        <w:r w:rsidR="00853F95">
          <w:rPr>
            <w:szCs w:val="22"/>
          </w:rPr>
          <w:t> </w:t>
        </w:r>
        <w:r w:rsidRPr="00EB4903">
          <w:rPr>
            <w:szCs w:val="22"/>
          </w:rPr>
          <w:t>%).</w:t>
        </w:r>
        <w:r w:rsidRPr="00EB4903">
          <w:rPr>
            <w:szCs w:val="22"/>
            <w:lang w:val="x-none"/>
          </w:rPr>
          <w:t xml:space="preserve"> </w:t>
        </w:r>
      </w:ins>
    </w:p>
    <w:p w14:paraId="36456806" w14:textId="77777777" w:rsidR="00EB4903" w:rsidRPr="00EB4903" w:rsidRDefault="00EB4903" w:rsidP="00EB4903">
      <w:pPr>
        <w:spacing w:line="240" w:lineRule="auto"/>
        <w:rPr>
          <w:ins w:id="359" w:author="Author"/>
          <w:szCs w:val="22"/>
          <w:lang w:val="x-none"/>
        </w:rPr>
      </w:pPr>
    </w:p>
    <w:p w14:paraId="1FB485EC" w14:textId="1A14F9DC" w:rsidR="00EB4903" w:rsidRPr="00EB4903" w:rsidRDefault="00EB4903" w:rsidP="00EB4903">
      <w:pPr>
        <w:spacing w:line="240" w:lineRule="auto"/>
        <w:rPr>
          <w:ins w:id="360" w:author="Author"/>
          <w:szCs w:val="22"/>
        </w:rPr>
      </w:pPr>
      <w:bookmarkStart w:id="361" w:name="_Hlk172714542"/>
      <w:ins w:id="362" w:author="Author">
        <w:r w:rsidRPr="00EB4903">
          <w:rPr>
            <w:rStyle w:val="cf11"/>
            <w:rFonts w:ascii="Times New Roman" w:hAnsi="Times New Roman" w:cs="Times New Roman"/>
            <w:sz w:val="22"/>
            <w:szCs w:val="22"/>
          </w:rPr>
          <w:t xml:space="preserve">Pooperativna radioterapija (PORT) je bila dovoljena pri bolnikih, pri katerih je bila indicirana v skladu z lokalnimi smernicami. </w:t>
        </w:r>
        <w:r w:rsidRPr="00EB4903">
          <w:rPr>
            <w:rStyle w:val="cf01"/>
            <w:rFonts w:ascii="Times New Roman" w:eastAsia="Yu Gothic Light" w:hAnsi="Times New Roman" w:cs="Times New Roman"/>
            <w:sz w:val="22"/>
            <w:szCs w:val="22"/>
          </w:rPr>
          <w:t>PORT se je morala začeti v 8</w:t>
        </w:r>
        <w:r w:rsidR="00853F95">
          <w:rPr>
            <w:rStyle w:val="cf01"/>
            <w:rFonts w:ascii="Times New Roman" w:eastAsia="Yu Gothic Light" w:hAnsi="Times New Roman" w:cs="Times New Roman"/>
            <w:sz w:val="22"/>
            <w:szCs w:val="22"/>
          </w:rPr>
          <w:t> </w:t>
        </w:r>
        <w:r w:rsidRPr="00EB4903">
          <w:rPr>
            <w:rStyle w:val="cf01"/>
            <w:rFonts w:ascii="Times New Roman" w:eastAsia="Yu Gothic Light" w:hAnsi="Times New Roman" w:cs="Times New Roman"/>
            <w:sz w:val="22"/>
            <w:szCs w:val="22"/>
          </w:rPr>
          <w:t>tednih po operaciji, adjuvantno zdravljenje z durvalumabom/placebom pa se je moralo začeti v 3</w:t>
        </w:r>
        <w:r w:rsidR="00853F95">
          <w:rPr>
            <w:rStyle w:val="cf01"/>
            <w:rFonts w:ascii="Times New Roman" w:eastAsia="Yu Gothic Light" w:hAnsi="Times New Roman" w:cs="Times New Roman"/>
            <w:sz w:val="22"/>
            <w:szCs w:val="22"/>
          </w:rPr>
          <w:t> </w:t>
        </w:r>
        <w:r w:rsidRPr="00EB4903">
          <w:rPr>
            <w:rStyle w:val="cf01"/>
            <w:rFonts w:ascii="Times New Roman" w:eastAsia="Yu Gothic Light" w:hAnsi="Times New Roman" w:cs="Times New Roman"/>
            <w:sz w:val="22"/>
            <w:szCs w:val="22"/>
          </w:rPr>
          <w:t>tednih po dokončanju PORT.</w:t>
        </w:r>
      </w:ins>
    </w:p>
    <w:bookmarkEnd w:id="361"/>
    <w:p w14:paraId="6B827D1B" w14:textId="77777777" w:rsidR="00EB4903" w:rsidRPr="00EB4903" w:rsidRDefault="00EB4903" w:rsidP="00EB4903">
      <w:pPr>
        <w:spacing w:line="240" w:lineRule="auto"/>
        <w:rPr>
          <w:ins w:id="363" w:author="Author"/>
          <w:szCs w:val="22"/>
        </w:rPr>
      </w:pPr>
    </w:p>
    <w:p w14:paraId="080674DD" w14:textId="58A0C81C" w:rsidR="00EB4903" w:rsidRPr="00EB4903" w:rsidRDefault="00EB4903" w:rsidP="00EB4903">
      <w:pPr>
        <w:spacing w:line="240" w:lineRule="auto"/>
        <w:rPr>
          <w:ins w:id="364" w:author="Author"/>
          <w:szCs w:val="22"/>
        </w:rPr>
      </w:pPr>
      <w:ins w:id="365" w:author="Author">
        <w:r w:rsidRPr="00EB4903">
          <w:rPr>
            <w:szCs w:val="22"/>
          </w:rPr>
          <w:t>V študiji AEGEAN so 802</w:t>
        </w:r>
        <w:r w:rsidR="004B6C71">
          <w:rPr>
            <w:szCs w:val="22"/>
          </w:rPr>
          <w:t> </w:t>
        </w:r>
        <w:r w:rsidRPr="00EB4903">
          <w:rPr>
            <w:szCs w:val="22"/>
          </w:rPr>
          <w:t>bolnika v razmerju 1:1 randomizirali na perioperativno prejemanje zdravila IMFINZI (1.</w:t>
        </w:r>
        <w:r w:rsidR="00853F95">
          <w:rPr>
            <w:szCs w:val="22"/>
          </w:rPr>
          <w:t> </w:t>
        </w:r>
        <w:r w:rsidRPr="00EB4903">
          <w:rPr>
            <w:szCs w:val="22"/>
          </w:rPr>
          <w:t>skupina) ali placeba (2.</w:t>
        </w:r>
        <w:r w:rsidR="00853F95">
          <w:rPr>
            <w:szCs w:val="22"/>
          </w:rPr>
          <w:t> s</w:t>
        </w:r>
        <w:r w:rsidRPr="00EB4903">
          <w:rPr>
            <w:szCs w:val="22"/>
          </w:rPr>
          <w:t xml:space="preserve">kupina) v kombinaciji z neoadjuvantno kemoterapijo. Navzkrižno prehajanje med študijskima skupinama ni bilo dovoljeno. </w:t>
        </w:r>
      </w:ins>
    </w:p>
    <w:p w14:paraId="7ABE0618" w14:textId="76C013A4" w:rsidR="00EB4903" w:rsidRPr="00EB4903" w:rsidRDefault="00EB4903" w:rsidP="00EB4903">
      <w:pPr>
        <w:pStyle w:val="ListParagraph"/>
        <w:numPr>
          <w:ilvl w:val="0"/>
          <w:numId w:val="23"/>
        </w:numPr>
        <w:tabs>
          <w:tab w:val="clear" w:pos="567"/>
        </w:tabs>
        <w:spacing w:line="240" w:lineRule="auto"/>
        <w:rPr>
          <w:ins w:id="366" w:author="Author"/>
          <w:szCs w:val="22"/>
          <w:lang w:eastAsia="en-GB"/>
        </w:rPr>
      </w:pPr>
      <w:ins w:id="367" w:author="Author">
        <w:r w:rsidRPr="00EB4903">
          <w:rPr>
            <w:szCs w:val="22"/>
            <w:lang w:eastAsia="en-GB"/>
          </w:rPr>
          <w:t>1.</w:t>
        </w:r>
        <w:r w:rsidR="00853F95">
          <w:rPr>
            <w:szCs w:val="22"/>
            <w:lang w:eastAsia="en-GB"/>
          </w:rPr>
          <w:t> </w:t>
        </w:r>
        <w:r w:rsidRPr="00EB4903">
          <w:rPr>
            <w:szCs w:val="22"/>
            <w:lang w:eastAsia="en-GB"/>
          </w:rPr>
          <w:t>skupina: 1500</w:t>
        </w:r>
        <w:r w:rsidR="00853F95">
          <w:rPr>
            <w:szCs w:val="22"/>
            <w:lang w:eastAsia="en-GB"/>
          </w:rPr>
          <w:t> </w:t>
        </w:r>
        <w:r w:rsidRPr="00EB4903">
          <w:rPr>
            <w:szCs w:val="22"/>
            <w:lang w:eastAsia="en-GB"/>
          </w:rPr>
          <w:t>mg zdravila IMFINZI in kemoterapija na 3</w:t>
        </w:r>
        <w:r w:rsidR="004B6C71">
          <w:rPr>
            <w:szCs w:val="22"/>
            <w:lang w:eastAsia="en-GB"/>
          </w:rPr>
          <w:t> </w:t>
        </w:r>
        <w:r w:rsidRPr="00EB4903">
          <w:rPr>
            <w:szCs w:val="22"/>
            <w:lang w:eastAsia="en-GB"/>
          </w:rPr>
          <w:t>tedne do 4</w:t>
        </w:r>
        <w:r w:rsidR="004B6C71">
          <w:rPr>
            <w:szCs w:val="22"/>
            <w:lang w:eastAsia="en-GB"/>
          </w:rPr>
          <w:t> </w:t>
        </w:r>
        <w:r w:rsidRPr="00EB4903">
          <w:rPr>
            <w:szCs w:val="22"/>
            <w:lang w:eastAsia="en-GB"/>
          </w:rPr>
          <w:t>cikle pred operacijo, nato pa 1500</w:t>
        </w:r>
        <w:r w:rsidR="00853F95">
          <w:rPr>
            <w:szCs w:val="22"/>
            <w:lang w:eastAsia="en-GB"/>
          </w:rPr>
          <w:t> </w:t>
        </w:r>
        <w:r w:rsidRPr="00EB4903">
          <w:rPr>
            <w:szCs w:val="22"/>
            <w:lang w:eastAsia="en-GB"/>
          </w:rPr>
          <w:t>mg zdravila IMFINZI na 4</w:t>
        </w:r>
        <w:r w:rsidR="004B6C71">
          <w:rPr>
            <w:szCs w:val="22"/>
            <w:lang w:eastAsia="en-GB"/>
          </w:rPr>
          <w:t> </w:t>
        </w:r>
        <w:r w:rsidRPr="00EB4903">
          <w:rPr>
            <w:szCs w:val="22"/>
            <w:lang w:eastAsia="en-GB"/>
          </w:rPr>
          <w:t>tedne do 12</w:t>
        </w:r>
        <w:r w:rsidR="004B6C71">
          <w:rPr>
            <w:szCs w:val="22"/>
            <w:lang w:eastAsia="en-GB"/>
          </w:rPr>
          <w:t> </w:t>
        </w:r>
        <w:r w:rsidRPr="00EB4903">
          <w:rPr>
            <w:szCs w:val="22"/>
            <w:lang w:eastAsia="en-GB"/>
          </w:rPr>
          <w:t>ciklov po operaciji.</w:t>
        </w:r>
      </w:ins>
    </w:p>
    <w:p w14:paraId="66FCAF51" w14:textId="19AF1853" w:rsidR="00EB4903" w:rsidRPr="00EB4903" w:rsidRDefault="00EB4903" w:rsidP="00EB4903">
      <w:pPr>
        <w:pStyle w:val="ListParagraph"/>
        <w:numPr>
          <w:ilvl w:val="0"/>
          <w:numId w:val="23"/>
        </w:numPr>
        <w:tabs>
          <w:tab w:val="clear" w:pos="567"/>
        </w:tabs>
        <w:spacing w:line="240" w:lineRule="auto"/>
        <w:rPr>
          <w:ins w:id="368" w:author="Author"/>
          <w:szCs w:val="22"/>
          <w:lang w:eastAsia="en-GB"/>
        </w:rPr>
      </w:pPr>
      <w:ins w:id="369" w:author="Author">
        <w:r w:rsidRPr="00EB4903">
          <w:rPr>
            <w:szCs w:val="22"/>
            <w:lang w:eastAsia="en-GB"/>
          </w:rPr>
          <w:t>2.</w:t>
        </w:r>
        <w:r w:rsidR="00853F95">
          <w:rPr>
            <w:szCs w:val="22"/>
            <w:lang w:eastAsia="en-GB"/>
          </w:rPr>
          <w:t> </w:t>
        </w:r>
        <w:r w:rsidRPr="00EB4903">
          <w:rPr>
            <w:szCs w:val="22"/>
            <w:lang w:eastAsia="en-GB"/>
          </w:rPr>
          <w:t>skupina: placebo in kemoterapija na 3</w:t>
        </w:r>
        <w:r w:rsidR="00636C14">
          <w:rPr>
            <w:szCs w:val="22"/>
            <w:lang w:eastAsia="en-GB"/>
          </w:rPr>
          <w:t> </w:t>
        </w:r>
        <w:r w:rsidRPr="00EB4903">
          <w:rPr>
            <w:szCs w:val="22"/>
            <w:lang w:eastAsia="en-GB"/>
          </w:rPr>
          <w:t>tedne do 4</w:t>
        </w:r>
        <w:r w:rsidR="00636C14">
          <w:rPr>
            <w:szCs w:val="22"/>
            <w:lang w:eastAsia="en-GB"/>
          </w:rPr>
          <w:t> </w:t>
        </w:r>
        <w:r w:rsidRPr="00EB4903">
          <w:rPr>
            <w:szCs w:val="22"/>
            <w:lang w:eastAsia="en-GB"/>
          </w:rPr>
          <w:t>cikle pred operacijo, nato pa placebo na 4</w:t>
        </w:r>
        <w:r w:rsidR="00636C14">
          <w:rPr>
            <w:szCs w:val="22"/>
            <w:lang w:eastAsia="en-GB"/>
          </w:rPr>
          <w:t> </w:t>
        </w:r>
        <w:r w:rsidRPr="00EB4903">
          <w:rPr>
            <w:szCs w:val="22"/>
            <w:lang w:eastAsia="en-GB"/>
          </w:rPr>
          <w:t>tedne do 12</w:t>
        </w:r>
        <w:r w:rsidR="00636C14">
          <w:rPr>
            <w:szCs w:val="22"/>
            <w:lang w:eastAsia="en-GB"/>
          </w:rPr>
          <w:t> </w:t>
        </w:r>
        <w:r w:rsidRPr="00EB4903">
          <w:rPr>
            <w:szCs w:val="22"/>
            <w:lang w:eastAsia="en-GB"/>
          </w:rPr>
          <w:t>ciklov po operaciji.</w:t>
        </w:r>
      </w:ins>
    </w:p>
    <w:p w14:paraId="06DEA626" w14:textId="77777777" w:rsidR="00EB4903" w:rsidRPr="00EB4903" w:rsidRDefault="00EB4903" w:rsidP="00EB4903">
      <w:pPr>
        <w:pStyle w:val="ListParagraph"/>
        <w:rPr>
          <w:ins w:id="370" w:author="Author"/>
          <w:szCs w:val="22"/>
          <w:lang w:eastAsia="en-GB"/>
        </w:rPr>
      </w:pPr>
    </w:p>
    <w:p w14:paraId="2698AC9D" w14:textId="367EB15E" w:rsidR="00EB4903" w:rsidRPr="00EB4903" w:rsidRDefault="00EB4903" w:rsidP="00EB4903">
      <w:pPr>
        <w:rPr>
          <w:ins w:id="371" w:author="Author"/>
          <w:szCs w:val="22"/>
          <w:lang w:eastAsia="en-GB"/>
        </w:rPr>
      </w:pPr>
      <w:bookmarkStart w:id="372" w:name="_Hlk172713492"/>
      <w:bookmarkStart w:id="373" w:name="_Hlk172713435"/>
      <w:ins w:id="374" w:author="Author">
        <w:r w:rsidRPr="00EB4903">
          <w:rPr>
            <w:szCs w:val="22"/>
            <w:lang w:eastAsia="en-GB"/>
          </w:rPr>
          <w:t xml:space="preserve">V </w:t>
        </w:r>
        <w:r w:rsidR="002D271D">
          <w:rPr>
            <w:szCs w:val="22"/>
            <w:lang w:eastAsia="en-GB"/>
          </w:rPr>
          <w:t>dveh</w:t>
        </w:r>
        <w:r w:rsidRPr="00EB4903">
          <w:rPr>
            <w:szCs w:val="22"/>
            <w:lang w:eastAsia="en-GB"/>
          </w:rPr>
          <w:t xml:space="preserve"> terapevtskih skupinah so bolniki prejemali eno od naslednjih shem kemoterapije na podlagi histološkega izvida:</w:t>
        </w:r>
      </w:ins>
    </w:p>
    <w:bookmarkEnd w:id="372"/>
    <w:p w14:paraId="4A22CE56" w14:textId="18548BB2" w:rsidR="00EB4903" w:rsidRPr="00EB4903" w:rsidRDefault="007D5C02" w:rsidP="00EB4903">
      <w:pPr>
        <w:pStyle w:val="ListParagraph"/>
        <w:numPr>
          <w:ilvl w:val="0"/>
          <w:numId w:val="24"/>
        </w:numPr>
        <w:tabs>
          <w:tab w:val="clear" w:pos="567"/>
        </w:tabs>
        <w:spacing w:line="240" w:lineRule="auto"/>
        <w:rPr>
          <w:ins w:id="375" w:author="Author"/>
          <w:szCs w:val="22"/>
          <w:lang w:eastAsia="en-GB"/>
        </w:rPr>
      </w:pPr>
      <w:ins w:id="376" w:author="Author">
        <w:r>
          <w:rPr>
            <w:szCs w:val="22"/>
            <w:lang w:eastAsia="en-GB"/>
          </w:rPr>
          <w:t>p</w:t>
        </w:r>
        <w:r w:rsidR="00EB4903" w:rsidRPr="00EB4903">
          <w:rPr>
            <w:szCs w:val="22"/>
            <w:lang w:eastAsia="en-GB"/>
          </w:rPr>
          <w:t>loščatocelični NSCLC</w:t>
        </w:r>
      </w:ins>
    </w:p>
    <w:p w14:paraId="3452A823" w14:textId="0C81F37C" w:rsidR="00EB4903" w:rsidRPr="00EB4903" w:rsidRDefault="008F1E37" w:rsidP="00EB4903">
      <w:pPr>
        <w:pStyle w:val="ListParagraph"/>
        <w:numPr>
          <w:ilvl w:val="1"/>
          <w:numId w:val="24"/>
        </w:numPr>
        <w:tabs>
          <w:tab w:val="clear" w:pos="567"/>
        </w:tabs>
        <w:spacing w:line="240" w:lineRule="auto"/>
        <w:rPr>
          <w:ins w:id="377" w:author="Author"/>
          <w:szCs w:val="22"/>
          <w:lang w:eastAsia="en-GB"/>
        </w:rPr>
      </w:pPr>
      <w:ins w:id="378" w:author="Author">
        <w:r>
          <w:rPr>
            <w:szCs w:val="22"/>
          </w:rPr>
          <w:t>k</w:t>
        </w:r>
        <w:r w:rsidR="00EB4903" w:rsidRPr="00EB4903">
          <w:rPr>
            <w:szCs w:val="22"/>
          </w:rPr>
          <w:t>arboplatin + paklitaksel: karboplatin AUC 6 in paklitaksel 200</w:t>
        </w:r>
        <w:r w:rsidR="004B344E">
          <w:rPr>
            <w:szCs w:val="22"/>
          </w:rPr>
          <w:t> </w:t>
        </w:r>
        <w:r w:rsidR="00EB4903" w:rsidRPr="00EB4903">
          <w:rPr>
            <w:szCs w:val="22"/>
          </w:rPr>
          <w:t>mg/m</w:t>
        </w:r>
        <w:r w:rsidR="00EB4903" w:rsidRPr="00EB4903">
          <w:rPr>
            <w:szCs w:val="22"/>
            <w:vertAlign w:val="superscript"/>
          </w:rPr>
          <w:t>2</w:t>
        </w:r>
        <w:r w:rsidR="00EB4903" w:rsidRPr="00EB4903">
          <w:rPr>
            <w:szCs w:val="22"/>
          </w:rPr>
          <w:t xml:space="preserve"> v intravenski infuziji 1.</w:t>
        </w:r>
        <w:r w:rsidR="004B344E">
          <w:rPr>
            <w:szCs w:val="22"/>
          </w:rPr>
          <w:t> </w:t>
        </w:r>
        <w:r w:rsidR="00EB4903" w:rsidRPr="00EB4903">
          <w:rPr>
            <w:szCs w:val="22"/>
          </w:rPr>
          <w:t>dan vsakega 3-tedenskega cikla 4 cikle</w:t>
        </w:r>
        <w:bookmarkStart w:id="379" w:name="_Hlk172713448"/>
        <w:r w:rsidR="00EB4903" w:rsidRPr="00EB4903">
          <w:rPr>
            <w:szCs w:val="22"/>
          </w:rPr>
          <w:t>.</w:t>
        </w:r>
      </w:ins>
    </w:p>
    <w:bookmarkEnd w:id="379"/>
    <w:p w14:paraId="620919F5" w14:textId="2F11E1EB" w:rsidR="00EB4903" w:rsidRPr="00EB4903" w:rsidRDefault="007D5C02" w:rsidP="00EB4903">
      <w:pPr>
        <w:pStyle w:val="ListParagraph"/>
        <w:numPr>
          <w:ilvl w:val="0"/>
          <w:numId w:val="24"/>
        </w:numPr>
        <w:tabs>
          <w:tab w:val="clear" w:pos="567"/>
        </w:tabs>
        <w:spacing w:line="240" w:lineRule="auto"/>
        <w:rPr>
          <w:ins w:id="380" w:author="Author"/>
          <w:szCs w:val="22"/>
          <w:lang w:eastAsia="en-GB"/>
        </w:rPr>
      </w:pPr>
      <w:ins w:id="381" w:author="Author">
        <w:r>
          <w:rPr>
            <w:szCs w:val="22"/>
          </w:rPr>
          <w:t>p</w:t>
        </w:r>
        <w:r w:rsidR="00EB4903" w:rsidRPr="00EB4903">
          <w:rPr>
            <w:szCs w:val="22"/>
          </w:rPr>
          <w:t>loščatocelični NSCLC</w:t>
        </w:r>
      </w:ins>
    </w:p>
    <w:p w14:paraId="1235C4A4" w14:textId="6E197527" w:rsidR="00EB4903" w:rsidRPr="00EB4903" w:rsidRDefault="008F1E37" w:rsidP="00EB4903">
      <w:pPr>
        <w:pStyle w:val="ListParagraph"/>
        <w:numPr>
          <w:ilvl w:val="1"/>
          <w:numId w:val="24"/>
        </w:numPr>
        <w:tabs>
          <w:tab w:val="clear" w:pos="567"/>
        </w:tabs>
        <w:spacing w:line="240" w:lineRule="auto"/>
        <w:rPr>
          <w:ins w:id="382" w:author="Author"/>
          <w:szCs w:val="22"/>
          <w:lang w:eastAsia="en-GB"/>
        </w:rPr>
      </w:pPr>
      <w:ins w:id="383" w:author="Author">
        <w:r>
          <w:rPr>
            <w:szCs w:val="22"/>
          </w:rPr>
          <w:t>c</w:t>
        </w:r>
        <w:r w:rsidR="00EB4903" w:rsidRPr="00EB4903">
          <w:rPr>
            <w:szCs w:val="22"/>
          </w:rPr>
          <w:t>isplatin + gemcitabin: cisplatin 75</w:t>
        </w:r>
        <w:r w:rsidR="004B344E">
          <w:rPr>
            <w:szCs w:val="22"/>
          </w:rPr>
          <w:t> </w:t>
        </w:r>
        <w:r w:rsidR="00EB4903" w:rsidRPr="00EB4903">
          <w:rPr>
            <w:szCs w:val="22"/>
          </w:rPr>
          <w:t>mg/m</w:t>
        </w:r>
        <w:r w:rsidR="00EB4903" w:rsidRPr="00EB4903">
          <w:rPr>
            <w:szCs w:val="22"/>
            <w:vertAlign w:val="superscript"/>
          </w:rPr>
          <w:t>2</w:t>
        </w:r>
        <w:r w:rsidR="00EB4903" w:rsidRPr="00EB4903">
          <w:rPr>
            <w:szCs w:val="22"/>
          </w:rPr>
          <w:t xml:space="preserve"> v intravenski infuziji 1.</w:t>
        </w:r>
        <w:r w:rsidR="004B344E">
          <w:rPr>
            <w:szCs w:val="22"/>
          </w:rPr>
          <w:t> </w:t>
        </w:r>
        <w:r w:rsidR="00EB4903" w:rsidRPr="00EB4903">
          <w:rPr>
            <w:szCs w:val="22"/>
          </w:rPr>
          <w:t>dan vsakega 3</w:t>
        </w:r>
        <w:r w:rsidR="00EB4903" w:rsidRPr="00EB4903">
          <w:rPr>
            <w:szCs w:val="22"/>
          </w:rPr>
          <w:noBreakHyphen/>
          <w:t>tedenskega cikla 4</w:t>
        </w:r>
        <w:r w:rsidR="00636C14">
          <w:rPr>
            <w:szCs w:val="22"/>
          </w:rPr>
          <w:t> </w:t>
        </w:r>
        <w:r w:rsidR="00EB4903" w:rsidRPr="00EB4903">
          <w:rPr>
            <w:szCs w:val="22"/>
          </w:rPr>
          <w:t>cikle in gemcitabin 1250 mg/m</w:t>
        </w:r>
        <w:r w:rsidR="00EB4903" w:rsidRPr="00D079B5">
          <w:rPr>
            <w:szCs w:val="22"/>
            <w:vertAlign w:val="superscript"/>
          </w:rPr>
          <w:t>2</w:t>
        </w:r>
        <w:r w:rsidR="00EB4903" w:rsidRPr="00EB4903">
          <w:rPr>
            <w:szCs w:val="22"/>
          </w:rPr>
          <w:t xml:space="preserve"> v intravenski infuziji 1. in 8.</w:t>
        </w:r>
        <w:r w:rsidR="004B344E">
          <w:rPr>
            <w:szCs w:val="22"/>
          </w:rPr>
          <w:t> </w:t>
        </w:r>
        <w:r w:rsidR="00EB4903" w:rsidRPr="00EB4903">
          <w:rPr>
            <w:szCs w:val="22"/>
          </w:rPr>
          <w:t>dan vsakega 3-tedenskega cikla 4 cikle.</w:t>
        </w:r>
      </w:ins>
    </w:p>
    <w:p w14:paraId="33C58BFD" w14:textId="1B3B8517" w:rsidR="00EB4903" w:rsidRPr="00EB4903" w:rsidRDefault="007D5C02" w:rsidP="00EB4903">
      <w:pPr>
        <w:pStyle w:val="ListParagraph"/>
        <w:numPr>
          <w:ilvl w:val="0"/>
          <w:numId w:val="24"/>
        </w:numPr>
        <w:tabs>
          <w:tab w:val="clear" w:pos="567"/>
        </w:tabs>
        <w:spacing w:line="240" w:lineRule="auto"/>
        <w:rPr>
          <w:ins w:id="384" w:author="Author"/>
          <w:szCs w:val="22"/>
          <w:lang w:eastAsia="en-GB"/>
        </w:rPr>
      </w:pPr>
      <w:ins w:id="385" w:author="Author">
        <w:r>
          <w:rPr>
            <w:szCs w:val="22"/>
          </w:rPr>
          <w:t>n</w:t>
        </w:r>
        <w:r w:rsidR="00EB4903" w:rsidRPr="00EB4903">
          <w:rPr>
            <w:szCs w:val="22"/>
          </w:rPr>
          <w:t>eploščatocelični NSCLC</w:t>
        </w:r>
      </w:ins>
    </w:p>
    <w:p w14:paraId="3C983C88" w14:textId="3CBBD1C4" w:rsidR="00EB4903" w:rsidRPr="00EB4903" w:rsidRDefault="008F1E37" w:rsidP="00EB4903">
      <w:pPr>
        <w:pStyle w:val="ListParagraph"/>
        <w:numPr>
          <w:ilvl w:val="1"/>
          <w:numId w:val="24"/>
        </w:numPr>
        <w:tabs>
          <w:tab w:val="clear" w:pos="567"/>
        </w:tabs>
        <w:spacing w:line="240" w:lineRule="auto"/>
        <w:rPr>
          <w:ins w:id="386" w:author="Author"/>
          <w:szCs w:val="22"/>
          <w:lang w:eastAsia="en-GB"/>
        </w:rPr>
      </w:pPr>
      <w:ins w:id="387" w:author="Author">
        <w:r>
          <w:rPr>
            <w:szCs w:val="22"/>
          </w:rPr>
          <w:t>p</w:t>
        </w:r>
        <w:r w:rsidR="00EB4903" w:rsidRPr="00EB4903">
          <w:rPr>
            <w:szCs w:val="22"/>
          </w:rPr>
          <w:t>emetreksed + cisplatin: pemetreksed 500</w:t>
        </w:r>
        <w:r w:rsidR="004B344E">
          <w:rPr>
            <w:szCs w:val="22"/>
          </w:rPr>
          <w:t> </w:t>
        </w:r>
        <w:r w:rsidR="00EB4903" w:rsidRPr="00EB4903">
          <w:rPr>
            <w:szCs w:val="22"/>
          </w:rPr>
          <w:t>mg/m</w:t>
        </w:r>
        <w:r w:rsidR="00EB4903" w:rsidRPr="00EB4903">
          <w:rPr>
            <w:szCs w:val="22"/>
            <w:vertAlign w:val="superscript"/>
          </w:rPr>
          <w:t>2</w:t>
        </w:r>
        <w:r w:rsidR="00EB4903" w:rsidRPr="00EB4903">
          <w:rPr>
            <w:szCs w:val="22"/>
          </w:rPr>
          <w:t xml:space="preserve"> in cisplatin 75</w:t>
        </w:r>
        <w:r w:rsidR="004B344E">
          <w:rPr>
            <w:szCs w:val="22"/>
          </w:rPr>
          <w:t> </w:t>
        </w:r>
        <w:r w:rsidR="00EB4903" w:rsidRPr="00EB4903">
          <w:rPr>
            <w:szCs w:val="22"/>
          </w:rPr>
          <w:t>mg/m</w:t>
        </w:r>
        <w:r w:rsidR="00EB4903" w:rsidRPr="00EB4903">
          <w:rPr>
            <w:szCs w:val="22"/>
            <w:vertAlign w:val="superscript"/>
          </w:rPr>
          <w:t>2</w:t>
        </w:r>
        <w:r w:rsidR="00EB4903" w:rsidRPr="00EB4903">
          <w:rPr>
            <w:szCs w:val="22"/>
          </w:rPr>
          <w:t xml:space="preserve"> v intravenski infuziji 1. dan vsakega 3-tedenskega cikla 4</w:t>
        </w:r>
        <w:r w:rsidR="00AA49C9">
          <w:rPr>
            <w:szCs w:val="22"/>
          </w:rPr>
          <w:t> </w:t>
        </w:r>
        <w:r w:rsidR="00EB4903" w:rsidRPr="00EB4903">
          <w:rPr>
            <w:szCs w:val="22"/>
          </w:rPr>
          <w:t>cikle.</w:t>
        </w:r>
      </w:ins>
    </w:p>
    <w:p w14:paraId="3756FC28" w14:textId="7505EF60" w:rsidR="00EB4903" w:rsidRPr="00EB4903" w:rsidRDefault="007D5C02" w:rsidP="00EB4903">
      <w:pPr>
        <w:pStyle w:val="ListParagraph"/>
        <w:numPr>
          <w:ilvl w:val="0"/>
          <w:numId w:val="24"/>
        </w:numPr>
        <w:tabs>
          <w:tab w:val="clear" w:pos="567"/>
        </w:tabs>
        <w:spacing w:line="240" w:lineRule="auto"/>
        <w:rPr>
          <w:ins w:id="388" w:author="Author"/>
          <w:szCs w:val="22"/>
          <w:lang w:eastAsia="en-GB"/>
        </w:rPr>
      </w:pPr>
      <w:ins w:id="389" w:author="Author">
        <w:r>
          <w:rPr>
            <w:szCs w:val="22"/>
          </w:rPr>
          <w:t>n</w:t>
        </w:r>
        <w:r w:rsidR="00EB4903" w:rsidRPr="00EB4903">
          <w:rPr>
            <w:szCs w:val="22"/>
          </w:rPr>
          <w:t>eploščatocelični NSCLC</w:t>
        </w:r>
      </w:ins>
    </w:p>
    <w:p w14:paraId="1F1460B3" w14:textId="2E925E81" w:rsidR="00EB4903" w:rsidRPr="00EB4903" w:rsidRDefault="008F1E37" w:rsidP="00EB4903">
      <w:pPr>
        <w:pStyle w:val="ListParagraph"/>
        <w:numPr>
          <w:ilvl w:val="1"/>
          <w:numId w:val="24"/>
        </w:numPr>
        <w:tabs>
          <w:tab w:val="clear" w:pos="567"/>
        </w:tabs>
        <w:spacing w:line="240" w:lineRule="auto"/>
        <w:rPr>
          <w:ins w:id="390" w:author="Author"/>
          <w:szCs w:val="22"/>
          <w:lang w:eastAsia="en-GB"/>
        </w:rPr>
      </w:pPr>
      <w:ins w:id="391" w:author="Author">
        <w:r>
          <w:rPr>
            <w:szCs w:val="22"/>
          </w:rPr>
          <w:t>p</w:t>
        </w:r>
        <w:r w:rsidR="00EB4903" w:rsidRPr="00EB4903">
          <w:rPr>
            <w:szCs w:val="22"/>
          </w:rPr>
          <w:t>emetreksed + karboplatin: pemetreksed 500</w:t>
        </w:r>
        <w:r w:rsidR="004B344E">
          <w:rPr>
            <w:szCs w:val="22"/>
          </w:rPr>
          <w:t> </w:t>
        </w:r>
        <w:r w:rsidR="00EB4903" w:rsidRPr="00EB4903">
          <w:rPr>
            <w:szCs w:val="22"/>
          </w:rPr>
          <w:t>mg/m</w:t>
        </w:r>
        <w:r w:rsidR="00EB4903" w:rsidRPr="00EB4903">
          <w:rPr>
            <w:szCs w:val="22"/>
            <w:vertAlign w:val="superscript"/>
          </w:rPr>
          <w:t>2</w:t>
        </w:r>
        <w:r w:rsidR="00EB4903" w:rsidRPr="00EB4903">
          <w:rPr>
            <w:szCs w:val="22"/>
          </w:rPr>
          <w:t xml:space="preserve"> in karboplatin AUC 5 v intravenski infuziji 1.</w:t>
        </w:r>
        <w:r w:rsidR="004B344E">
          <w:rPr>
            <w:szCs w:val="22"/>
          </w:rPr>
          <w:t> </w:t>
        </w:r>
        <w:r w:rsidR="00EB4903" w:rsidRPr="00EB4903">
          <w:rPr>
            <w:szCs w:val="22"/>
          </w:rPr>
          <w:t>dan vsakega 3-tedenskega cikla 4</w:t>
        </w:r>
        <w:r w:rsidR="00AA49C9">
          <w:rPr>
            <w:szCs w:val="22"/>
          </w:rPr>
          <w:t> </w:t>
        </w:r>
        <w:r w:rsidR="00EB4903" w:rsidRPr="00EB4903">
          <w:rPr>
            <w:szCs w:val="22"/>
          </w:rPr>
          <w:t>cikle.</w:t>
        </w:r>
      </w:ins>
    </w:p>
    <w:p w14:paraId="6BCE8885" w14:textId="77777777" w:rsidR="00EB4903" w:rsidRPr="00EB4903" w:rsidRDefault="00EB4903" w:rsidP="00EB4903">
      <w:pPr>
        <w:rPr>
          <w:ins w:id="392" w:author="Author"/>
          <w:szCs w:val="22"/>
          <w:lang w:eastAsia="en-GB"/>
        </w:rPr>
      </w:pPr>
    </w:p>
    <w:p w14:paraId="6D5839D2" w14:textId="36AE9866" w:rsidR="00EB4903" w:rsidRPr="00EB4903" w:rsidRDefault="00EB4903" w:rsidP="00EB4903">
      <w:pPr>
        <w:rPr>
          <w:ins w:id="393" w:author="Author"/>
          <w:rStyle w:val="cf01"/>
          <w:rFonts w:ascii="Times New Roman" w:eastAsia="Yu Gothic Light" w:hAnsi="Times New Roman" w:cs="Times New Roman"/>
          <w:sz w:val="22"/>
          <w:szCs w:val="22"/>
        </w:rPr>
      </w:pPr>
      <w:ins w:id="394" w:author="Author">
        <w:r w:rsidRPr="00EB4903">
          <w:rPr>
            <w:rStyle w:val="cf01"/>
            <w:rFonts w:ascii="Times New Roman" w:eastAsia="Yu Gothic Light" w:hAnsi="Times New Roman" w:cs="Times New Roman"/>
            <w:sz w:val="22"/>
            <w:szCs w:val="22"/>
          </w:rPr>
          <w:t xml:space="preserve">V primeru slabega prenašanja so bolniki lahko kadar koli prešli s cisplatina na karboplatin, pri bolnikih s sočasnimi boleznimi in bolnikih, ki </w:t>
        </w:r>
        <w:r w:rsidR="006D537F">
          <w:rPr>
            <w:rStyle w:val="cf01"/>
            <w:rFonts w:ascii="Times New Roman" w:eastAsia="Yu Gothic Light" w:hAnsi="Times New Roman" w:cs="Times New Roman"/>
            <w:sz w:val="22"/>
            <w:szCs w:val="22"/>
          </w:rPr>
          <w:t xml:space="preserve">po </w:t>
        </w:r>
        <w:r w:rsidRPr="00EB4903">
          <w:rPr>
            <w:rStyle w:val="cf01"/>
            <w:rFonts w:ascii="Times New Roman" w:eastAsia="Yu Gothic Light" w:hAnsi="Times New Roman" w:cs="Times New Roman"/>
            <w:sz w:val="22"/>
            <w:szCs w:val="22"/>
          </w:rPr>
          <w:t>raziskovalčevi presoji ne prenašajo cisplatina, pa je bilo mogoče karboplatin AUC 5 uporabljati od 1.</w:t>
        </w:r>
        <w:r w:rsidR="00363C9E">
          <w:rPr>
            <w:rStyle w:val="cf01"/>
            <w:rFonts w:ascii="Times New Roman" w:eastAsia="Yu Gothic Light" w:hAnsi="Times New Roman" w:cs="Times New Roman"/>
            <w:sz w:val="22"/>
            <w:szCs w:val="22"/>
          </w:rPr>
          <w:t> </w:t>
        </w:r>
        <w:r w:rsidRPr="00EB4903">
          <w:rPr>
            <w:rStyle w:val="cf01"/>
            <w:rFonts w:ascii="Times New Roman" w:eastAsia="Yu Gothic Light" w:hAnsi="Times New Roman" w:cs="Times New Roman"/>
            <w:sz w:val="22"/>
            <w:szCs w:val="22"/>
          </w:rPr>
          <w:t>cikla.</w:t>
        </w:r>
      </w:ins>
    </w:p>
    <w:bookmarkEnd w:id="373"/>
    <w:p w14:paraId="6CAF0F85" w14:textId="77777777" w:rsidR="00EB4903" w:rsidRPr="00EB4903" w:rsidRDefault="00EB4903" w:rsidP="00EB4903">
      <w:pPr>
        <w:rPr>
          <w:ins w:id="395" w:author="Author"/>
          <w:szCs w:val="22"/>
          <w:lang w:eastAsia="en-GB"/>
        </w:rPr>
      </w:pPr>
    </w:p>
    <w:p w14:paraId="12F34041" w14:textId="197B5486" w:rsidR="00EB4903" w:rsidRPr="00EB4903" w:rsidRDefault="00D37FCC" w:rsidP="00EB4903">
      <w:pPr>
        <w:rPr>
          <w:ins w:id="396" w:author="Author"/>
          <w:szCs w:val="22"/>
          <w:lang w:eastAsia="en-GB"/>
        </w:rPr>
      </w:pPr>
      <w:ins w:id="397" w:author="Author">
        <w:r>
          <w:rPr>
            <w:szCs w:val="22"/>
            <w:lang w:eastAsia="en-GB"/>
          </w:rPr>
          <w:t>Ocena t</w:t>
        </w:r>
        <w:del w:id="398" w:author="Author">
          <w:r w:rsidR="00EB4903" w:rsidRPr="00EB4903" w:rsidDel="00D37FCC">
            <w:rPr>
              <w:szCs w:val="22"/>
              <w:lang w:eastAsia="en-GB"/>
            </w:rPr>
            <w:delText>T</w:delText>
          </w:r>
        </w:del>
        <w:r w:rsidR="00EB4903" w:rsidRPr="00EB4903">
          <w:rPr>
            <w:szCs w:val="22"/>
            <w:lang w:eastAsia="en-GB"/>
          </w:rPr>
          <w:t>umor</w:t>
        </w:r>
        <w:r>
          <w:rPr>
            <w:szCs w:val="22"/>
            <w:lang w:eastAsia="en-GB"/>
          </w:rPr>
          <w:t>ja</w:t>
        </w:r>
        <w:r w:rsidR="00EB4903" w:rsidRPr="00EB4903">
          <w:rPr>
            <w:szCs w:val="22"/>
            <w:lang w:eastAsia="en-GB"/>
          </w:rPr>
          <w:t xml:space="preserve"> </w:t>
        </w:r>
        <w:del w:id="399" w:author="Author">
          <w:r w:rsidR="00EB4903" w:rsidRPr="00EB4903" w:rsidDel="00D37FCC">
            <w:rPr>
              <w:szCs w:val="22"/>
              <w:lang w:eastAsia="en-GB"/>
            </w:rPr>
            <w:delText xml:space="preserve">so </w:delText>
          </w:r>
        </w:del>
        <w:r w:rsidR="00EB4903" w:rsidRPr="00EB4903">
          <w:rPr>
            <w:szCs w:val="22"/>
            <w:lang w:eastAsia="en-GB"/>
          </w:rPr>
          <w:t xml:space="preserve">po </w:t>
        </w:r>
        <w:del w:id="400" w:author="Author">
          <w:r w:rsidR="00EB4903" w:rsidRPr="00EB4903" w:rsidDel="00D37FCC">
            <w:rPr>
              <w:szCs w:val="22"/>
              <w:lang w:eastAsia="en-GB"/>
            </w:rPr>
            <w:delText xml:space="preserve">merilih </w:delText>
          </w:r>
        </w:del>
        <w:r w:rsidR="00EB4903" w:rsidRPr="00EB4903">
          <w:rPr>
            <w:szCs w:val="22"/>
            <w:lang w:eastAsia="en-GB"/>
          </w:rPr>
          <w:t xml:space="preserve">RECIST 1.1 </w:t>
        </w:r>
        <w:del w:id="401" w:author="Author">
          <w:r w:rsidR="00EB4903" w:rsidRPr="00EB4903" w:rsidDel="00D37FCC">
            <w:rPr>
              <w:szCs w:val="22"/>
              <w:lang w:eastAsia="en-GB"/>
            </w:rPr>
            <w:delText>ocenili izhodiščno</w:delText>
          </w:r>
        </w:del>
        <w:r>
          <w:rPr>
            <w:szCs w:val="22"/>
            <w:lang w:eastAsia="en-GB"/>
          </w:rPr>
          <w:t>je bila izvedena na začetku</w:t>
        </w:r>
        <w:r w:rsidR="00EB4903" w:rsidRPr="00EB4903">
          <w:rPr>
            <w:szCs w:val="22"/>
            <w:lang w:eastAsia="en-GB"/>
          </w:rPr>
          <w:t xml:space="preserve"> ter po </w:t>
        </w:r>
        <w:del w:id="402" w:author="Author">
          <w:r w:rsidR="00EB4903" w:rsidRPr="00EB4903" w:rsidDel="00D37FCC">
            <w:rPr>
              <w:szCs w:val="22"/>
              <w:lang w:eastAsia="en-GB"/>
            </w:rPr>
            <w:delText>končanem</w:delText>
          </w:r>
        </w:del>
        <w:r>
          <w:rPr>
            <w:szCs w:val="22"/>
            <w:lang w:eastAsia="en-GB"/>
          </w:rPr>
          <w:t>zaključku</w:t>
        </w:r>
        <w:r w:rsidR="00EB4903" w:rsidRPr="00EB4903">
          <w:rPr>
            <w:szCs w:val="22"/>
            <w:lang w:eastAsia="en-GB"/>
          </w:rPr>
          <w:t xml:space="preserve"> neoadjuvantn</w:t>
        </w:r>
        <w:r>
          <w:rPr>
            <w:szCs w:val="22"/>
            <w:lang w:eastAsia="en-GB"/>
          </w:rPr>
          <w:t>ega</w:t>
        </w:r>
        <w:del w:id="403" w:author="Author">
          <w:r w:rsidR="00EB4903" w:rsidRPr="00EB4903" w:rsidDel="00D37FCC">
            <w:rPr>
              <w:szCs w:val="22"/>
              <w:lang w:eastAsia="en-GB"/>
            </w:rPr>
            <w:delText>em</w:delText>
          </w:r>
        </w:del>
        <w:r w:rsidR="00EB4903" w:rsidRPr="00EB4903">
          <w:rPr>
            <w:szCs w:val="22"/>
            <w:lang w:eastAsia="en-GB"/>
          </w:rPr>
          <w:t xml:space="preserve"> obdobj</w:t>
        </w:r>
        <w:r>
          <w:rPr>
            <w:szCs w:val="22"/>
            <w:lang w:eastAsia="en-GB"/>
          </w:rPr>
          <w:t>a</w:t>
        </w:r>
        <w:del w:id="404" w:author="Author">
          <w:r w:rsidR="00EB4903" w:rsidRPr="00EB4903" w:rsidDel="00D37FCC">
            <w:rPr>
              <w:szCs w:val="22"/>
              <w:lang w:eastAsia="en-GB"/>
            </w:rPr>
            <w:delText>u</w:delText>
          </w:r>
        </w:del>
        <w:r w:rsidR="00EB4903" w:rsidRPr="00EB4903">
          <w:rPr>
            <w:szCs w:val="22"/>
            <w:lang w:eastAsia="en-GB"/>
          </w:rPr>
          <w:t xml:space="preserve"> (pred operacijo). Prvo pooperativno CT/MR slikanje prsnega koša in trebuha (vključno s celotnimi jetri in obema nadledvičnima žlezama) je bilo opravljeno 5</w:t>
        </w:r>
        <w:r w:rsidR="00AA49C9">
          <w:rPr>
            <w:szCs w:val="22"/>
            <w:lang w:eastAsia="en-GB"/>
          </w:rPr>
          <w:t> </w:t>
        </w:r>
        <w:r w:rsidR="00EB4903" w:rsidRPr="00EB4903">
          <w:rPr>
            <w:szCs w:val="22"/>
            <w:lang w:eastAsia="en-GB"/>
          </w:rPr>
          <w:t>tednov ± 2</w:t>
        </w:r>
        <w:r w:rsidR="00AA49C9">
          <w:rPr>
            <w:szCs w:val="22"/>
            <w:lang w:eastAsia="en-GB"/>
          </w:rPr>
          <w:t> </w:t>
        </w:r>
        <w:r w:rsidR="00EB4903" w:rsidRPr="00EB4903">
          <w:rPr>
            <w:szCs w:val="22"/>
            <w:lang w:eastAsia="en-GB"/>
          </w:rPr>
          <w:t>tedna po operaciji ter pred</w:t>
        </w:r>
        <w:del w:id="405" w:author="Author">
          <w:r w:rsidR="00EB4903" w:rsidRPr="00EB4903" w:rsidDel="00D37FCC">
            <w:rPr>
              <w:szCs w:val="22"/>
              <w:lang w:eastAsia="en-GB"/>
            </w:rPr>
            <w:delText xml:space="preserve"> začetkom adjuvantnega</w:delText>
          </w:r>
        </w:del>
        <w:r w:rsidR="00EB4903" w:rsidRPr="00EB4903">
          <w:rPr>
            <w:szCs w:val="22"/>
            <w:lang w:eastAsia="en-GB"/>
          </w:rPr>
          <w:t xml:space="preserve">, a čim bližje </w:t>
        </w:r>
        <w:del w:id="406" w:author="Author">
          <w:r w:rsidR="00EB4903" w:rsidRPr="00EB4903" w:rsidDel="00D37FCC">
            <w:rPr>
              <w:szCs w:val="22"/>
              <w:lang w:eastAsia="en-GB"/>
            </w:rPr>
            <w:delText>temu začetku</w:delText>
          </w:r>
        </w:del>
        <w:r>
          <w:rPr>
            <w:szCs w:val="22"/>
            <w:lang w:eastAsia="en-GB"/>
          </w:rPr>
          <w:t>zač</w:t>
        </w:r>
        <w:r w:rsidR="00491648">
          <w:rPr>
            <w:szCs w:val="22"/>
            <w:lang w:eastAsia="en-GB"/>
          </w:rPr>
          <w:t>e</w:t>
        </w:r>
        <w:del w:id="407" w:author="Author">
          <w:r w:rsidDel="00491648">
            <w:rPr>
              <w:szCs w:val="22"/>
              <w:lang w:eastAsia="en-GB"/>
            </w:rPr>
            <w:delText>u</w:delText>
          </w:r>
        </w:del>
        <w:r>
          <w:rPr>
            <w:szCs w:val="22"/>
            <w:lang w:eastAsia="en-GB"/>
          </w:rPr>
          <w:t>tku adjuvantne terapije</w:t>
        </w:r>
        <w:r w:rsidR="00EB4903" w:rsidRPr="00EB4903">
          <w:rPr>
            <w:szCs w:val="22"/>
            <w:lang w:eastAsia="en-GB"/>
          </w:rPr>
          <w:t>. Ocen</w:t>
        </w:r>
        <w:r w:rsidR="0027298D">
          <w:rPr>
            <w:szCs w:val="22"/>
            <w:lang w:eastAsia="en-GB"/>
          </w:rPr>
          <w:t>a</w:t>
        </w:r>
        <w:del w:id="408" w:author="Author">
          <w:r w:rsidR="00EB4903" w:rsidRPr="00EB4903" w:rsidDel="0027298D">
            <w:rPr>
              <w:szCs w:val="22"/>
              <w:lang w:eastAsia="en-GB"/>
            </w:rPr>
            <w:delText>e</w:delText>
          </w:r>
        </w:del>
        <w:r w:rsidR="00EB4903" w:rsidRPr="00EB4903">
          <w:rPr>
            <w:szCs w:val="22"/>
            <w:lang w:eastAsia="en-GB"/>
          </w:rPr>
          <w:t xml:space="preserve"> tumorja </w:t>
        </w:r>
        <w:del w:id="409" w:author="Author">
          <w:r w:rsidR="00EB4903" w:rsidRPr="00EB4903" w:rsidDel="0027298D">
            <w:rPr>
              <w:szCs w:val="22"/>
              <w:lang w:eastAsia="en-GB"/>
            </w:rPr>
            <w:delText>so</w:delText>
          </w:r>
        </w:del>
        <w:r w:rsidR="0027298D">
          <w:rPr>
            <w:szCs w:val="22"/>
            <w:lang w:eastAsia="en-GB"/>
          </w:rPr>
          <w:t>je bila</w:t>
        </w:r>
        <w:r w:rsidR="00EB4903" w:rsidRPr="00EB4903">
          <w:rPr>
            <w:szCs w:val="22"/>
            <w:lang w:eastAsia="en-GB"/>
          </w:rPr>
          <w:t xml:space="preserve"> izv</w:t>
        </w:r>
        <w:r w:rsidR="0027298D">
          <w:rPr>
            <w:szCs w:val="22"/>
            <w:lang w:eastAsia="en-GB"/>
          </w:rPr>
          <w:t>edena</w:t>
        </w:r>
        <w:del w:id="410" w:author="Author">
          <w:r w:rsidR="00EB4903" w:rsidRPr="00EB4903" w:rsidDel="0027298D">
            <w:rPr>
              <w:szCs w:val="22"/>
              <w:lang w:eastAsia="en-GB"/>
            </w:rPr>
            <w:delText>ajali</w:delText>
          </w:r>
        </w:del>
        <w:r w:rsidR="00EB4903" w:rsidRPr="00EB4903">
          <w:rPr>
            <w:szCs w:val="22"/>
            <w:lang w:eastAsia="en-GB"/>
          </w:rPr>
          <w:t xml:space="preserve"> na 12</w:t>
        </w:r>
        <w:r w:rsidR="00AA49C9">
          <w:rPr>
            <w:szCs w:val="22"/>
            <w:lang w:eastAsia="en-GB"/>
          </w:rPr>
          <w:t> </w:t>
        </w:r>
        <w:r w:rsidR="00EB4903" w:rsidRPr="00EB4903">
          <w:rPr>
            <w:szCs w:val="22"/>
            <w:lang w:eastAsia="en-GB"/>
          </w:rPr>
          <w:t>tednov (od datuma operacije) do 48.</w:t>
        </w:r>
        <w:r w:rsidR="00363C9E">
          <w:rPr>
            <w:szCs w:val="22"/>
            <w:lang w:eastAsia="en-GB"/>
          </w:rPr>
          <w:t> </w:t>
        </w:r>
        <w:r w:rsidR="00EB4903" w:rsidRPr="00EB4903">
          <w:rPr>
            <w:szCs w:val="22"/>
            <w:lang w:eastAsia="en-GB"/>
          </w:rPr>
          <w:t>tedna, na 24</w:t>
        </w:r>
        <w:r w:rsidR="00AA49C9">
          <w:rPr>
            <w:szCs w:val="22"/>
            <w:lang w:eastAsia="en-GB"/>
          </w:rPr>
          <w:t> </w:t>
        </w:r>
        <w:r w:rsidR="00EB4903" w:rsidRPr="00EB4903">
          <w:rPr>
            <w:szCs w:val="22"/>
            <w:lang w:eastAsia="en-GB"/>
          </w:rPr>
          <w:t>tednov (od datuma operacije) do 192.</w:t>
        </w:r>
        <w:r w:rsidR="00AA49C9">
          <w:rPr>
            <w:szCs w:val="22"/>
            <w:lang w:eastAsia="en-GB"/>
          </w:rPr>
          <w:t> </w:t>
        </w:r>
        <w:r w:rsidR="00EB4903" w:rsidRPr="00EB4903">
          <w:rPr>
            <w:szCs w:val="22"/>
            <w:lang w:eastAsia="en-GB"/>
          </w:rPr>
          <w:t>tedna (približno 4</w:t>
        </w:r>
        <w:r w:rsidR="00363C9E">
          <w:rPr>
            <w:szCs w:val="22"/>
            <w:lang w:eastAsia="en-GB"/>
          </w:rPr>
          <w:t> </w:t>
        </w:r>
        <w:r w:rsidR="00EB4903" w:rsidRPr="00EB4903">
          <w:rPr>
            <w:szCs w:val="22"/>
            <w:lang w:eastAsia="en-GB"/>
          </w:rPr>
          <w:t xml:space="preserve">leta), potem pa na 48 tednov (od datuma operacije) do radiološkega PD po merilih RECIST 1.1, umika soglasja ali smrti. Preživetje </w:t>
        </w:r>
        <w:r w:rsidR="000B46E8">
          <w:rPr>
            <w:szCs w:val="22"/>
            <w:lang w:eastAsia="en-GB"/>
          </w:rPr>
          <w:t>je bilo</w:t>
        </w:r>
        <w:del w:id="411" w:author="Author">
          <w:r w:rsidR="00EB4903" w:rsidRPr="00EB4903" w:rsidDel="000B46E8">
            <w:rPr>
              <w:szCs w:val="22"/>
              <w:lang w:eastAsia="en-GB"/>
            </w:rPr>
            <w:delText>so</w:delText>
          </w:r>
        </w:del>
        <w:r w:rsidR="00EB4903" w:rsidRPr="00EB4903">
          <w:rPr>
            <w:szCs w:val="22"/>
            <w:lang w:eastAsia="en-GB"/>
          </w:rPr>
          <w:t xml:space="preserve"> ocenje</w:t>
        </w:r>
        <w:r w:rsidR="000B46E8">
          <w:rPr>
            <w:szCs w:val="22"/>
            <w:lang w:eastAsia="en-GB"/>
          </w:rPr>
          <w:t>no na</w:t>
        </w:r>
        <w:del w:id="412" w:author="Author">
          <w:r w:rsidR="00EB4903" w:rsidRPr="00EB4903" w:rsidDel="000B46E8">
            <w:rPr>
              <w:szCs w:val="22"/>
              <w:lang w:eastAsia="en-GB"/>
            </w:rPr>
            <w:delText>vali</w:delText>
          </w:r>
        </w:del>
        <w:r w:rsidR="00EB4903" w:rsidRPr="00EB4903">
          <w:rPr>
            <w:szCs w:val="22"/>
            <w:lang w:eastAsia="en-GB"/>
          </w:rPr>
          <w:t xml:space="preserve"> 2, 3 in 4</w:t>
        </w:r>
        <w:r w:rsidR="00AA49C9">
          <w:rPr>
            <w:szCs w:val="22"/>
            <w:lang w:eastAsia="en-GB"/>
          </w:rPr>
          <w:t> </w:t>
        </w:r>
        <w:r w:rsidR="00EB4903" w:rsidRPr="00EB4903">
          <w:rPr>
            <w:szCs w:val="22"/>
            <w:lang w:eastAsia="en-GB"/>
          </w:rPr>
          <w:t>mesece po prenehanju zdravljenja, potem na 2</w:t>
        </w:r>
        <w:r w:rsidR="00173C67">
          <w:rPr>
            <w:szCs w:val="22"/>
            <w:lang w:eastAsia="en-GB"/>
          </w:rPr>
          <w:t> </w:t>
        </w:r>
        <w:r w:rsidR="00EB4903" w:rsidRPr="00EB4903">
          <w:rPr>
            <w:szCs w:val="22"/>
            <w:lang w:eastAsia="en-GB"/>
          </w:rPr>
          <w:t>meseca do 12.</w:t>
        </w:r>
        <w:r w:rsidR="00D93FF2">
          <w:rPr>
            <w:szCs w:val="22"/>
            <w:lang w:eastAsia="en-GB"/>
          </w:rPr>
          <w:t> </w:t>
        </w:r>
        <w:r w:rsidR="00EB4903" w:rsidRPr="00EB4903">
          <w:rPr>
            <w:szCs w:val="22"/>
            <w:lang w:eastAsia="en-GB"/>
          </w:rPr>
          <w:t>meseca in nato na 3</w:t>
        </w:r>
        <w:r w:rsidR="00D93FF2">
          <w:rPr>
            <w:szCs w:val="22"/>
            <w:lang w:eastAsia="en-GB"/>
          </w:rPr>
          <w:t> </w:t>
        </w:r>
        <w:r w:rsidR="00EB4903" w:rsidRPr="00EB4903">
          <w:rPr>
            <w:szCs w:val="22"/>
            <w:lang w:eastAsia="en-GB"/>
          </w:rPr>
          <w:t xml:space="preserve">mesece. </w:t>
        </w:r>
      </w:ins>
    </w:p>
    <w:p w14:paraId="18F4B67D" w14:textId="77777777" w:rsidR="00EB4903" w:rsidRPr="00EB4903" w:rsidRDefault="00EB4903" w:rsidP="00EB4903">
      <w:pPr>
        <w:rPr>
          <w:ins w:id="413" w:author="Author"/>
          <w:szCs w:val="22"/>
          <w:lang w:eastAsia="en-GB"/>
        </w:rPr>
      </w:pPr>
    </w:p>
    <w:p w14:paraId="7F0987B6" w14:textId="430EC30B" w:rsidR="00EB4903" w:rsidRPr="00EB4903" w:rsidRDefault="00EB4903" w:rsidP="00EB4903">
      <w:pPr>
        <w:spacing w:after="240"/>
        <w:rPr>
          <w:ins w:id="414" w:author="Author"/>
          <w:szCs w:val="22"/>
          <w:lang w:eastAsia="en-GB"/>
        </w:rPr>
      </w:pPr>
      <w:ins w:id="415" w:author="Author">
        <w:r w:rsidRPr="00EB4903">
          <w:rPr>
            <w:szCs w:val="22"/>
            <w:lang w:eastAsia="en-GB"/>
          </w:rPr>
          <w:t xml:space="preserve">Primarna opazovana dogodka v študiji sta bila </w:t>
        </w:r>
        <w:r w:rsidRPr="00363C9E">
          <w:rPr>
            <w:szCs w:val="22"/>
            <w:lang w:eastAsia="en-GB"/>
          </w:rPr>
          <w:t xml:space="preserve">patološki popolni odziv (pCR) po oceni slepljenega centralnega patološkega pregleda in preživetje brez dogodka (EFS; </w:t>
        </w:r>
        <w:r w:rsidRPr="004E1DF3">
          <w:rPr>
            <w:szCs w:val="22"/>
            <w:lang w:eastAsia="en-GB"/>
          </w:rPr>
          <w:t>event-free survival</w:t>
        </w:r>
        <w:r w:rsidRPr="00363C9E">
          <w:rPr>
            <w:szCs w:val="22"/>
            <w:lang w:eastAsia="en-GB"/>
          </w:rPr>
          <w:t xml:space="preserve">) po oceni slepljenega neodvisnega centralnega pregleda (BICR; </w:t>
        </w:r>
        <w:r w:rsidRPr="004E1DF3">
          <w:rPr>
            <w:szCs w:val="22"/>
            <w:lang w:eastAsia="en-GB"/>
          </w:rPr>
          <w:t>blinded independent central review</w:t>
        </w:r>
        <w:r w:rsidRPr="00363C9E">
          <w:rPr>
            <w:szCs w:val="22"/>
            <w:lang w:eastAsia="en-GB"/>
          </w:rPr>
          <w:t xml:space="preserve">). </w:t>
        </w:r>
        <w:r w:rsidR="00385766">
          <w:rPr>
            <w:szCs w:val="22"/>
            <w:lang w:eastAsia="en-GB"/>
          </w:rPr>
          <w:t>C</w:t>
        </w:r>
        <w:r w:rsidR="00385766" w:rsidRPr="00385766">
          <w:rPr>
            <w:szCs w:val="22"/>
            <w:lang w:eastAsia="en-GB"/>
          </w:rPr>
          <w:t>elokupno preživetje (OS</w:t>
        </w:r>
        <w:r w:rsidR="00D93FF2">
          <w:rPr>
            <w:szCs w:val="22"/>
            <w:lang w:eastAsia="en-GB"/>
          </w:rPr>
          <w:t xml:space="preserve">; </w:t>
        </w:r>
        <w:r w:rsidR="00385766" w:rsidRPr="00385766">
          <w:rPr>
            <w:szCs w:val="22"/>
            <w:lang w:eastAsia="en-GB"/>
          </w:rPr>
          <w:t>overall survival)</w:t>
        </w:r>
        <w:r w:rsidRPr="00EB4903">
          <w:rPr>
            <w:szCs w:val="22"/>
            <w:lang w:eastAsia="en-GB"/>
          </w:rPr>
          <w:t xml:space="preserve"> je bilo ključni sekundarni opazovani dogodek. </w:t>
        </w:r>
      </w:ins>
    </w:p>
    <w:p w14:paraId="2BA85B10" w14:textId="490382EF" w:rsidR="00EB4903" w:rsidRPr="00EB4903" w:rsidRDefault="00EB4903" w:rsidP="00EB4903">
      <w:pPr>
        <w:rPr>
          <w:ins w:id="416" w:author="Author"/>
          <w:szCs w:val="22"/>
        </w:rPr>
      </w:pPr>
      <w:ins w:id="417" w:author="Author">
        <w:r w:rsidRPr="00EB4903">
          <w:rPr>
            <w:szCs w:val="22"/>
          </w:rPr>
          <w:t>Analiza učinkovitosti je bila opravljena na podlagi 740</w:t>
        </w:r>
        <w:r w:rsidR="002C4F13">
          <w:rPr>
            <w:szCs w:val="22"/>
          </w:rPr>
          <w:t> </w:t>
        </w:r>
        <w:r w:rsidRPr="00EB4903">
          <w:rPr>
            <w:szCs w:val="22"/>
          </w:rPr>
          <w:t xml:space="preserve">bolnikov v populaciji mZNZ: </w:t>
        </w:r>
        <w:r w:rsidRPr="00EB4903">
          <w:rPr>
            <w:szCs w:val="22"/>
            <w:lang w:eastAsia="en-GB"/>
          </w:rPr>
          <w:t>366</w:t>
        </w:r>
        <w:r w:rsidR="002C4F13">
          <w:rPr>
            <w:szCs w:val="22"/>
            <w:lang w:eastAsia="en-GB"/>
          </w:rPr>
          <w:t> </w:t>
        </w:r>
        <w:r w:rsidRPr="00EB4903">
          <w:rPr>
            <w:szCs w:val="22"/>
            <w:lang w:eastAsia="en-GB"/>
          </w:rPr>
          <w:t>bolnikov v 1.</w:t>
        </w:r>
        <w:r w:rsidR="00363C9E">
          <w:rPr>
            <w:szCs w:val="22"/>
            <w:lang w:eastAsia="en-GB"/>
          </w:rPr>
          <w:t> </w:t>
        </w:r>
        <w:r w:rsidRPr="00EB4903">
          <w:rPr>
            <w:szCs w:val="22"/>
            <w:lang w:eastAsia="en-GB"/>
          </w:rPr>
          <w:t>skupini in 374</w:t>
        </w:r>
        <w:r w:rsidR="002C4F13">
          <w:rPr>
            <w:szCs w:val="22"/>
            <w:lang w:eastAsia="en-GB"/>
          </w:rPr>
          <w:t> </w:t>
        </w:r>
        <w:r w:rsidRPr="00EB4903">
          <w:rPr>
            <w:szCs w:val="22"/>
            <w:lang w:eastAsia="en-GB"/>
          </w:rPr>
          <w:t>bolnikov v 2.</w:t>
        </w:r>
        <w:r w:rsidR="00363C9E">
          <w:rPr>
            <w:szCs w:val="22"/>
            <w:lang w:eastAsia="en-GB"/>
          </w:rPr>
          <w:t> </w:t>
        </w:r>
        <w:r w:rsidRPr="00EB4903">
          <w:rPr>
            <w:szCs w:val="22"/>
            <w:lang w:eastAsia="en-GB"/>
          </w:rPr>
          <w:t>skupini. Izhodiščne demografske značilnosti in značilnosti bolezni v populaciji so bile: moški (71,6</w:t>
        </w:r>
        <w:r w:rsidR="002C3091">
          <w:rPr>
            <w:szCs w:val="22"/>
            <w:lang w:eastAsia="en-GB"/>
          </w:rPr>
          <w:t> </w:t>
        </w:r>
        <w:r w:rsidRPr="00EB4903">
          <w:rPr>
            <w:szCs w:val="22"/>
            <w:lang w:eastAsia="en-GB"/>
          </w:rPr>
          <w:t>%), ženske (28,4</w:t>
        </w:r>
        <w:r w:rsidR="002C3091">
          <w:rPr>
            <w:szCs w:val="22"/>
            <w:lang w:eastAsia="en-GB"/>
          </w:rPr>
          <w:t> </w:t>
        </w:r>
        <w:r w:rsidRPr="00EB4903">
          <w:rPr>
            <w:szCs w:val="22"/>
            <w:lang w:eastAsia="en-GB"/>
          </w:rPr>
          <w:t>%), starost ≥</w:t>
        </w:r>
        <w:r w:rsidR="002C3091">
          <w:rPr>
            <w:szCs w:val="22"/>
            <w:lang w:eastAsia="en-GB"/>
          </w:rPr>
          <w:t> </w:t>
        </w:r>
        <w:r w:rsidRPr="00EB4903">
          <w:rPr>
            <w:szCs w:val="22"/>
            <w:lang w:eastAsia="en-GB"/>
          </w:rPr>
          <w:t>65</w:t>
        </w:r>
        <w:r w:rsidR="002C3091">
          <w:rPr>
            <w:szCs w:val="22"/>
            <w:lang w:eastAsia="en-GB"/>
          </w:rPr>
          <w:t> </w:t>
        </w:r>
        <w:r w:rsidRPr="00EB4903">
          <w:rPr>
            <w:szCs w:val="22"/>
            <w:lang w:eastAsia="en-GB"/>
          </w:rPr>
          <w:t>let (51,6</w:t>
        </w:r>
        <w:r w:rsidR="002C3091">
          <w:rPr>
            <w:szCs w:val="22"/>
            <w:lang w:eastAsia="en-GB"/>
          </w:rPr>
          <w:t> </w:t>
        </w:r>
        <w:r w:rsidRPr="00EB4903">
          <w:rPr>
            <w:szCs w:val="22"/>
            <w:lang w:eastAsia="en-GB"/>
          </w:rPr>
          <w:t>%), mediana starost 65</w:t>
        </w:r>
        <w:r w:rsidR="002C3091">
          <w:rPr>
            <w:szCs w:val="22"/>
            <w:lang w:eastAsia="en-GB"/>
          </w:rPr>
          <w:t> </w:t>
        </w:r>
        <w:r w:rsidRPr="00EB4903">
          <w:rPr>
            <w:szCs w:val="22"/>
            <w:lang w:eastAsia="en-GB"/>
          </w:rPr>
          <w:t>let (razpon: od 30 do 88), stanje zmogljivosti po SZO/ECOG</w:t>
        </w:r>
        <w:r w:rsidRPr="00EB4903">
          <w:rPr>
            <w:szCs w:val="22"/>
          </w:rPr>
          <w:t xml:space="preserve"> </w:t>
        </w:r>
        <w:r w:rsidRPr="00EB4903">
          <w:rPr>
            <w:szCs w:val="22"/>
            <w:lang w:eastAsia="en-GB"/>
          </w:rPr>
          <w:t>0 (68,4</w:t>
        </w:r>
        <w:r w:rsidR="002C3091">
          <w:rPr>
            <w:szCs w:val="22"/>
            <w:lang w:eastAsia="en-GB"/>
          </w:rPr>
          <w:t> </w:t>
        </w:r>
        <w:r w:rsidRPr="00EB4903">
          <w:rPr>
            <w:szCs w:val="22"/>
            <w:lang w:eastAsia="en-GB"/>
          </w:rPr>
          <w:t>%) in 1</w:t>
        </w:r>
        <w:r w:rsidRPr="00EB4903">
          <w:rPr>
            <w:szCs w:val="22"/>
          </w:rPr>
          <w:t xml:space="preserve"> </w:t>
        </w:r>
        <w:r w:rsidRPr="00EB4903">
          <w:rPr>
            <w:szCs w:val="22"/>
            <w:lang w:eastAsia="en-GB"/>
          </w:rPr>
          <w:t>(31,6</w:t>
        </w:r>
        <w:r w:rsidR="002C3091">
          <w:rPr>
            <w:szCs w:val="22"/>
            <w:lang w:eastAsia="en-GB"/>
          </w:rPr>
          <w:t> </w:t>
        </w:r>
        <w:r w:rsidRPr="00EB4903">
          <w:rPr>
            <w:szCs w:val="22"/>
            <w:lang w:eastAsia="en-GB"/>
          </w:rPr>
          <w:t>%), belci (53,6</w:t>
        </w:r>
        <w:r w:rsidR="002C3091">
          <w:rPr>
            <w:szCs w:val="22"/>
            <w:lang w:eastAsia="en-GB"/>
          </w:rPr>
          <w:t> </w:t>
        </w:r>
        <w:r w:rsidRPr="00EB4903">
          <w:rPr>
            <w:szCs w:val="22"/>
            <w:lang w:eastAsia="en-GB"/>
          </w:rPr>
          <w:t>%), Azijci (41,5</w:t>
        </w:r>
        <w:r w:rsidR="002C3091">
          <w:rPr>
            <w:szCs w:val="22"/>
            <w:lang w:eastAsia="en-GB"/>
          </w:rPr>
          <w:t> </w:t>
        </w:r>
        <w:r w:rsidRPr="00EB4903">
          <w:rPr>
            <w:szCs w:val="22"/>
            <w:lang w:eastAsia="en-GB"/>
          </w:rPr>
          <w:t>%), črnci ali Afroameričani (0,9</w:t>
        </w:r>
        <w:r w:rsidR="002C3091">
          <w:rPr>
            <w:szCs w:val="22"/>
            <w:lang w:eastAsia="en-GB"/>
          </w:rPr>
          <w:t> </w:t>
        </w:r>
        <w:r w:rsidRPr="00EB4903">
          <w:rPr>
            <w:szCs w:val="22"/>
            <w:lang w:eastAsia="en-GB"/>
          </w:rPr>
          <w:t>%), ameriški Indijanci ali aljaški staroselci (1,4</w:t>
        </w:r>
        <w:r w:rsidR="002C3091">
          <w:rPr>
            <w:szCs w:val="22"/>
            <w:lang w:eastAsia="en-GB"/>
          </w:rPr>
          <w:t> </w:t>
        </w:r>
        <w:r w:rsidRPr="00EB4903">
          <w:rPr>
            <w:szCs w:val="22"/>
            <w:lang w:eastAsia="en-GB"/>
          </w:rPr>
          <w:t>%), druge rase (2,6</w:t>
        </w:r>
        <w:r w:rsidR="002C3091">
          <w:rPr>
            <w:szCs w:val="22"/>
            <w:lang w:eastAsia="en-GB"/>
          </w:rPr>
          <w:t> </w:t>
        </w:r>
        <w:r w:rsidRPr="00EB4903">
          <w:rPr>
            <w:szCs w:val="22"/>
            <w:lang w:eastAsia="en-GB"/>
          </w:rPr>
          <w:t>%), hispani ali latini (16,1</w:t>
        </w:r>
        <w:r w:rsidR="002C3091">
          <w:rPr>
            <w:szCs w:val="22"/>
            <w:lang w:eastAsia="en-GB"/>
          </w:rPr>
          <w:t> </w:t>
        </w:r>
        <w:r w:rsidRPr="00EB4903">
          <w:rPr>
            <w:szCs w:val="22"/>
            <w:lang w:eastAsia="en-GB"/>
          </w:rPr>
          <w:t>%), ne-hispani ali latini (83,9</w:t>
        </w:r>
        <w:r w:rsidR="002C3091">
          <w:rPr>
            <w:szCs w:val="22"/>
            <w:lang w:eastAsia="en-GB"/>
          </w:rPr>
          <w:t> </w:t>
        </w:r>
        <w:r w:rsidRPr="00EB4903">
          <w:rPr>
            <w:szCs w:val="22"/>
            <w:lang w:eastAsia="en-GB"/>
          </w:rPr>
          <w:t>%), sedanji in nekdanji kadilci (85,5 %), nikoli kadilci (14,5</w:t>
        </w:r>
        <w:r w:rsidR="002C3091">
          <w:rPr>
            <w:szCs w:val="22"/>
            <w:lang w:eastAsia="en-GB"/>
          </w:rPr>
          <w:t> </w:t>
        </w:r>
        <w:r w:rsidRPr="00EB4903">
          <w:rPr>
            <w:szCs w:val="22"/>
            <w:lang w:eastAsia="en-GB"/>
          </w:rPr>
          <w:t xml:space="preserve">%), </w:t>
        </w:r>
        <w:r w:rsidRPr="00EB4903">
          <w:rPr>
            <w:szCs w:val="22"/>
          </w:rPr>
          <w:t>ploščatocelična histologija (48,6</w:t>
        </w:r>
        <w:r w:rsidR="002C3091">
          <w:rPr>
            <w:szCs w:val="22"/>
          </w:rPr>
          <w:t> </w:t>
        </w:r>
        <w:r w:rsidRPr="00EB4903">
          <w:rPr>
            <w:szCs w:val="22"/>
          </w:rPr>
          <w:t>%) in neploščatocelična histologija (50,7</w:t>
        </w:r>
        <w:r w:rsidR="002C3091">
          <w:rPr>
            <w:szCs w:val="22"/>
          </w:rPr>
          <w:t> </w:t>
        </w:r>
        <w:r w:rsidRPr="00EB4903">
          <w:rPr>
            <w:szCs w:val="22"/>
          </w:rPr>
          <w:t xml:space="preserve">%), </w:t>
        </w:r>
        <w:r w:rsidRPr="00EB4903">
          <w:rPr>
            <w:szCs w:val="22"/>
            <w:lang w:eastAsia="en-GB"/>
          </w:rPr>
          <w:t>II. stadij (28,4</w:t>
        </w:r>
        <w:r w:rsidR="002C3091">
          <w:rPr>
            <w:szCs w:val="22"/>
            <w:lang w:eastAsia="en-GB"/>
          </w:rPr>
          <w:t> </w:t>
        </w:r>
        <w:r w:rsidRPr="00EB4903">
          <w:rPr>
            <w:szCs w:val="22"/>
            <w:lang w:eastAsia="en-GB"/>
          </w:rPr>
          <w:t>%), III. stadij (71,6</w:t>
        </w:r>
        <w:r w:rsidR="002C3091">
          <w:rPr>
            <w:szCs w:val="22"/>
            <w:lang w:eastAsia="en-GB"/>
          </w:rPr>
          <w:t> </w:t>
        </w:r>
        <w:r w:rsidRPr="00EB4903">
          <w:rPr>
            <w:szCs w:val="22"/>
            <w:lang w:eastAsia="en-GB"/>
          </w:rPr>
          <w:t xml:space="preserve">%), stanje ekspresije </w:t>
        </w:r>
        <w:r w:rsidRPr="00EB4903">
          <w:rPr>
            <w:szCs w:val="22"/>
          </w:rPr>
          <w:t>PD-L1 TC</w:t>
        </w:r>
        <w:r w:rsidR="00AE398A">
          <w:rPr>
            <w:szCs w:val="22"/>
          </w:rPr>
          <w:t> </w:t>
        </w:r>
        <w:r w:rsidRPr="00EB4903">
          <w:rPr>
            <w:szCs w:val="22"/>
          </w:rPr>
          <w:t>≥</w:t>
        </w:r>
        <w:r w:rsidR="002C3091">
          <w:rPr>
            <w:szCs w:val="22"/>
          </w:rPr>
          <w:t> </w:t>
        </w:r>
        <w:r w:rsidRPr="00EB4903">
          <w:rPr>
            <w:szCs w:val="22"/>
          </w:rPr>
          <w:t>1</w:t>
        </w:r>
        <w:r w:rsidR="002C3091">
          <w:rPr>
            <w:szCs w:val="22"/>
          </w:rPr>
          <w:t> </w:t>
        </w:r>
        <w:r w:rsidRPr="00EB4903">
          <w:rPr>
            <w:szCs w:val="22"/>
          </w:rPr>
          <w:t>% (66,6</w:t>
        </w:r>
        <w:r w:rsidR="002C3091">
          <w:rPr>
            <w:szCs w:val="22"/>
          </w:rPr>
          <w:t> </w:t>
        </w:r>
        <w:r w:rsidRPr="00EB4903">
          <w:rPr>
            <w:szCs w:val="22"/>
          </w:rPr>
          <w:t>%) in TC &lt; 1 % (33,4</w:t>
        </w:r>
        <w:r w:rsidR="00AE398A">
          <w:rPr>
            <w:szCs w:val="22"/>
          </w:rPr>
          <w:t> </w:t>
        </w:r>
        <w:r w:rsidRPr="00EB4903">
          <w:rPr>
            <w:szCs w:val="22"/>
          </w:rPr>
          <w:t xml:space="preserve">%). </w:t>
        </w:r>
      </w:ins>
    </w:p>
    <w:p w14:paraId="74BA37B8" w14:textId="77777777" w:rsidR="00EB4903" w:rsidRPr="00EB4903" w:rsidRDefault="00EB4903" w:rsidP="00EB4903">
      <w:pPr>
        <w:rPr>
          <w:ins w:id="418" w:author="Author"/>
          <w:rStyle w:val="CommentReference"/>
          <w:sz w:val="22"/>
          <w:szCs w:val="22"/>
          <w:lang w:val="x-none"/>
        </w:rPr>
      </w:pPr>
    </w:p>
    <w:p w14:paraId="26F895EA" w14:textId="6DE93DE2" w:rsidR="00EB4903" w:rsidRPr="00EB4903" w:rsidRDefault="00EB4903" w:rsidP="00EB4903">
      <w:pPr>
        <w:rPr>
          <w:ins w:id="419" w:author="Author"/>
          <w:szCs w:val="22"/>
          <w:lang w:val="en-US" w:eastAsia="en-GB"/>
        </w:rPr>
      </w:pPr>
      <w:ins w:id="420" w:author="Author">
        <w:r w:rsidRPr="00EB4903">
          <w:rPr>
            <w:szCs w:val="22"/>
            <w:lang w:eastAsia="en-GB"/>
          </w:rPr>
          <w:t>V populaciji mZNZ je imelo operacijo s kurativnim namenom opravljeno 295 (80,6</w:t>
        </w:r>
        <w:r w:rsidR="00AE398A">
          <w:rPr>
            <w:szCs w:val="22"/>
            <w:lang w:eastAsia="en-GB"/>
          </w:rPr>
          <w:t> </w:t>
        </w:r>
        <w:r w:rsidRPr="00EB4903">
          <w:rPr>
            <w:szCs w:val="22"/>
            <w:lang w:eastAsia="en-GB"/>
          </w:rPr>
          <w:t>%) bolnikov v 1. skupini in 302 (80,7</w:t>
        </w:r>
        <w:r w:rsidR="00AE398A">
          <w:rPr>
            <w:szCs w:val="22"/>
            <w:lang w:eastAsia="en-GB"/>
          </w:rPr>
          <w:t> </w:t>
        </w:r>
        <w:r w:rsidRPr="00EB4903">
          <w:rPr>
            <w:szCs w:val="22"/>
            <w:lang w:eastAsia="en-GB"/>
          </w:rPr>
          <w:t>%) bolnika v 2.</w:t>
        </w:r>
        <w:r w:rsidR="00AE398A">
          <w:rPr>
            <w:szCs w:val="22"/>
            <w:lang w:eastAsia="en-GB"/>
          </w:rPr>
          <w:t> </w:t>
        </w:r>
        <w:r w:rsidRPr="00EB4903">
          <w:rPr>
            <w:szCs w:val="22"/>
            <w:lang w:eastAsia="en-GB"/>
          </w:rPr>
          <w:t xml:space="preserve">skupini. </w:t>
        </w:r>
        <w:r w:rsidRPr="00EB4903">
          <w:rPr>
            <w:szCs w:val="22"/>
            <w:lang w:val="en-US"/>
          </w:rPr>
          <w:t xml:space="preserve">PORT je </w:t>
        </w:r>
        <w:proofErr w:type="spellStart"/>
        <w:r w:rsidRPr="00EB4903">
          <w:rPr>
            <w:szCs w:val="22"/>
            <w:lang w:val="en-US"/>
          </w:rPr>
          <w:t>opravilo</w:t>
        </w:r>
        <w:proofErr w:type="spellEnd"/>
        <w:r w:rsidRPr="00EB4903">
          <w:rPr>
            <w:szCs w:val="22"/>
            <w:lang w:val="en-US"/>
          </w:rPr>
          <w:t xml:space="preserve"> 26 (7,1</w:t>
        </w:r>
        <w:r w:rsidR="00AE398A">
          <w:rPr>
            <w:szCs w:val="22"/>
            <w:lang w:val="en-US"/>
          </w:rPr>
          <w:t> </w:t>
        </w:r>
        <w:r w:rsidRPr="00EB4903">
          <w:rPr>
            <w:szCs w:val="22"/>
            <w:lang w:val="en-US"/>
          </w:rPr>
          <w:t xml:space="preserve">%) </w:t>
        </w:r>
        <w:proofErr w:type="spellStart"/>
        <w:r w:rsidRPr="00EB4903">
          <w:rPr>
            <w:szCs w:val="22"/>
            <w:lang w:val="en-US"/>
          </w:rPr>
          <w:t>bolnikov</w:t>
        </w:r>
        <w:proofErr w:type="spellEnd"/>
        <w:r w:rsidRPr="00EB4903">
          <w:rPr>
            <w:szCs w:val="22"/>
            <w:lang w:val="en-US"/>
          </w:rPr>
          <w:t xml:space="preserve"> v 1.</w:t>
        </w:r>
        <w:r w:rsidR="00A82667">
          <w:rPr>
            <w:szCs w:val="22"/>
            <w:lang w:val="en-US"/>
          </w:rPr>
          <w:t> </w:t>
        </w:r>
        <w:proofErr w:type="spellStart"/>
        <w:r w:rsidRPr="00EB4903">
          <w:rPr>
            <w:szCs w:val="22"/>
            <w:lang w:val="en-US"/>
          </w:rPr>
          <w:t>skupini</w:t>
        </w:r>
        <w:proofErr w:type="spellEnd"/>
        <w:r w:rsidRPr="00EB4903">
          <w:rPr>
            <w:szCs w:val="22"/>
            <w:lang w:val="en-US"/>
          </w:rPr>
          <w:t xml:space="preserve"> in 24 (6,4</w:t>
        </w:r>
        <w:r w:rsidR="00AE398A">
          <w:rPr>
            <w:szCs w:val="22"/>
            <w:lang w:val="en-US"/>
          </w:rPr>
          <w:t> </w:t>
        </w:r>
        <w:r w:rsidRPr="00EB4903">
          <w:rPr>
            <w:szCs w:val="22"/>
            <w:lang w:val="en-US"/>
          </w:rPr>
          <w:t>%) v 2.</w:t>
        </w:r>
        <w:r w:rsidR="00AE398A">
          <w:rPr>
            <w:szCs w:val="22"/>
            <w:lang w:val="en-US"/>
          </w:rPr>
          <w:t> </w:t>
        </w:r>
        <w:proofErr w:type="spellStart"/>
        <w:r w:rsidRPr="00EB4903">
          <w:rPr>
            <w:szCs w:val="22"/>
            <w:lang w:val="en-US"/>
          </w:rPr>
          <w:t>skupini</w:t>
        </w:r>
        <w:proofErr w:type="spellEnd"/>
        <w:r w:rsidRPr="00EB4903">
          <w:rPr>
            <w:szCs w:val="22"/>
            <w:lang w:val="en-US"/>
          </w:rPr>
          <w:t xml:space="preserve">. </w:t>
        </w:r>
      </w:ins>
    </w:p>
    <w:p w14:paraId="299C0674" w14:textId="77777777" w:rsidR="00EB4903" w:rsidRPr="00EB4903" w:rsidRDefault="00EB4903" w:rsidP="00EB4903">
      <w:pPr>
        <w:tabs>
          <w:tab w:val="clear" w:pos="567"/>
        </w:tabs>
        <w:spacing w:line="240" w:lineRule="auto"/>
        <w:rPr>
          <w:ins w:id="421" w:author="Author"/>
          <w:rFonts w:eastAsia="SimSun"/>
          <w:szCs w:val="22"/>
          <w:lang w:val="en-US"/>
        </w:rPr>
      </w:pPr>
    </w:p>
    <w:p w14:paraId="61B05ED0" w14:textId="777BBE82" w:rsidR="00EB4903" w:rsidRPr="00EB4903" w:rsidRDefault="00EB4903" w:rsidP="00EB4903">
      <w:pPr>
        <w:tabs>
          <w:tab w:val="clear" w:pos="567"/>
        </w:tabs>
        <w:spacing w:line="240" w:lineRule="auto"/>
        <w:rPr>
          <w:ins w:id="422" w:author="Author"/>
          <w:rFonts w:eastAsia="SimSun"/>
          <w:szCs w:val="22"/>
          <w:lang w:val="en-US"/>
        </w:rPr>
      </w:pPr>
      <w:proofErr w:type="spellStart"/>
      <w:ins w:id="423" w:author="Author">
        <w:r w:rsidRPr="00EB4903">
          <w:rPr>
            <w:rFonts w:eastAsia="SimSun"/>
            <w:szCs w:val="22"/>
            <w:lang w:val="en-US"/>
          </w:rPr>
          <w:t>Primarna</w:t>
        </w:r>
        <w:proofErr w:type="spellEnd"/>
        <w:r w:rsidRPr="00EB4903">
          <w:rPr>
            <w:rFonts w:eastAsia="SimSun"/>
            <w:szCs w:val="22"/>
            <w:lang w:val="en-US"/>
          </w:rPr>
          <w:t xml:space="preserve"> </w:t>
        </w:r>
        <w:r w:rsidRPr="00EB4903">
          <w:rPr>
            <w:rStyle w:val="xnormaltextrun"/>
            <w:color w:val="000000"/>
            <w:szCs w:val="22"/>
          </w:rPr>
          <w:t>(vnaprej določena)</w:t>
        </w:r>
        <w:r w:rsidRPr="00EB4903">
          <w:rPr>
            <w:rFonts w:eastAsia="SimSun"/>
            <w:szCs w:val="22"/>
            <w:lang w:val="en-US"/>
          </w:rPr>
          <w:t xml:space="preserve"> </w:t>
        </w:r>
        <w:proofErr w:type="spellStart"/>
        <w:r w:rsidRPr="00EB4903">
          <w:rPr>
            <w:rFonts w:eastAsia="SimSun"/>
            <w:szCs w:val="22"/>
            <w:lang w:val="en-US"/>
          </w:rPr>
          <w:t>analiza</w:t>
        </w:r>
        <w:proofErr w:type="spellEnd"/>
        <w:r w:rsidRPr="00EB4903">
          <w:rPr>
            <w:rFonts w:eastAsia="SimSun"/>
            <w:szCs w:val="22"/>
            <w:lang w:val="en-US"/>
          </w:rPr>
          <w:t xml:space="preserve"> EFS (datum </w:t>
        </w:r>
        <w:proofErr w:type="spellStart"/>
        <w:r w:rsidRPr="00EB4903">
          <w:rPr>
            <w:rFonts w:eastAsia="SimSun"/>
            <w:szCs w:val="22"/>
            <w:lang w:val="en-US"/>
          </w:rPr>
          <w:t>zamejitve</w:t>
        </w:r>
        <w:proofErr w:type="spellEnd"/>
        <w:r w:rsidRPr="00EB4903">
          <w:rPr>
            <w:rFonts w:eastAsia="SimSun"/>
            <w:szCs w:val="22"/>
            <w:lang w:val="en-US"/>
          </w:rPr>
          <w:t xml:space="preserve"> </w:t>
        </w:r>
        <w:proofErr w:type="spellStart"/>
        <w:r w:rsidRPr="00EB4903">
          <w:rPr>
            <w:rFonts w:eastAsia="SimSun"/>
            <w:szCs w:val="22"/>
            <w:lang w:val="en-US"/>
          </w:rPr>
          <w:t>podatkov</w:t>
        </w:r>
        <w:proofErr w:type="spellEnd"/>
        <w:r w:rsidRPr="00EB4903">
          <w:rPr>
            <w:rFonts w:eastAsia="SimSun"/>
            <w:szCs w:val="22"/>
            <w:lang w:val="en-US"/>
          </w:rPr>
          <w:t xml:space="preserve">: 10. </w:t>
        </w:r>
        <w:proofErr w:type="spellStart"/>
        <w:r w:rsidRPr="00EB4903">
          <w:rPr>
            <w:rFonts w:eastAsia="SimSun"/>
            <w:szCs w:val="22"/>
            <w:lang w:val="en-US"/>
          </w:rPr>
          <w:t>november</w:t>
        </w:r>
        <w:proofErr w:type="spellEnd"/>
        <w:r w:rsidRPr="00EB4903">
          <w:rPr>
            <w:rFonts w:eastAsia="SimSun"/>
            <w:szCs w:val="22"/>
            <w:lang w:val="en-US"/>
          </w:rPr>
          <w:t xml:space="preserve"> 2022) z 31,9</w:t>
        </w:r>
        <w:r w:rsidRPr="00EB4903">
          <w:rPr>
            <w:rFonts w:eastAsia="SimSun"/>
            <w:szCs w:val="22"/>
            <w:lang w:val="en-US"/>
          </w:rPr>
          <w:noBreakHyphen/>
          <w:t xml:space="preserve">odstotno </w:t>
        </w:r>
        <w:proofErr w:type="spellStart"/>
        <w:r w:rsidRPr="00EB4903">
          <w:rPr>
            <w:rFonts w:eastAsia="SimSun"/>
            <w:szCs w:val="22"/>
            <w:lang w:val="en-US"/>
          </w:rPr>
          <w:t>dozorelostjo</w:t>
        </w:r>
        <w:proofErr w:type="spellEnd"/>
        <w:r w:rsidRPr="00EB4903">
          <w:rPr>
            <w:rFonts w:eastAsia="SimSun"/>
            <w:szCs w:val="22"/>
            <w:lang w:val="en-US"/>
          </w:rPr>
          <w:t xml:space="preserve"> in </w:t>
        </w:r>
        <w:proofErr w:type="spellStart"/>
        <w:r w:rsidRPr="00EB4903">
          <w:rPr>
            <w:rFonts w:eastAsia="SimSun"/>
            <w:szCs w:val="22"/>
            <w:lang w:val="en-US"/>
          </w:rPr>
          <w:t>medianim</w:t>
        </w:r>
        <w:proofErr w:type="spellEnd"/>
        <w:r w:rsidRPr="00EB4903">
          <w:rPr>
            <w:rFonts w:eastAsia="SimSun"/>
            <w:szCs w:val="22"/>
            <w:lang w:val="en-US"/>
          </w:rPr>
          <w:t xml:space="preserve"> </w:t>
        </w:r>
        <w:proofErr w:type="spellStart"/>
        <w:r w:rsidRPr="00EB4903">
          <w:rPr>
            <w:rFonts w:eastAsia="SimSun"/>
            <w:szCs w:val="22"/>
            <w:lang w:val="en-US"/>
          </w:rPr>
          <w:t>trajanjem</w:t>
        </w:r>
        <w:proofErr w:type="spellEnd"/>
        <w:r w:rsidRPr="00EB4903">
          <w:rPr>
            <w:rFonts w:eastAsia="SimSun"/>
            <w:szCs w:val="22"/>
            <w:lang w:val="en-US"/>
          </w:rPr>
          <w:t xml:space="preserve"> </w:t>
        </w:r>
        <w:proofErr w:type="spellStart"/>
        <w:r w:rsidRPr="00EB4903">
          <w:rPr>
            <w:rFonts w:eastAsia="SimSun"/>
            <w:szCs w:val="22"/>
            <w:lang w:val="en-US"/>
          </w:rPr>
          <w:t>spremljanja</w:t>
        </w:r>
        <w:proofErr w:type="spellEnd"/>
        <w:r w:rsidRPr="00EB4903">
          <w:rPr>
            <w:rFonts w:eastAsia="SimSun"/>
            <w:szCs w:val="22"/>
            <w:lang w:val="en-US"/>
          </w:rPr>
          <w:t xml:space="preserve"> EFS </w:t>
        </w:r>
        <w:proofErr w:type="spellStart"/>
        <w:r w:rsidRPr="00EB4903">
          <w:rPr>
            <w:rFonts w:eastAsia="SimSun"/>
            <w:szCs w:val="22"/>
            <w:lang w:val="en-US"/>
          </w:rPr>
          <w:t>pri</w:t>
        </w:r>
        <w:proofErr w:type="spellEnd"/>
        <w:r w:rsidRPr="00EB4903">
          <w:rPr>
            <w:rFonts w:eastAsia="SimSun"/>
            <w:szCs w:val="22"/>
            <w:lang w:val="en-US"/>
          </w:rPr>
          <w:t xml:space="preserve"> </w:t>
        </w:r>
        <w:proofErr w:type="spellStart"/>
        <w:r w:rsidRPr="00EB4903">
          <w:rPr>
            <w:rFonts w:eastAsia="SimSun"/>
            <w:szCs w:val="22"/>
            <w:lang w:val="en-US"/>
          </w:rPr>
          <w:t>krnjenih</w:t>
        </w:r>
        <w:proofErr w:type="spellEnd"/>
        <w:r w:rsidRPr="00EB4903">
          <w:rPr>
            <w:rFonts w:eastAsia="SimSun"/>
            <w:szCs w:val="22"/>
            <w:lang w:val="en-US"/>
          </w:rPr>
          <w:t xml:space="preserve"> </w:t>
        </w:r>
        <w:proofErr w:type="spellStart"/>
        <w:r w:rsidRPr="00EB4903">
          <w:rPr>
            <w:rFonts w:eastAsia="SimSun"/>
            <w:szCs w:val="22"/>
            <w:lang w:val="en-US"/>
          </w:rPr>
          <w:t>bolnikih</w:t>
        </w:r>
        <w:proofErr w:type="spellEnd"/>
        <w:r w:rsidRPr="00EB4903">
          <w:rPr>
            <w:rFonts w:eastAsia="SimSun"/>
            <w:szCs w:val="22"/>
            <w:lang w:val="en-US"/>
          </w:rPr>
          <w:t xml:space="preserve"> 11,7</w:t>
        </w:r>
        <w:r w:rsidR="00AE398A">
          <w:rPr>
            <w:rFonts w:eastAsia="SimSun"/>
            <w:szCs w:val="22"/>
            <w:lang w:val="en-US"/>
          </w:rPr>
          <w:t> </w:t>
        </w:r>
        <w:proofErr w:type="spellStart"/>
        <w:r w:rsidRPr="00EB4903">
          <w:rPr>
            <w:rFonts w:eastAsia="SimSun"/>
            <w:szCs w:val="22"/>
            <w:lang w:val="en-US"/>
          </w:rPr>
          <w:t>mesece</w:t>
        </w:r>
        <w:proofErr w:type="spellEnd"/>
        <w:r w:rsidRPr="00EB4903">
          <w:rPr>
            <w:rFonts w:eastAsia="SimSun"/>
            <w:szCs w:val="22"/>
            <w:lang w:val="en-US"/>
          </w:rPr>
          <w:t xml:space="preserve"> v </w:t>
        </w:r>
        <w:proofErr w:type="spellStart"/>
        <w:r w:rsidRPr="00EB4903">
          <w:rPr>
            <w:rFonts w:eastAsia="SimSun"/>
            <w:szCs w:val="22"/>
            <w:lang w:val="en-US"/>
          </w:rPr>
          <w:t>tej</w:t>
        </w:r>
        <w:proofErr w:type="spellEnd"/>
        <w:r w:rsidRPr="00EB4903">
          <w:rPr>
            <w:rFonts w:eastAsia="SimSun"/>
            <w:szCs w:val="22"/>
            <w:lang w:val="en-US"/>
          </w:rPr>
          <w:t xml:space="preserve"> </w:t>
        </w:r>
        <w:proofErr w:type="spellStart"/>
        <w:r w:rsidRPr="00EB4903">
          <w:rPr>
            <w:rFonts w:eastAsia="SimSun"/>
            <w:szCs w:val="22"/>
            <w:lang w:val="en-US"/>
          </w:rPr>
          <w:t>študiji</w:t>
        </w:r>
        <w:proofErr w:type="spellEnd"/>
        <w:r w:rsidRPr="00EB4903">
          <w:rPr>
            <w:rFonts w:eastAsia="SimSun"/>
            <w:szCs w:val="22"/>
            <w:lang w:val="en-US"/>
          </w:rPr>
          <w:t xml:space="preserve"> je </w:t>
        </w:r>
        <w:proofErr w:type="spellStart"/>
        <w:r w:rsidRPr="00EB4903">
          <w:rPr>
            <w:rFonts w:eastAsia="SimSun"/>
            <w:szCs w:val="22"/>
            <w:lang w:val="en-US"/>
          </w:rPr>
          <w:t>pokazala</w:t>
        </w:r>
        <w:proofErr w:type="spellEnd"/>
        <w:r w:rsidRPr="00EB4903">
          <w:rPr>
            <w:rFonts w:eastAsia="SimSun"/>
            <w:szCs w:val="22"/>
            <w:lang w:val="en-US"/>
          </w:rPr>
          <w:t xml:space="preserve"> </w:t>
        </w:r>
        <w:proofErr w:type="spellStart"/>
        <w:r w:rsidRPr="00EB4903">
          <w:rPr>
            <w:rFonts w:eastAsia="SimSun"/>
            <w:szCs w:val="22"/>
            <w:lang w:val="en-US"/>
          </w:rPr>
          <w:t>statistično</w:t>
        </w:r>
        <w:proofErr w:type="spellEnd"/>
        <w:r w:rsidRPr="00EB4903">
          <w:rPr>
            <w:rFonts w:eastAsia="SimSun"/>
            <w:szCs w:val="22"/>
            <w:lang w:val="en-US"/>
          </w:rPr>
          <w:t xml:space="preserve"> </w:t>
        </w:r>
        <w:proofErr w:type="spellStart"/>
        <w:r w:rsidRPr="00EB4903">
          <w:rPr>
            <w:rFonts w:eastAsia="SimSun"/>
            <w:szCs w:val="22"/>
            <w:lang w:val="en-US"/>
          </w:rPr>
          <w:t>značilno</w:t>
        </w:r>
        <w:proofErr w:type="spellEnd"/>
        <w:r w:rsidRPr="00EB4903">
          <w:rPr>
            <w:rFonts w:eastAsia="SimSun"/>
            <w:szCs w:val="22"/>
            <w:lang w:val="en-US"/>
          </w:rPr>
          <w:t xml:space="preserve"> </w:t>
        </w:r>
        <w:proofErr w:type="spellStart"/>
        <w:r w:rsidRPr="00EB4903">
          <w:rPr>
            <w:rFonts w:eastAsia="SimSun"/>
            <w:szCs w:val="22"/>
            <w:lang w:val="en-US"/>
          </w:rPr>
          <w:t>izboljšanje</w:t>
        </w:r>
        <w:proofErr w:type="spellEnd"/>
        <w:r w:rsidRPr="00EB4903">
          <w:rPr>
            <w:rFonts w:eastAsia="SimSun"/>
            <w:szCs w:val="22"/>
            <w:lang w:val="en-US"/>
          </w:rPr>
          <w:t xml:space="preserve"> v </w:t>
        </w:r>
        <w:proofErr w:type="spellStart"/>
        <w:r w:rsidRPr="00EB4903">
          <w:rPr>
            <w:rFonts w:eastAsia="SimSun"/>
            <w:szCs w:val="22"/>
            <w:lang w:val="en-US"/>
          </w:rPr>
          <w:t>skupini</w:t>
        </w:r>
        <w:proofErr w:type="spellEnd"/>
        <w:r w:rsidRPr="00EB4903">
          <w:rPr>
            <w:rFonts w:eastAsia="SimSun"/>
            <w:szCs w:val="22"/>
            <w:lang w:val="en-US"/>
          </w:rPr>
          <w:t xml:space="preserve"> z </w:t>
        </w:r>
        <w:proofErr w:type="spellStart"/>
        <w:r w:rsidRPr="00EB4903">
          <w:rPr>
            <w:rFonts w:eastAsia="SimSun"/>
            <w:szCs w:val="22"/>
            <w:lang w:val="en-US"/>
          </w:rPr>
          <w:t>zdravilom</w:t>
        </w:r>
        <w:proofErr w:type="spellEnd"/>
        <w:r w:rsidRPr="00EB4903">
          <w:rPr>
            <w:rFonts w:eastAsia="SimSun"/>
            <w:szCs w:val="22"/>
            <w:lang w:val="en-US"/>
          </w:rPr>
          <w:t xml:space="preserve"> IMFINZI </w:t>
        </w:r>
        <w:proofErr w:type="spellStart"/>
        <w:r w:rsidRPr="00EB4903">
          <w:rPr>
            <w:rFonts w:eastAsia="SimSun"/>
            <w:szCs w:val="22"/>
            <w:lang w:val="en-US"/>
          </w:rPr>
          <w:t>kot</w:t>
        </w:r>
        <w:proofErr w:type="spellEnd"/>
        <w:r w:rsidRPr="00EB4903">
          <w:rPr>
            <w:rFonts w:eastAsia="SimSun"/>
            <w:szCs w:val="22"/>
            <w:lang w:val="en-US"/>
          </w:rPr>
          <w:t xml:space="preserve"> v </w:t>
        </w:r>
        <w:proofErr w:type="spellStart"/>
        <w:r w:rsidRPr="00EB4903">
          <w:rPr>
            <w:rFonts w:eastAsia="SimSun"/>
            <w:szCs w:val="22"/>
            <w:lang w:val="en-US"/>
          </w:rPr>
          <w:t>skupini</w:t>
        </w:r>
        <w:proofErr w:type="spellEnd"/>
        <w:r w:rsidRPr="00EB4903">
          <w:rPr>
            <w:rFonts w:eastAsia="SimSun"/>
            <w:szCs w:val="22"/>
            <w:lang w:val="en-US"/>
          </w:rPr>
          <w:t xml:space="preserve"> s </w:t>
        </w:r>
        <w:proofErr w:type="spellStart"/>
        <w:r w:rsidRPr="00EB4903">
          <w:rPr>
            <w:rFonts w:eastAsia="SimSun"/>
            <w:szCs w:val="22"/>
            <w:lang w:val="en-US"/>
          </w:rPr>
          <w:t>placebom</w:t>
        </w:r>
        <w:proofErr w:type="spellEnd"/>
        <w:r w:rsidRPr="00EB4903">
          <w:rPr>
            <w:rFonts w:eastAsia="SimSun"/>
            <w:szCs w:val="22"/>
            <w:lang w:val="en-US"/>
          </w:rPr>
          <w:t xml:space="preserve"> [</w:t>
        </w:r>
        <w:proofErr w:type="spellStart"/>
        <w:r w:rsidRPr="00EB4903">
          <w:rPr>
            <w:rFonts w:eastAsia="SimSun"/>
            <w:szCs w:val="22"/>
            <w:lang w:val="en-US"/>
          </w:rPr>
          <w:t>R</w:t>
        </w:r>
        <w:r w:rsidR="00396844">
          <w:rPr>
            <w:rFonts w:eastAsia="SimSun"/>
            <w:szCs w:val="22"/>
            <w:lang w:val="en-US"/>
          </w:rPr>
          <w:t>O</w:t>
        </w:r>
        <w:r w:rsidRPr="00EB4903">
          <w:rPr>
            <w:rFonts w:eastAsia="SimSun"/>
            <w:szCs w:val="22"/>
            <w:lang w:val="en-US"/>
          </w:rPr>
          <w:t>g</w:t>
        </w:r>
        <w:proofErr w:type="spellEnd"/>
        <w:r w:rsidR="005C4663">
          <w:rPr>
            <w:rFonts w:eastAsia="SimSun"/>
            <w:szCs w:val="22"/>
            <w:lang w:val="en-US"/>
          </w:rPr>
          <w:t> </w:t>
        </w:r>
        <w:r w:rsidRPr="00EB4903">
          <w:rPr>
            <w:rFonts w:eastAsia="SimSun"/>
            <w:szCs w:val="22"/>
            <w:lang w:val="en-US"/>
          </w:rPr>
          <w:t>=</w:t>
        </w:r>
        <w:r w:rsidR="005C4663">
          <w:rPr>
            <w:rFonts w:eastAsia="SimSun"/>
            <w:szCs w:val="22"/>
            <w:lang w:val="en-US"/>
          </w:rPr>
          <w:t> </w:t>
        </w:r>
        <w:r w:rsidRPr="00EB4903">
          <w:rPr>
            <w:rFonts w:eastAsia="SimSun"/>
            <w:szCs w:val="22"/>
            <w:lang w:val="en-US"/>
          </w:rPr>
          <w:t>0,68 (95</w:t>
        </w:r>
        <w:r w:rsidR="005C4663">
          <w:rPr>
            <w:rFonts w:eastAsia="SimSun"/>
            <w:szCs w:val="22"/>
            <w:lang w:val="en-US"/>
          </w:rPr>
          <w:t> </w:t>
        </w:r>
        <w:r w:rsidRPr="00EB4903">
          <w:rPr>
            <w:rFonts w:eastAsia="SimSun"/>
            <w:szCs w:val="22"/>
            <w:lang w:val="en-US"/>
          </w:rPr>
          <w:t>% IZ: 0,53</w:t>
        </w:r>
        <w:r w:rsidR="005C4663">
          <w:rPr>
            <w:rFonts w:eastAsia="SimSun"/>
            <w:szCs w:val="22"/>
            <w:lang w:val="en-US"/>
          </w:rPr>
          <w:t>;</w:t>
        </w:r>
        <w:r w:rsidRPr="00EB4903">
          <w:rPr>
            <w:rFonts w:eastAsia="SimSun"/>
            <w:szCs w:val="22"/>
            <w:lang w:val="en-US"/>
          </w:rPr>
          <w:t xml:space="preserve"> 0,88), p</w:t>
        </w:r>
        <w:r w:rsidR="005C4663">
          <w:rPr>
            <w:rFonts w:eastAsia="SimSun"/>
            <w:szCs w:val="22"/>
            <w:lang w:val="en-US"/>
          </w:rPr>
          <w:t> </w:t>
        </w:r>
        <w:r w:rsidRPr="00EB4903">
          <w:rPr>
            <w:rFonts w:eastAsia="SimSun"/>
            <w:szCs w:val="22"/>
            <w:lang w:val="en-US"/>
          </w:rPr>
          <w:t>=</w:t>
        </w:r>
        <w:r w:rsidR="005C4663">
          <w:rPr>
            <w:rFonts w:eastAsia="SimSun"/>
            <w:szCs w:val="22"/>
            <w:lang w:val="en-US"/>
          </w:rPr>
          <w:t> </w:t>
        </w:r>
        <w:r w:rsidRPr="00EB4903">
          <w:rPr>
            <w:rFonts w:eastAsia="SimSun"/>
            <w:szCs w:val="22"/>
            <w:lang w:val="en-US"/>
          </w:rPr>
          <w:t xml:space="preserve">0,003902]. </w:t>
        </w:r>
      </w:ins>
    </w:p>
    <w:p w14:paraId="46324720" w14:textId="77777777" w:rsidR="00EB4903" w:rsidRPr="00EB4903" w:rsidRDefault="00EB4903" w:rsidP="00EB4903">
      <w:pPr>
        <w:tabs>
          <w:tab w:val="clear" w:pos="567"/>
        </w:tabs>
        <w:spacing w:line="240" w:lineRule="auto"/>
        <w:rPr>
          <w:ins w:id="424" w:author="Author"/>
          <w:rFonts w:eastAsia="SimSun"/>
          <w:szCs w:val="22"/>
          <w:lang w:val="en-US"/>
        </w:rPr>
      </w:pPr>
    </w:p>
    <w:p w14:paraId="0A51B6CC" w14:textId="03846493" w:rsidR="00217DAB" w:rsidRPr="00EB4903" w:rsidRDefault="00EB4903" w:rsidP="00EB4903">
      <w:pPr>
        <w:tabs>
          <w:tab w:val="clear" w:pos="567"/>
        </w:tabs>
        <w:spacing w:line="240" w:lineRule="auto"/>
        <w:rPr>
          <w:ins w:id="425" w:author="Author"/>
          <w:snapToGrid/>
          <w:szCs w:val="22"/>
          <w:lang w:val="en-GB" w:eastAsia="en-GB"/>
        </w:rPr>
      </w:pPr>
      <w:proofErr w:type="spellStart"/>
      <w:ins w:id="426" w:author="Author">
        <w:r w:rsidRPr="00EB4903">
          <w:rPr>
            <w:rFonts w:eastAsia="SimSun"/>
            <w:szCs w:val="22"/>
            <w:lang w:val="en-US"/>
          </w:rPr>
          <w:t>Pri</w:t>
        </w:r>
        <w:proofErr w:type="spellEnd"/>
        <w:r w:rsidRPr="00EB4903">
          <w:rPr>
            <w:rFonts w:eastAsia="SimSun"/>
            <w:szCs w:val="22"/>
            <w:lang w:val="en-US"/>
          </w:rPr>
          <w:t xml:space="preserve"> </w:t>
        </w:r>
        <w:proofErr w:type="spellStart"/>
        <w:r w:rsidRPr="00EB4903">
          <w:rPr>
            <w:rFonts w:eastAsia="SimSun"/>
            <w:szCs w:val="22"/>
            <w:lang w:val="en-US"/>
          </w:rPr>
          <w:t>posodobljeni</w:t>
        </w:r>
        <w:proofErr w:type="spellEnd"/>
        <w:r w:rsidRPr="00EB4903">
          <w:rPr>
            <w:rFonts w:eastAsia="SimSun"/>
            <w:szCs w:val="22"/>
            <w:lang w:val="en-US"/>
          </w:rPr>
          <w:t xml:space="preserve"> (</w:t>
        </w:r>
        <w:proofErr w:type="spellStart"/>
        <w:r w:rsidRPr="00EB4903">
          <w:rPr>
            <w:rFonts w:eastAsia="SimSun"/>
            <w:szCs w:val="22"/>
            <w:lang w:val="en-US"/>
          </w:rPr>
          <w:t>vnaprej</w:t>
        </w:r>
        <w:proofErr w:type="spellEnd"/>
        <w:r w:rsidRPr="00EB4903">
          <w:rPr>
            <w:rFonts w:eastAsia="SimSun"/>
            <w:szCs w:val="22"/>
            <w:lang w:val="en-US"/>
          </w:rPr>
          <w:t xml:space="preserve"> </w:t>
        </w:r>
        <w:proofErr w:type="spellStart"/>
        <w:r w:rsidRPr="00EB4903">
          <w:rPr>
            <w:rFonts w:eastAsia="SimSun"/>
            <w:szCs w:val="22"/>
            <w:lang w:val="en-US"/>
          </w:rPr>
          <w:t>določeni</w:t>
        </w:r>
        <w:proofErr w:type="spellEnd"/>
        <w:r w:rsidRPr="00EB4903">
          <w:rPr>
            <w:rFonts w:eastAsia="SimSun"/>
            <w:szCs w:val="22"/>
            <w:lang w:val="en-US"/>
          </w:rPr>
          <w:t xml:space="preserve">) </w:t>
        </w:r>
        <w:proofErr w:type="spellStart"/>
        <w:r w:rsidRPr="00EB4903">
          <w:rPr>
            <w:rFonts w:eastAsia="SimSun"/>
            <w:szCs w:val="22"/>
            <w:lang w:val="en-US"/>
          </w:rPr>
          <w:t>analizi</w:t>
        </w:r>
        <w:proofErr w:type="spellEnd"/>
        <w:r w:rsidRPr="00EB4903">
          <w:rPr>
            <w:rFonts w:eastAsia="SimSun"/>
            <w:szCs w:val="22"/>
            <w:lang w:val="en-US"/>
          </w:rPr>
          <w:t xml:space="preserve"> EFS (datum </w:t>
        </w:r>
        <w:proofErr w:type="spellStart"/>
        <w:r w:rsidRPr="00EB4903">
          <w:rPr>
            <w:rFonts w:eastAsia="SimSun"/>
            <w:szCs w:val="22"/>
            <w:lang w:val="en-US"/>
          </w:rPr>
          <w:t>zamejitve</w:t>
        </w:r>
        <w:proofErr w:type="spellEnd"/>
        <w:r w:rsidRPr="00EB4903">
          <w:rPr>
            <w:rFonts w:eastAsia="SimSun"/>
            <w:szCs w:val="22"/>
            <w:lang w:val="en-US"/>
          </w:rPr>
          <w:t xml:space="preserve"> </w:t>
        </w:r>
        <w:proofErr w:type="spellStart"/>
        <w:r w:rsidRPr="00EB4903">
          <w:rPr>
            <w:rFonts w:eastAsia="SimSun"/>
            <w:szCs w:val="22"/>
            <w:lang w:val="en-US"/>
          </w:rPr>
          <w:t>podatkov</w:t>
        </w:r>
        <w:proofErr w:type="spellEnd"/>
        <w:r w:rsidRPr="00EB4903">
          <w:rPr>
            <w:rFonts w:eastAsia="SimSun"/>
            <w:szCs w:val="22"/>
            <w:lang w:val="en-US"/>
          </w:rPr>
          <w:t xml:space="preserve">: 10. </w:t>
        </w:r>
        <w:proofErr w:type="spellStart"/>
        <w:r w:rsidRPr="00EB4903">
          <w:rPr>
            <w:rFonts w:eastAsia="SimSun"/>
            <w:szCs w:val="22"/>
            <w:lang w:val="en-US"/>
          </w:rPr>
          <w:t>maj</w:t>
        </w:r>
        <w:proofErr w:type="spellEnd"/>
        <w:r w:rsidRPr="00EB4903">
          <w:rPr>
            <w:rFonts w:eastAsia="SimSun"/>
            <w:szCs w:val="22"/>
            <w:lang w:val="en-US"/>
          </w:rPr>
          <w:t xml:space="preserve"> 2024) je </w:t>
        </w:r>
        <w:proofErr w:type="spellStart"/>
        <w:r w:rsidRPr="00EB4903">
          <w:rPr>
            <w:rFonts w:eastAsia="SimSun"/>
            <w:szCs w:val="22"/>
            <w:lang w:val="en-US"/>
          </w:rPr>
          <w:t>bilo</w:t>
        </w:r>
        <w:proofErr w:type="spellEnd"/>
        <w:r w:rsidRPr="00EB4903">
          <w:rPr>
            <w:rFonts w:eastAsia="SimSun"/>
            <w:szCs w:val="22"/>
            <w:lang w:val="en-US"/>
          </w:rPr>
          <w:t xml:space="preserve"> </w:t>
        </w:r>
        <w:proofErr w:type="spellStart"/>
        <w:r w:rsidRPr="00EB4903">
          <w:rPr>
            <w:rFonts w:eastAsia="SimSun"/>
            <w:szCs w:val="22"/>
            <w:lang w:val="en-US"/>
          </w:rPr>
          <w:t>mediano</w:t>
        </w:r>
        <w:proofErr w:type="spellEnd"/>
        <w:r w:rsidRPr="00EB4903">
          <w:rPr>
            <w:rFonts w:eastAsia="SimSun"/>
            <w:szCs w:val="22"/>
            <w:lang w:val="en-US"/>
          </w:rPr>
          <w:t xml:space="preserve"> </w:t>
        </w:r>
        <w:proofErr w:type="spellStart"/>
        <w:r w:rsidRPr="00EB4903">
          <w:rPr>
            <w:rFonts w:eastAsia="SimSun"/>
            <w:szCs w:val="22"/>
            <w:lang w:val="en-US"/>
          </w:rPr>
          <w:t>trajanje</w:t>
        </w:r>
        <w:proofErr w:type="spellEnd"/>
        <w:r w:rsidRPr="00EB4903">
          <w:rPr>
            <w:rFonts w:eastAsia="SimSun"/>
            <w:szCs w:val="22"/>
            <w:lang w:val="en-US"/>
          </w:rPr>
          <w:t xml:space="preserve"> </w:t>
        </w:r>
        <w:proofErr w:type="spellStart"/>
        <w:r w:rsidRPr="00EB4903">
          <w:rPr>
            <w:rFonts w:eastAsia="SimSun"/>
            <w:szCs w:val="22"/>
            <w:lang w:val="en-US"/>
          </w:rPr>
          <w:t>spremljanja</w:t>
        </w:r>
        <w:proofErr w:type="spellEnd"/>
        <w:r w:rsidRPr="00EB4903">
          <w:rPr>
            <w:rFonts w:eastAsia="SimSun"/>
            <w:szCs w:val="22"/>
            <w:lang w:val="en-US"/>
          </w:rPr>
          <w:t xml:space="preserve"> EFS </w:t>
        </w:r>
        <w:proofErr w:type="spellStart"/>
        <w:r w:rsidRPr="00EB4903">
          <w:rPr>
            <w:rFonts w:eastAsia="SimSun"/>
            <w:szCs w:val="22"/>
            <w:lang w:val="en-US"/>
          </w:rPr>
          <w:t>pri</w:t>
        </w:r>
        <w:proofErr w:type="spellEnd"/>
        <w:r w:rsidRPr="00EB4903">
          <w:rPr>
            <w:rFonts w:eastAsia="SimSun"/>
            <w:szCs w:val="22"/>
            <w:lang w:val="en-US"/>
          </w:rPr>
          <w:t xml:space="preserve"> </w:t>
        </w:r>
        <w:del w:id="427" w:author="Author">
          <w:r w:rsidRPr="00EB4903" w:rsidDel="009123CF">
            <w:rPr>
              <w:rFonts w:eastAsia="SimSun"/>
              <w:szCs w:val="22"/>
              <w:lang w:val="en-US"/>
            </w:rPr>
            <w:delText>krnje</w:delText>
          </w:r>
        </w:del>
        <w:proofErr w:type="spellStart"/>
        <w:r w:rsidR="009123CF">
          <w:rPr>
            <w:rFonts w:eastAsia="SimSun"/>
            <w:szCs w:val="22"/>
            <w:lang w:val="en-US"/>
          </w:rPr>
          <w:t>izbra</w:t>
        </w:r>
        <w:r w:rsidRPr="00EB4903">
          <w:rPr>
            <w:rFonts w:eastAsia="SimSun"/>
            <w:szCs w:val="22"/>
            <w:lang w:val="en-US"/>
          </w:rPr>
          <w:t>nih</w:t>
        </w:r>
        <w:proofErr w:type="spellEnd"/>
        <w:r w:rsidRPr="00EB4903">
          <w:rPr>
            <w:rFonts w:eastAsia="SimSun"/>
            <w:szCs w:val="22"/>
            <w:lang w:val="en-US"/>
          </w:rPr>
          <w:t xml:space="preserve"> </w:t>
        </w:r>
        <w:proofErr w:type="spellStart"/>
        <w:r w:rsidRPr="00EB4903">
          <w:rPr>
            <w:rFonts w:eastAsia="SimSun"/>
            <w:szCs w:val="22"/>
            <w:lang w:val="en-US"/>
          </w:rPr>
          <w:t>bolnikih</w:t>
        </w:r>
        <w:proofErr w:type="spellEnd"/>
        <w:r w:rsidRPr="00EB4903">
          <w:rPr>
            <w:rFonts w:eastAsia="SimSun"/>
            <w:szCs w:val="22"/>
            <w:lang w:val="en-US"/>
          </w:rPr>
          <w:t xml:space="preserve"> 25,9 </w:t>
        </w:r>
        <w:proofErr w:type="spellStart"/>
        <w:r w:rsidRPr="00EB4903">
          <w:rPr>
            <w:rFonts w:eastAsia="SimSun"/>
            <w:szCs w:val="22"/>
            <w:lang w:val="en-US"/>
          </w:rPr>
          <w:t>meseca</w:t>
        </w:r>
        <w:proofErr w:type="spellEnd"/>
        <w:r w:rsidRPr="00EB4903">
          <w:rPr>
            <w:rFonts w:eastAsia="SimSun"/>
            <w:szCs w:val="22"/>
            <w:lang w:val="en-US"/>
          </w:rPr>
          <w:t xml:space="preserve">. </w:t>
        </w:r>
        <w:proofErr w:type="spellStart"/>
        <w:r w:rsidRPr="00EB4903">
          <w:rPr>
            <w:rFonts w:eastAsia="SimSun"/>
            <w:szCs w:val="22"/>
            <w:lang w:val="en-US"/>
          </w:rPr>
          <w:t>Pri</w:t>
        </w:r>
        <w:proofErr w:type="spellEnd"/>
        <w:r w:rsidRPr="00EB4903">
          <w:rPr>
            <w:rFonts w:eastAsia="SimSun"/>
            <w:szCs w:val="22"/>
            <w:lang w:val="en-US"/>
          </w:rPr>
          <w:t xml:space="preserve"> </w:t>
        </w:r>
        <w:proofErr w:type="spellStart"/>
        <w:r w:rsidRPr="00EB4903">
          <w:rPr>
            <w:rFonts w:eastAsia="SimSun"/>
            <w:szCs w:val="22"/>
            <w:lang w:val="en-US"/>
          </w:rPr>
          <w:t>tej</w:t>
        </w:r>
        <w:proofErr w:type="spellEnd"/>
        <w:r w:rsidRPr="00EB4903">
          <w:rPr>
            <w:rFonts w:eastAsia="SimSun"/>
            <w:szCs w:val="22"/>
            <w:lang w:val="en-US"/>
          </w:rPr>
          <w:t xml:space="preserve"> </w:t>
        </w:r>
        <w:proofErr w:type="spellStart"/>
        <w:r w:rsidRPr="00EB4903">
          <w:rPr>
            <w:rFonts w:eastAsia="SimSun"/>
            <w:szCs w:val="22"/>
            <w:lang w:val="en-US"/>
          </w:rPr>
          <w:t>analizi</w:t>
        </w:r>
        <w:proofErr w:type="spellEnd"/>
        <w:r w:rsidRPr="00EB4903">
          <w:rPr>
            <w:rFonts w:eastAsia="SimSun"/>
            <w:szCs w:val="22"/>
            <w:lang w:val="en-US"/>
          </w:rPr>
          <w:t xml:space="preserve"> </w:t>
        </w:r>
        <w:proofErr w:type="spellStart"/>
        <w:r w:rsidRPr="00EB4903">
          <w:rPr>
            <w:rFonts w:eastAsia="SimSun"/>
            <w:szCs w:val="22"/>
            <w:lang w:val="en-US"/>
          </w:rPr>
          <w:t>niso</w:t>
        </w:r>
        <w:proofErr w:type="spellEnd"/>
        <w:r w:rsidRPr="00EB4903">
          <w:rPr>
            <w:rFonts w:eastAsia="SimSun"/>
            <w:szCs w:val="22"/>
            <w:lang w:val="en-US"/>
          </w:rPr>
          <w:t xml:space="preserve"> </w:t>
        </w:r>
        <w:proofErr w:type="spellStart"/>
        <w:r w:rsidRPr="00EB4903">
          <w:rPr>
            <w:rFonts w:eastAsia="SimSun"/>
            <w:szCs w:val="22"/>
            <w:lang w:val="en-US"/>
          </w:rPr>
          <w:t>formalno</w:t>
        </w:r>
        <w:proofErr w:type="spellEnd"/>
        <w:r w:rsidRPr="00EB4903">
          <w:rPr>
            <w:rFonts w:eastAsia="SimSun"/>
            <w:szCs w:val="22"/>
            <w:lang w:val="en-US"/>
          </w:rPr>
          <w:t xml:space="preserve"> </w:t>
        </w:r>
        <w:proofErr w:type="spellStart"/>
        <w:r w:rsidRPr="00EB4903">
          <w:rPr>
            <w:rFonts w:eastAsia="SimSun"/>
            <w:szCs w:val="22"/>
            <w:lang w:val="en-US"/>
          </w:rPr>
          <w:t>testirali</w:t>
        </w:r>
        <w:proofErr w:type="spellEnd"/>
        <w:r w:rsidRPr="00EB4903">
          <w:rPr>
            <w:rFonts w:eastAsia="SimSun"/>
            <w:szCs w:val="22"/>
            <w:lang w:val="en-US"/>
          </w:rPr>
          <w:t xml:space="preserve"> </w:t>
        </w:r>
        <w:proofErr w:type="spellStart"/>
        <w:r w:rsidRPr="00EB4903">
          <w:rPr>
            <w:rFonts w:eastAsia="SimSun"/>
            <w:szCs w:val="22"/>
            <w:lang w:val="en-US"/>
          </w:rPr>
          <w:t>statistične</w:t>
        </w:r>
        <w:proofErr w:type="spellEnd"/>
        <w:r w:rsidRPr="00EB4903">
          <w:rPr>
            <w:rFonts w:eastAsia="SimSun"/>
            <w:szCs w:val="22"/>
            <w:lang w:val="en-US"/>
          </w:rPr>
          <w:t xml:space="preserve"> </w:t>
        </w:r>
        <w:proofErr w:type="spellStart"/>
        <w:r w:rsidRPr="00EB4903">
          <w:rPr>
            <w:rFonts w:eastAsia="SimSun"/>
            <w:szCs w:val="22"/>
            <w:lang w:val="en-US"/>
          </w:rPr>
          <w:t>značilnosti</w:t>
        </w:r>
        <w:proofErr w:type="spellEnd"/>
        <w:r w:rsidRPr="00EB4903">
          <w:rPr>
            <w:rFonts w:eastAsia="SimSun"/>
            <w:szCs w:val="22"/>
            <w:lang w:val="en-US"/>
          </w:rPr>
          <w:t xml:space="preserve"> OS; </w:t>
        </w:r>
        <w:r w:rsidRPr="00EB4903">
          <w:rPr>
            <w:szCs w:val="22"/>
            <w:lang w:eastAsia="en-IN"/>
          </w:rPr>
          <w:t>ROg za OS je bilo 0,89 (95</w:t>
        </w:r>
        <w:r w:rsidR="006E39C4">
          <w:rPr>
            <w:szCs w:val="22"/>
            <w:lang w:eastAsia="en-IN"/>
          </w:rPr>
          <w:t> </w:t>
        </w:r>
        <w:r w:rsidRPr="00EB4903">
          <w:rPr>
            <w:szCs w:val="22"/>
            <w:lang w:eastAsia="en-IN"/>
          </w:rPr>
          <w:t>% IZ: 0,70</w:t>
        </w:r>
        <w:r w:rsidR="006E39C4">
          <w:rPr>
            <w:szCs w:val="22"/>
            <w:lang w:eastAsia="en-IN"/>
          </w:rPr>
          <w:t>;</w:t>
        </w:r>
        <w:r w:rsidRPr="00EB4903">
          <w:rPr>
            <w:szCs w:val="22"/>
            <w:lang w:eastAsia="en-IN"/>
          </w:rPr>
          <w:t xml:space="preserve"> 1,14)</w:t>
        </w:r>
        <w:r w:rsidRPr="00EB4903">
          <w:rPr>
            <w:rFonts w:eastAsia="SimSun"/>
            <w:szCs w:val="22"/>
            <w:lang w:val="en-US"/>
          </w:rPr>
          <w:t xml:space="preserve"> za </w:t>
        </w:r>
        <w:proofErr w:type="spellStart"/>
        <w:r w:rsidRPr="00EB4903">
          <w:rPr>
            <w:rFonts w:eastAsia="SimSun"/>
            <w:szCs w:val="22"/>
            <w:lang w:val="en-US"/>
          </w:rPr>
          <w:t>skupino</w:t>
        </w:r>
        <w:proofErr w:type="spellEnd"/>
        <w:r w:rsidRPr="00EB4903">
          <w:rPr>
            <w:rFonts w:eastAsia="SimSun"/>
            <w:szCs w:val="22"/>
            <w:lang w:val="en-US"/>
          </w:rPr>
          <w:t xml:space="preserve"> z </w:t>
        </w:r>
        <w:proofErr w:type="spellStart"/>
        <w:r w:rsidRPr="00EB4903">
          <w:rPr>
            <w:rFonts w:eastAsia="SimSun"/>
            <w:szCs w:val="22"/>
            <w:lang w:val="en-US"/>
          </w:rPr>
          <w:t>zdravilom</w:t>
        </w:r>
        <w:proofErr w:type="spellEnd"/>
        <w:r w:rsidRPr="00EB4903">
          <w:rPr>
            <w:rFonts w:eastAsia="SimSun"/>
            <w:szCs w:val="22"/>
            <w:lang w:val="en-US"/>
          </w:rPr>
          <w:t xml:space="preserve"> IMFINZI v </w:t>
        </w:r>
        <w:proofErr w:type="spellStart"/>
        <w:r w:rsidRPr="00EB4903">
          <w:rPr>
            <w:rFonts w:eastAsia="SimSun"/>
            <w:szCs w:val="22"/>
            <w:lang w:val="en-US"/>
          </w:rPr>
          <w:t>primerjavi</w:t>
        </w:r>
        <w:proofErr w:type="spellEnd"/>
        <w:r w:rsidRPr="00EB4903">
          <w:rPr>
            <w:rFonts w:eastAsia="SimSun"/>
            <w:szCs w:val="22"/>
            <w:lang w:val="en-US"/>
          </w:rPr>
          <w:t xml:space="preserve"> s </w:t>
        </w:r>
        <w:proofErr w:type="spellStart"/>
        <w:r w:rsidRPr="00EB4903">
          <w:rPr>
            <w:rFonts w:eastAsia="SimSun"/>
            <w:szCs w:val="22"/>
            <w:lang w:val="en-US"/>
          </w:rPr>
          <w:t>skupino</w:t>
        </w:r>
        <w:proofErr w:type="spellEnd"/>
        <w:r w:rsidRPr="00EB4903">
          <w:rPr>
            <w:rFonts w:eastAsia="SimSun"/>
            <w:szCs w:val="22"/>
            <w:lang w:val="en-US"/>
          </w:rPr>
          <w:t xml:space="preserve"> s </w:t>
        </w:r>
        <w:proofErr w:type="spellStart"/>
        <w:r w:rsidRPr="00EB4903">
          <w:rPr>
            <w:rFonts w:eastAsia="SimSun"/>
            <w:szCs w:val="22"/>
            <w:lang w:val="en-US"/>
          </w:rPr>
          <w:t>placebom</w:t>
        </w:r>
        <w:proofErr w:type="spellEnd"/>
        <w:r w:rsidRPr="00EB4903">
          <w:rPr>
            <w:rFonts w:eastAsia="SimSun"/>
            <w:szCs w:val="22"/>
            <w:lang w:val="en-US"/>
          </w:rPr>
          <w:t>.</w:t>
        </w:r>
      </w:ins>
    </w:p>
    <w:p w14:paraId="7BDE5EB6" w14:textId="77777777" w:rsidR="00217DAB" w:rsidRPr="00217DAB" w:rsidRDefault="00217DAB" w:rsidP="00217DAB">
      <w:pPr>
        <w:spacing w:line="240" w:lineRule="auto"/>
        <w:rPr>
          <w:ins w:id="428" w:author="Author"/>
          <w:snapToGrid/>
          <w:szCs w:val="24"/>
          <w:lang w:val="en-GB" w:eastAsia="en-GB"/>
        </w:rPr>
      </w:pPr>
    </w:p>
    <w:p w14:paraId="1CE46B93" w14:textId="64EA7E56" w:rsidR="00217DAB" w:rsidRPr="00217DAB" w:rsidRDefault="00A96379" w:rsidP="00217DAB">
      <w:pPr>
        <w:keepNext/>
        <w:keepLines/>
        <w:rPr>
          <w:ins w:id="429" w:author="Author"/>
          <w:b/>
          <w:bCs/>
          <w:snapToGrid/>
          <w:lang w:val="en-GB" w:eastAsia="en-GB"/>
        </w:rPr>
      </w:pPr>
      <w:proofErr w:type="spellStart"/>
      <w:ins w:id="430" w:author="Author">
        <w:r w:rsidRPr="00A96379">
          <w:rPr>
            <w:b/>
            <w:bCs/>
            <w:snapToGrid/>
            <w:lang w:val="en-GB" w:eastAsia="en-GB"/>
          </w:rPr>
          <w:t>Preglednica</w:t>
        </w:r>
        <w:proofErr w:type="spellEnd"/>
        <w:r w:rsidR="006E39C4">
          <w:rPr>
            <w:b/>
            <w:bCs/>
            <w:snapToGrid/>
            <w:lang w:val="en-GB" w:eastAsia="en-GB"/>
          </w:rPr>
          <w:t> </w:t>
        </w:r>
        <w:r w:rsidRPr="00A96379">
          <w:rPr>
            <w:b/>
            <w:bCs/>
            <w:snapToGrid/>
            <w:lang w:val="en-GB" w:eastAsia="en-GB"/>
          </w:rPr>
          <w:t xml:space="preserve">5. </w:t>
        </w:r>
        <w:proofErr w:type="spellStart"/>
        <w:r w:rsidRPr="00A96379">
          <w:rPr>
            <w:b/>
            <w:bCs/>
            <w:snapToGrid/>
            <w:lang w:val="en-GB" w:eastAsia="en-GB"/>
          </w:rPr>
          <w:t>Rezultati</w:t>
        </w:r>
        <w:proofErr w:type="spellEnd"/>
        <w:r w:rsidRPr="00A96379">
          <w:rPr>
            <w:b/>
            <w:bCs/>
            <w:snapToGrid/>
            <w:lang w:val="en-GB" w:eastAsia="en-GB"/>
          </w:rPr>
          <w:t xml:space="preserve"> </w:t>
        </w:r>
        <w:proofErr w:type="spellStart"/>
        <w:r w:rsidRPr="00A96379">
          <w:rPr>
            <w:b/>
            <w:bCs/>
            <w:snapToGrid/>
            <w:lang w:val="en-GB" w:eastAsia="en-GB"/>
          </w:rPr>
          <w:t>učinkovitosti</w:t>
        </w:r>
        <w:proofErr w:type="spellEnd"/>
        <w:r w:rsidRPr="00A96379">
          <w:rPr>
            <w:b/>
            <w:bCs/>
            <w:snapToGrid/>
            <w:lang w:val="en-GB" w:eastAsia="en-GB"/>
          </w:rPr>
          <w:t xml:space="preserve"> v </w:t>
        </w:r>
        <w:proofErr w:type="spellStart"/>
        <w:r w:rsidRPr="00A96379">
          <w:rPr>
            <w:b/>
            <w:bCs/>
            <w:snapToGrid/>
            <w:lang w:val="en-GB" w:eastAsia="en-GB"/>
          </w:rPr>
          <w:t>študiji</w:t>
        </w:r>
        <w:proofErr w:type="spellEnd"/>
        <w:r w:rsidRPr="00A96379">
          <w:rPr>
            <w:b/>
            <w:bCs/>
            <w:snapToGrid/>
            <w:lang w:val="en-GB" w:eastAsia="en-GB"/>
          </w:rPr>
          <w:t xml:space="preserve"> AEGEAN (</w:t>
        </w:r>
        <w:proofErr w:type="spellStart"/>
        <w:r w:rsidRPr="00A96379">
          <w:rPr>
            <w:b/>
            <w:bCs/>
            <w:snapToGrid/>
            <w:lang w:val="en-GB" w:eastAsia="en-GB"/>
          </w:rPr>
          <w:t>mZNZ</w:t>
        </w:r>
        <w:proofErr w:type="spellEnd"/>
        <w:r w:rsidRPr="00A96379">
          <w:rPr>
            <w:b/>
            <w:bCs/>
            <w:snapToGrid/>
            <w:lang w:val="en-GB" w:eastAsia="en-GB"/>
          </w:rPr>
          <w: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2"/>
        <w:gridCol w:w="2339"/>
      </w:tblGrid>
      <w:tr w:rsidR="00217DAB" w:rsidRPr="00217DAB" w14:paraId="42A9B929" w14:textId="77777777">
        <w:trPr>
          <w:cantSplit/>
          <w:tblHeader/>
          <w:ins w:id="431" w:author="Author"/>
        </w:trPr>
        <w:tc>
          <w:tcPr>
            <w:tcW w:w="2409" w:type="pct"/>
            <w:tcBorders>
              <w:top w:val="single" w:sz="4" w:space="0" w:color="auto"/>
              <w:left w:val="single" w:sz="4" w:space="0" w:color="auto"/>
              <w:bottom w:val="single" w:sz="4" w:space="0" w:color="auto"/>
              <w:right w:val="single" w:sz="4" w:space="0" w:color="auto"/>
            </w:tcBorders>
          </w:tcPr>
          <w:p w14:paraId="01FF98D5" w14:textId="77777777" w:rsidR="00217DAB" w:rsidRPr="00217DAB" w:rsidRDefault="00217DAB" w:rsidP="00217DAB">
            <w:pPr>
              <w:spacing w:before="40" w:after="40" w:line="240" w:lineRule="auto"/>
              <w:rPr>
                <w:ins w:id="432" w:author="Author"/>
                <w:b/>
                <w:snapToGrid/>
                <w:sz w:val="20"/>
                <w:szCs w:val="48"/>
                <w:lang w:val="en-US"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4596E038" w14:textId="52063A96" w:rsidR="00217DAB" w:rsidRPr="00217DAB" w:rsidRDefault="005A618C" w:rsidP="00217DAB">
            <w:pPr>
              <w:spacing w:before="40" w:after="40" w:line="240" w:lineRule="auto"/>
              <w:jc w:val="center"/>
              <w:rPr>
                <w:ins w:id="433" w:author="Author"/>
                <w:b/>
                <w:snapToGrid/>
                <w:sz w:val="20"/>
                <w:szCs w:val="48"/>
                <w:lang w:val="en-US" w:eastAsia="sv-SE"/>
              </w:rPr>
            </w:pPr>
            <w:proofErr w:type="spellStart"/>
            <w:ins w:id="434" w:author="Author">
              <w:r>
                <w:rPr>
                  <w:b/>
                  <w:snapToGrid/>
                  <w:sz w:val="20"/>
                  <w:szCs w:val="48"/>
                  <w:lang w:val="en-US" w:eastAsia="sv-SE"/>
                </w:rPr>
                <w:t>Zdravilo</w:t>
              </w:r>
              <w:proofErr w:type="spellEnd"/>
              <w:r>
                <w:rPr>
                  <w:b/>
                  <w:snapToGrid/>
                  <w:sz w:val="20"/>
                  <w:szCs w:val="48"/>
                  <w:lang w:val="en-US" w:eastAsia="sv-SE"/>
                </w:rPr>
                <w:t xml:space="preserve"> </w:t>
              </w:r>
              <w:r w:rsidR="00217DAB" w:rsidRPr="00217DAB">
                <w:rPr>
                  <w:b/>
                  <w:snapToGrid/>
                  <w:sz w:val="20"/>
                  <w:szCs w:val="48"/>
                  <w:lang w:val="en-US" w:eastAsia="sv-SE"/>
                </w:rPr>
                <w:t xml:space="preserve">IMFINZI + </w:t>
              </w:r>
              <w:proofErr w:type="spellStart"/>
              <w:r w:rsidR="00B27EB8">
                <w:rPr>
                  <w:b/>
                  <w:snapToGrid/>
                  <w:sz w:val="20"/>
                  <w:szCs w:val="48"/>
                  <w:lang w:val="en-US" w:eastAsia="sv-SE"/>
                </w:rPr>
                <w:t>kemoterapija</w:t>
              </w:r>
              <w:proofErr w:type="spellEnd"/>
              <w:r w:rsidR="00217DAB" w:rsidRPr="00217DAB">
                <w:rPr>
                  <w:b/>
                  <w:snapToGrid/>
                  <w:sz w:val="20"/>
                  <w:szCs w:val="48"/>
                  <w:lang w:val="en-US" w:eastAsia="sv-SE"/>
                </w:rPr>
                <w:br/>
                <w:t>(N</w:t>
              </w:r>
              <w:r>
                <w:rPr>
                  <w:b/>
                  <w:snapToGrid/>
                  <w:sz w:val="20"/>
                  <w:szCs w:val="48"/>
                  <w:lang w:val="en-US" w:eastAsia="sv-SE"/>
                </w:rPr>
                <w:t> </w:t>
              </w:r>
              <w:r w:rsidR="00217DAB" w:rsidRPr="00217DAB">
                <w:rPr>
                  <w:b/>
                  <w:snapToGrid/>
                  <w:sz w:val="20"/>
                  <w:szCs w:val="48"/>
                  <w:lang w:val="en-US" w:eastAsia="sv-SE"/>
                </w:rPr>
                <w:t>=</w:t>
              </w:r>
              <w:r>
                <w:rPr>
                  <w:b/>
                  <w:snapToGrid/>
                  <w:sz w:val="20"/>
                  <w:szCs w:val="48"/>
                  <w:lang w:val="en-US" w:eastAsia="sv-SE"/>
                </w:rPr>
                <w:t> </w:t>
              </w:r>
              <w:r w:rsidR="00217DAB" w:rsidRPr="00217DAB">
                <w:rPr>
                  <w:b/>
                  <w:snapToGrid/>
                  <w:sz w:val="20"/>
                  <w:szCs w:val="48"/>
                  <w:lang w:val="en-US" w:eastAsia="sv-SE"/>
                </w:rPr>
                <w:t>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4824B111" w14:textId="542A4C2C" w:rsidR="00217DAB" w:rsidRPr="00217DAB" w:rsidRDefault="00217DAB" w:rsidP="00217DAB">
            <w:pPr>
              <w:spacing w:before="40" w:after="40" w:line="240" w:lineRule="auto"/>
              <w:jc w:val="center"/>
              <w:rPr>
                <w:ins w:id="435" w:author="Author"/>
                <w:b/>
                <w:snapToGrid/>
                <w:sz w:val="20"/>
                <w:szCs w:val="48"/>
                <w:lang w:val="en-US" w:eastAsia="sv-SE"/>
              </w:rPr>
            </w:pPr>
            <w:ins w:id="436" w:author="Author">
              <w:r w:rsidRPr="00217DAB">
                <w:rPr>
                  <w:b/>
                  <w:snapToGrid/>
                  <w:sz w:val="20"/>
                  <w:szCs w:val="48"/>
                  <w:lang w:val="en-US" w:eastAsia="sv-SE"/>
                </w:rPr>
                <w:t xml:space="preserve">Placebo + </w:t>
              </w:r>
              <w:proofErr w:type="spellStart"/>
              <w:r w:rsidR="00B27EB8">
                <w:rPr>
                  <w:b/>
                  <w:snapToGrid/>
                  <w:sz w:val="20"/>
                  <w:szCs w:val="48"/>
                  <w:lang w:val="en-US" w:eastAsia="sv-SE"/>
                </w:rPr>
                <w:t>kemoterapija</w:t>
              </w:r>
              <w:proofErr w:type="spellEnd"/>
              <w:r w:rsidRPr="00217DAB">
                <w:rPr>
                  <w:b/>
                  <w:snapToGrid/>
                  <w:sz w:val="20"/>
                  <w:szCs w:val="48"/>
                  <w:lang w:val="en-US" w:eastAsia="sv-SE"/>
                </w:rPr>
                <w:br/>
                <w:t>(N</w:t>
              </w:r>
              <w:r w:rsidR="005A618C">
                <w:rPr>
                  <w:b/>
                  <w:snapToGrid/>
                  <w:sz w:val="20"/>
                  <w:szCs w:val="48"/>
                  <w:lang w:val="en-US" w:eastAsia="sv-SE"/>
                </w:rPr>
                <w:t> </w:t>
              </w:r>
              <w:r w:rsidRPr="00217DAB">
                <w:rPr>
                  <w:b/>
                  <w:snapToGrid/>
                  <w:sz w:val="20"/>
                  <w:szCs w:val="48"/>
                  <w:lang w:val="en-US" w:eastAsia="sv-SE"/>
                </w:rPr>
                <w:t>=</w:t>
              </w:r>
              <w:r w:rsidR="005A618C">
                <w:rPr>
                  <w:b/>
                  <w:snapToGrid/>
                  <w:sz w:val="20"/>
                  <w:szCs w:val="48"/>
                  <w:lang w:val="en-US" w:eastAsia="sv-SE"/>
                </w:rPr>
                <w:t> </w:t>
              </w:r>
              <w:r w:rsidRPr="00217DAB">
                <w:rPr>
                  <w:b/>
                  <w:snapToGrid/>
                  <w:sz w:val="20"/>
                  <w:szCs w:val="48"/>
                  <w:lang w:val="en-US" w:eastAsia="sv-SE"/>
                </w:rPr>
                <w:t>374)</w:t>
              </w:r>
            </w:ins>
          </w:p>
        </w:tc>
      </w:tr>
      <w:tr w:rsidR="00217DAB" w:rsidRPr="00217DAB" w14:paraId="6CC5FA0C" w14:textId="77777777">
        <w:trPr>
          <w:cantSplit/>
          <w:ins w:id="437" w:author="Author"/>
        </w:trPr>
        <w:tc>
          <w:tcPr>
            <w:tcW w:w="5000" w:type="pct"/>
            <w:gridSpan w:val="3"/>
            <w:tcBorders>
              <w:top w:val="single" w:sz="4" w:space="0" w:color="auto"/>
              <w:left w:val="single" w:sz="4" w:space="0" w:color="auto"/>
              <w:bottom w:val="single" w:sz="4" w:space="0" w:color="auto"/>
              <w:right w:val="single" w:sz="4" w:space="0" w:color="auto"/>
            </w:tcBorders>
            <w:hideMark/>
          </w:tcPr>
          <w:p w14:paraId="04312786" w14:textId="77777777" w:rsidR="00217DAB" w:rsidRPr="00217DAB" w:rsidRDefault="00217DAB" w:rsidP="00217DAB">
            <w:pPr>
              <w:spacing w:before="40" w:after="40"/>
              <w:rPr>
                <w:ins w:id="438" w:author="Author"/>
                <w:rFonts w:cs="Arial"/>
                <w:b/>
                <w:snapToGrid/>
                <w:kern w:val="32"/>
                <w:sz w:val="20"/>
                <w:vertAlign w:val="superscript"/>
                <w:lang w:val="en-US" w:eastAsia="sv-SE"/>
              </w:rPr>
            </w:pPr>
            <w:proofErr w:type="spellStart"/>
            <w:proofErr w:type="gramStart"/>
            <w:ins w:id="439" w:author="Author">
              <w:r w:rsidRPr="00217DAB">
                <w:rPr>
                  <w:rFonts w:cs="Arial"/>
                  <w:b/>
                  <w:snapToGrid/>
                  <w:sz w:val="20"/>
                  <w:lang w:val="en-US" w:eastAsia="sv-SE"/>
                </w:rPr>
                <w:t>EFS</w:t>
              </w:r>
              <w:r w:rsidRPr="00217DAB">
                <w:rPr>
                  <w:rFonts w:cs="Arial"/>
                  <w:b/>
                  <w:snapToGrid/>
                  <w:sz w:val="20"/>
                  <w:vertAlign w:val="superscript"/>
                  <w:lang w:val="en-US" w:eastAsia="sv-SE"/>
                </w:rPr>
                <w:t>a,c</w:t>
              </w:r>
              <w:proofErr w:type="spellEnd"/>
              <w:proofErr w:type="gramEnd"/>
            </w:ins>
          </w:p>
        </w:tc>
      </w:tr>
      <w:tr w:rsidR="0045246F" w:rsidRPr="00217DAB" w14:paraId="0A1F3B17" w14:textId="77777777" w:rsidTr="0045246F">
        <w:trPr>
          <w:cantSplit/>
          <w:ins w:id="440" w:author="Author"/>
        </w:trPr>
        <w:tc>
          <w:tcPr>
            <w:tcW w:w="2409" w:type="pct"/>
            <w:hideMark/>
          </w:tcPr>
          <w:p w14:paraId="02168B4F" w14:textId="68C563A3" w:rsidR="0045246F" w:rsidRPr="00217DAB" w:rsidRDefault="0045246F" w:rsidP="0045246F">
            <w:pPr>
              <w:spacing w:before="40" w:after="40"/>
              <w:ind w:left="177"/>
              <w:rPr>
                <w:ins w:id="441" w:author="Author"/>
                <w:rFonts w:cs="Arial"/>
                <w:bCs/>
                <w:snapToGrid/>
                <w:kern w:val="32"/>
                <w:sz w:val="20"/>
                <w:lang w:val="en-US" w:eastAsia="sv-SE"/>
              </w:rPr>
            </w:pPr>
            <w:proofErr w:type="spellStart"/>
            <w:ins w:id="442" w:author="Author">
              <w:r w:rsidRPr="00C31D0B">
                <w:rPr>
                  <w:kern w:val="32"/>
                  <w:sz w:val="20"/>
                  <w:lang w:val="en-US" w:eastAsia="sv-SE"/>
                </w:rPr>
                <w:t>Število</w:t>
              </w:r>
              <w:proofErr w:type="spellEnd"/>
              <w:r w:rsidRPr="00C31D0B">
                <w:rPr>
                  <w:kern w:val="32"/>
                  <w:sz w:val="20"/>
                  <w:lang w:val="en-US" w:eastAsia="sv-SE"/>
                </w:rPr>
                <w:t xml:space="preserve"> </w:t>
              </w:r>
              <w:proofErr w:type="spellStart"/>
              <w:r w:rsidRPr="00C31D0B">
                <w:rPr>
                  <w:kern w:val="32"/>
                  <w:sz w:val="20"/>
                  <w:lang w:val="en-US" w:eastAsia="sv-SE"/>
                </w:rPr>
                <w:t>dogodkov</w:t>
              </w:r>
              <w:proofErr w:type="spellEnd"/>
              <w:r w:rsidRPr="00C31D0B">
                <w:rPr>
                  <w:kern w:val="32"/>
                  <w:sz w:val="20"/>
                  <w:lang w:val="en-US" w:eastAsia="sv-SE"/>
                </w:rPr>
                <w:t>, n (%)</w:t>
              </w:r>
            </w:ins>
          </w:p>
        </w:tc>
        <w:tc>
          <w:tcPr>
            <w:tcW w:w="1339" w:type="pct"/>
            <w:tcBorders>
              <w:top w:val="single" w:sz="4" w:space="0" w:color="auto"/>
              <w:left w:val="single" w:sz="4" w:space="0" w:color="auto"/>
              <w:bottom w:val="single" w:sz="4" w:space="0" w:color="auto"/>
              <w:right w:val="single" w:sz="4" w:space="0" w:color="auto"/>
            </w:tcBorders>
            <w:hideMark/>
          </w:tcPr>
          <w:p w14:paraId="35EB0D5F" w14:textId="4B409840" w:rsidR="0045246F" w:rsidRPr="00217DAB" w:rsidRDefault="0045246F" w:rsidP="0045246F">
            <w:pPr>
              <w:spacing w:before="40" w:after="40"/>
              <w:jc w:val="center"/>
              <w:rPr>
                <w:ins w:id="443" w:author="Author"/>
                <w:rFonts w:cs="Arial"/>
                <w:bCs/>
                <w:snapToGrid/>
                <w:kern w:val="32"/>
                <w:sz w:val="20"/>
                <w:lang w:val="en-US" w:eastAsia="sv-SE"/>
              </w:rPr>
            </w:pPr>
            <w:ins w:id="444" w:author="Author">
              <w:r w:rsidRPr="00217DAB">
                <w:rPr>
                  <w:rFonts w:cs="Arial"/>
                  <w:bCs/>
                  <w:snapToGrid/>
                  <w:kern w:val="32"/>
                  <w:sz w:val="20"/>
                  <w:lang w:val="en-US" w:eastAsia="sv-SE"/>
                </w:rPr>
                <w:t>124 (33</w:t>
              </w:r>
              <w:r>
                <w:rPr>
                  <w:rFonts w:cs="Arial"/>
                  <w:bCs/>
                  <w:snapToGrid/>
                  <w:kern w:val="32"/>
                  <w:sz w:val="20"/>
                  <w:lang w:val="en-US" w:eastAsia="sv-SE"/>
                </w:rPr>
                <w:t>,</w:t>
              </w:r>
              <w:r w:rsidRPr="00217DAB">
                <w:rPr>
                  <w:rFonts w:cs="Arial"/>
                  <w:bCs/>
                  <w:snapToGrid/>
                  <w:kern w:val="32"/>
                  <w:sz w:val="20"/>
                  <w:lang w:val="en-US"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156CCDC8" w14:textId="134224BD" w:rsidR="0045246F" w:rsidRPr="00217DAB" w:rsidRDefault="0045246F" w:rsidP="0045246F">
            <w:pPr>
              <w:spacing w:before="40" w:after="40"/>
              <w:jc w:val="center"/>
              <w:rPr>
                <w:ins w:id="445" w:author="Author"/>
                <w:rFonts w:cs="Arial"/>
                <w:bCs/>
                <w:snapToGrid/>
                <w:kern w:val="32"/>
                <w:sz w:val="20"/>
                <w:lang w:val="en-US" w:eastAsia="sv-SE"/>
              </w:rPr>
            </w:pPr>
            <w:ins w:id="446" w:author="Author">
              <w:r w:rsidRPr="00217DAB">
                <w:rPr>
                  <w:rFonts w:cs="Arial"/>
                  <w:bCs/>
                  <w:snapToGrid/>
                  <w:kern w:val="32"/>
                  <w:sz w:val="20"/>
                  <w:lang w:val="en-US" w:eastAsia="sv-SE"/>
                </w:rPr>
                <w:t>165 (44</w:t>
              </w:r>
              <w:r>
                <w:rPr>
                  <w:rFonts w:cs="Arial"/>
                  <w:bCs/>
                  <w:snapToGrid/>
                  <w:kern w:val="32"/>
                  <w:sz w:val="20"/>
                  <w:lang w:val="en-US" w:eastAsia="sv-SE"/>
                </w:rPr>
                <w:t>,</w:t>
              </w:r>
              <w:r w:rsidRPr="00217DAB">
                <w:rPr>
                  <w:rFonts w:cs="Arial"/>
                  <w:bCs/>
                  <w:snapToGrid/>
                  <w:kern w:val="32"/>
                  <w:sz w:val="20"/>
                  <w:lang w:val="en-US" w:eastAsia="sv-SE"/>
                </w:rPr>
                <w:t>1)</w:t>
              </w:r>
            </w:ins>
          </w:p>
        </w:tc>
      </w:tr>
      <w:tr w:rsidR="0045246F" w:rsidRPr="00217DAB" w14:paraId="670E8C50" w14:textId="77777777" w:rsidTr="0045246F">
        <w:trPr>
          <w:cantSplit/>
          <w:ins w:id="447" w:author="Author"/>
        </w:trPr>
        <w:tc>
          <w:tcPr>
            <w:tcW w:w="2409" w:type="pct"/>
            <w:hideMark/>
          </w:tcPr>
          <w:p w14:paraId="6B2A9521" w14:textId="55EDEFA0" w:rsidR="0045246F" w:rsidRPr="00217DAB" w:rsidRDefault="0045246F" w:rsidP="0045246F">
            <w:pPr>
              <w:spacing w:before="40" w:after="40"/>
              <w:ind w:left="177"/>
              <w:rPr>
                <w:ins w:id="448" w:author="Author"/>
                <w:rFonts w:cs="Arial"/>
                <w:bCs/>
                <w:snapToGrid/>
                <w:kern w:val="32"/>
                <w:sz w:val="20"/>
                <w:lang w:val="en-US" w:eastAsia="sv-SE"/>
              </w:rPr>
            </w:pPr>
            <w:proofErr w:type="spellStart"/>
            <w:ins w:id="449" w:author="Author">
              <w:r w:rsidRPr="00C31D0B">
                <w:rPr>
                  <w:kern w:val="32"/>
                  <w:sz w:val="20"/>
                  <w:lang w:val="en-US" w:eastAsia="sv-SE"/>
                </w:rPr>
                <w:t>Mediano</w:t>
              </w:r>
              <w:proofErr w:type="spellEnd"/>
              <w:r w:rsidRPr="00C31D0B">
                <w:rPr>
                  <w:kern w:val="32"/>
                  <w:sz w:val="20"/>
                  <w:lang w:val="en-US" w:eastAsia="sv-SE"/>
                </w:rPr>
                <w:t xml:space="preserve"> EFS (95 % IZ) (</w:t>
              </w:r>
              <w:proofErr w:type="spellStart"/>
              <w:r w:rsidRPr="00C31D0B">
                <w:rPr>
                  <w:kern w:val="32"/>
                  <w:sz w:val="20"/>
                  <w:lang w:val="en-US" w:eastAsia="sv-SE"/>
                </w:rPr>
                <w:t>meseci</w:t>
              </w:r>
              <w:proofErr w:type="spellEnd"/>
              <w:r w:rsidRPr="00C31D0B">
                <w:rPr>
                  <w:kern w:val="32"/>
                  <w:sz w:val="20"/>
                  <w:lang w:val="en-US" w:eastAsia="sv-SE"/>
                </w:rPr>
                <w:t xml:space="preserve">) </w:t>
              </w:r>
            </w:ins>
          </w:p>
        </w:tc>
        <w:tc>
          <w:tcPr>
            <w:tcW w:w="1339" w:type="pct"/>
            <w:tcBorders>
              <w:top w:val="single" w:sz="4" w:space="0" w:color="auto"/>
              <w:left w:val="single" w:sz="4" w:space="0" w:color="auto"/>
              <w:bottom w:val="single" w:sz="4" w:space="0" w:color="auto"/>
              <w:right w:val="single" w:sz="4" w:space="0" w:color="auto"/>
            </w:tcBorders>
            <w:hideMark/>
          </w:tcPr>
          <w:p w14:paraId="5BA80088" w14:textId="5CE54F44" w:rsidR="0045246F" w:rsidRPr="00217DAB" w:rsidRDefault="0045246F" w:rsidP="0045246F">
            <w:pPr>
              <w:spacing w:before="40" w:after="40"/>
              <w:jc w:val="center"/>
              <w:rPr>
                <w:ins w:id="450" w:author="Author"/>
                <w:rFonts w:cs="Arial"/>
                <w:bCs/>
                <w:snapToGrid/>
                <w:kern w:val="32"/>
                <w:sz w:val="20"/>
                <w:lang w:val="en-US" w:eastAsia="sv-SE"/>
              </w:rPr>
            </w:pPr>
            <w:ins w:id="451" w:author="Author">
              <w:r w:rsidRPr="00217DAB">
                <w:rPr>
                  <w:rFonts w:cs="Arial"/>
                  <w:bCs/>
                  <w:snapToGrid/>
                  <w:kern w:val="32"/>
                  <w:sz w:val="20"/>
                  <w:lang w:val="en-US" w:eastAsia="sv-SE"/>
                </w:rPr>
                <w:t>NR (42</w:t>
              </w:r>
              <w:r>
                <w:rPr>
                  <w:rFonts w:cs="Arial"/>
                  <w:bCs/>
                  <w:snapToGrid/>
                  <w:kern w:val="32"/>
                  <w:sz w:val="20"/>
                  <w:lang w:val="en-US" w:eastAsia="sv-SE"/>
                </w:rPr>
                <w:t>,</w:t>
              </w:r>
              <w:r w:rsidRPr="00217DAB">
                <w:rPr>
                  <w:rFonts w:cs="Arial"/>
                  <w:bCs/>
                  <w:snapToGrid/>
                  <w:kern w:val="32"/>
                  <w:sz w:val="20"/>
                  <w:lang w:val="en-US" w:eastAsia="sv-SE"/>
                </w:rPr>
                <w:t>3, NR)</w:t>
              </w:r>
            </w:ins>
          </w:p>
        </w:tc>
        <w:tc>
          <w:tcPr>
            <w:tcW w:w="1252" w:type="pct"/>
            <w:tcBorders>
              <w:top w:val="single" w:sz="4" w:space="0" w:color="auto"/>
              <w:left w:val="single" w:sz="4" w:space="0" w:color="auto"/>
              <w:bottom w:val="single" w:sz="4" w:space="0" w:color="auto"/>
              <w:right w:val="single" w:sz="4" w:space="0" w:color="auto"/>
            </w:tcBorders>
            <w:hideMark/>
          </w:tcPr>
          <w:p w14:paraId="572950D3" w14:textId="13C43755" w:rsidR="0045246F" w:rsidRPr="00217DAB" w:rsidRDefault="0045246F" w:rsidP="0045246F">
            <w:pPr>
              <w:spacing w:before="40" w:after="40"/>
              <w:jc w:val="center"/>
              <w:rPr>
                <w:ins w:id="452" w:author="Author"/>
                <w:rFonts w:cs="Arial"/>
                <w:bCs/>
                <w:snapToGrid/>
                <w:kern w:val="32"/>
                <w:sz w:val="20"/>
                <w:lang w:val="en-US" w:eastAsia="sv-SE"/>
              </w:rPr>
            </w:pPr>
            <w:ins w:id="453" w:author="Author">
              <w:r w:rsidRPr="00217DAB">
                <w:rPr>
                  <w:rFonts w:cs="Arial"/>
                  <w:bCs/>
                  <w:snapToGrid/>
                  <w:kern w:val="32"/>
                  <w:sz w:val="20"/>
                  <w:lang w:val="en-US" w:eastAsia="sv-SE"/>
                </w:rPr>
                <w:t>30 (20</w:t>
              </w:r>
              <w:r>
                <w:rPr>
                  <w:rFonts w:cs="Arial"/>
                  <w:bCs/>
                  <w:snapToGrid/>
                  <w:kern w:val="32"/>
                  <w:sz w:val="20"/>
                  <w:lang w:val="en-US" w:eastAsia="sv-SE"/>
                </w:rPr>
                <w:t>,</w:t>
              </w:r>
              <w:r w:rsidRPr="00217DAB">
                <w:rPr>
                  <w:rFonts w:cs="Arial"/>
                  <w:bCs/>
                  <w:snapToGrid/>
                  <w:kern w:val="32"/>
                  <w:sz w:val="20"/>
                  <w:lang w:val="en-US" w:eastAsia="sv-SE"/>
                </w:rPr>
                <w:t>6, NR)</w:t>
              </w:r>
            </w:ins>
          </w:p>
        </w:tc>
      </w:tr>
      <w:tr w:rsidR="0045246F" w:rsidRPr="00217DAB" w14:paraId="44265067" w14:textId="77777777" w:rsidTr="0045246F">
        <w:trPr>
          <w:cantSplit/>
          <w:ins w:id="454" w:author="Author"/>
        </w:trPr>
        <w:tc>
          <w:tcPr>
            <w:tcW w:w="2409" w:type="pct"/>
            <w:hideMark/>
          </w:tcPr>
          <w:p w14:paraId="3429B4DA" w14:textId="400114CC" w:rsidR="0045246F" w:rsidRPr="00217DAB" w:rsidRDefault="0045246F" w:rsidP="0045246F">
            <w:pPr>
              <w:spacing w:before="40" w:after="40"/>
              <w:ind w:left="177"/>
              <w:rPr>
                <w:ins w:id="455" w:author="Author"/>
                <w:rFonts w:cs="Arial"/>
                <w:bCs/>
                <w:snapToGrid/>
                <w:kern w:val="32"/>
                <w:sz w:val="20"/>
                <w:lang w:val="en-US" w:eastAsia="sv-SE"/>
              </w:rPr>
            </w:pPr>
            <w:proofErr w:type="spellStart"/>
            <w:ins w:id="456" w:author="Author">
              <w:r w:rsidRPr="00C31D0B">
                <w:rPr>
                  <w:kern w:val="32"/>
                  <w:sz w:val="20"/>
                  <w:lang w:val="en-US" w:eastAsia="sv-SE"/>
                </w:rPr>
                <w:t>Razmerje</w:t>
              </w:r>
              <w:proofErr w:type="spellEnd"/>
              <w:r w:rsidRPr="00C31D0B">
                <w:rPr>
                  <w:kern w:val="32"/>
                  <w:sz w:val="20"/>
                  <w:lang w:val="en-US" w:eastAsia="sv-SE"/>
                </w:rPr>
                <w:t xml:space="preserve"> </w:t>
              </w:r>
              <w:proofErr w:type="spellStart"/>
              <w:r w:rsidRPr="00C31D0B">
                <w:rPr>
                  <w:kern w:val="32"/>
                  <w:sz w:val="20"/>
                  <w:lang w:val="en-US" w:eastAsia="sv-SE"/>
                </w:rPr>
                <w:t>ogroženosti</w:t>
              </w:r>
              <w:proofErr w:type="spellEnd"/>
              <w:r w:rsidRPr="00C31D0B">
                <w:rPr>
                  <w:kern w:val="32"/>
                  <w:sz w:val="20"/>
                  <w:lang w:val="en-US" w:eastAsia="sv-SE"/>
                </w:rPr>
                <w:t xml:space="preserve"> (95</w:t>
              </w:r>
              <w:r w:rsidR="006E39C4">
                <w:rPr>
                  <w:kern w:val="32"/>
                  <w:sz w:val="20"/>
                  <w:lang w:val="en-US" w:eastAsia="sv-SE"/>
                </w:rPr>
                <w:t> </w:t>
              </w:r>
              <w:r w:rsidRPr="00C31D0B">
                <w:rPr>
                  <w:kern w:val="32"/>
                  <w:sz w:val="20"/>
                  <w:lang w:val="en-US" w:eastAsia="sv-SE"/>
                </w:rPr>
                <w:t>% IZ)</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3F0BD63A" w14:textId="5CD99DFF" w:rsidR="0045246F" w:rsidRPr="00217DAB" w:rsidRDefault="0045246F" w:rsidP="0045246F">
            <w:pPr>
              <w:spacing w:before="40" w:after="40"/>
              <w:jc w:val="center"/>
              <w:rPr>
                <w:ins w:id="457" w:author="Author"/>
                <w:rFonts w:cs="Arial"/>
                <w:bCs/>
                <w:snapToGrid/>
                <w:kern w:val="32"/>
                <w:sz w:val="20"/>
                <w:lang w:val="en-US" w:eastAsia="sv-SE"/>
              </w:rPr>
            </w:pPr>
            <w:ins w:id="458" w:author="Author">
              <w:r w:rsidRPr="00217DAB">
                <w:rPr>
                  <w:rFonts w:cs="Arial"/>
                  <w:bCs/>
                  <w:snapToGrid/>
                  <w:kern w:val="32"/>
                  <w:sz w:val="20"/>
                  <w:lang w:val="en-US" w:eastAsia="sv-SE"/>
                </w:rPr>
                <w:t>0</w:t>
              </w:r>
              <w:r>
                <w:rPr>
                  <w:rFonts w:cs="Arial"/>
                  <w:bCs/>
                  <w:snapToGrid/>
                  <w:kern w:val="32"/>
                  <w:sz w:val="20"/>
                  <w:lang w:val="en-US" w:eastAsia="sv-SE"/>
                </w:rPr>
                <w:t>,</w:t>
              </w:r>
              <w:r w:rsidRPr="00217DAB">
                <w:rPr>
                  <w:rFonts w:cs="Arial"/>
                  <w:bCs/>
                  <w:snapToGrid/>
                  <w:kern w:val="32"/>
                  <w:sz w:val="20"/>
                  <w:lang w:val="en-US" w:eastAsia="sv-SE"/>
                </w:rPr>
                <w:t>69 (0</w:t>
              </w:r>
              <w:r>
                <w:rPr>
                  <w:rFonts w:cs="Arial"/>
                  <w:bCs/>
                  <w:snapToGrid/>
                  <w:kern w:val="32"/>
                  <w:sz w:val="20"/>
                  <w:lang w:val="en-US" w:eastAsia="sv-SE"/>
                </w:rPr>
                <w:t>,</w:t>
              </w:r>
              <w:r w:rsidRPr="00217DAB">
                <w:rPr>
                  <w:rFonts w:cs="Arial"/>
                  <w:bCs/>
                  <w:snapToGrid/>
                  <w:kern w:val="32"/>
                  <w:sz w:val="20"/>
                  <w:lang w:val="en-US" w:eastAsia="sv-SE"/>
                </w:rPr>
                <w:t>55</w:t>
              </w:r>
              <w:r>
                <w:rPr>
                  <w:rFonts w:cs="Arial"/>
                  <w:bCs/>
                  <w:snapToGrid/>
                  <w:kern w:val="32"/>
                  <w:sz w:val="20"/>
                  <w:lang w:val="en-US" w:eastAsia="sv-SE"/>
                </w:rPr>
                <w:t>;</w:t>
              </w:r>
              <w:r w:rsidRPr="00217DAB">
                <w:rPr>
                  <w:rFonts w:cs="Arial"/>
                  <w:bCs/>
                  <w:snapToGrid/>
                  <w:kern w:val="32"/>
                  <w:sz w:val="20"/>
                  <w:lang w:val="en-US" w:eastAsia="sv-SE"/>
                </w:rPr>
                <w:t xml:space="preserve"> 0</w:t>
              </w:r>
              <w:r>
                <w:rPr>
                  <w:rFonts w:cs="Arial"/>
                  <w:bCs/>
                  <w:snapToGrid/>
                  <w:kern w:val="32"/>
                  <w:sz w:val="20"/>
                  <w:lang w:val="en-US" w:eastAsia="sv-SE"/>
                </w:rPr>
                <w:t>,</w:t>
              </w:r>
              <w:r w:rsidRPr="00217DAB">
                <w:rPr>
                  <w:rFonts w:cs="Arial"/>
                  <w:bCs/>
                  <w:snapToGrid/>
                  <w:kern w:val="32"/>
                  <w:sz w:val="20"/>
                  <w:lang w:val="en-US" w:eastAsia="sv-SE"/>
                </w:rPr>
                <w:t>88)</w:t>
              </w:r>
            </w:ins>
          </w:p>
        </w:tc>
      </w:tr>
      <w:tr w:rsidR="00217DAB" w:rsidRPr="00217DAB" w14:paraId="22102DE2" w14:textId="77777777">
        <w:trPr>
          <w:cantSplit/>
          <w:ins w:id="459" w:author="Author"/>
        </w:trPr>
        <w:tc>
          <w:tcPr>
            <w:tcW w:w="5000" w:type="pct"/>
            <w:gridSpan w:val="3"/>
            <w:tcBorders>
              <w:top w:val="single" w:sz="4" w:space="0" w:color="auto"/>
              <w:left w:val="single" w:sz="4" w:space="0" w:color="auto"/>
              <w:bottom w:val="single" w:sz="4" w:space="0" w:color="auto"/>
              <w:right w:val="single" w:sz="4" w:space="0" w:color="auto"/>
            </w:tcBorders>
            <w:hideMark/>
          </w:tcPr>
          <w:p w14:paraId="0CE75763" w14:textId="77777777" w:rsidR="00217DAB" w:rsidRPr="00217DAB" w:rsidRDefault="00217DAB" w:rsidP="00217DAB">
            <w:pPr>
              <w:spacing w:before="40" w:after="40"/>
              <w:rPr>
                <w:ins w:id="460" w:author="Author"/>
                <w:rFonts w:cs="Arial"/>
                <w:b/>
                <w:snapToGrid/>
                <w:kern w:val="32"/>
                <w:sz w:val="20"/>
                <w:lang w:val="en-US" w:eastAsia="sv-SE"/>
              </w:rPr>
            </w:pPr>
            <w:proofErr w:type="spellStart"/>
            <w:proofErr w:type="gramStart"/>
            <w:ins w:id="461" w:author="Author">
              <w:r w:rsidRPr="00217DAB">
                <w:rPr>
                  <w:rFonts w:cs="Arial"/>
                  <w:b/>
                  <w:bCs/>
                  <w:snapToGrid/>
                  <w:sz w:val="20"/>
                  <w:lang w:val="en-US" w:eastAsia="sv-SE"/>
                </w:rPr>
                <w:t>pCR</w:t>
              </w:r>
              <w:r w:rsidRPr="00217DAB">
                <w:rPr>
                  <w:rFonts w:cs="Arial"/>
                  <w:b/>
                  <w:bCs/>
                  <w:snapToGrid/>
                  <w:sz w:val="20"/>
                  <w:vertAlign w:val="superscript"/>
                  <w:lang w:val="en-US" w:eastAsia="sv-SE"/>
                </w:rPr>
                <w:t>a,b</w:t>
              </w:r>
              <w:proofErr w:type="gramEnd"/>
              <w:r w:rsidRPr="00217DAB">
                <w:rPr>
                  <w:rFonts w:cs="Arial"/>
                  <w:b/>
                  <w:bCs/>
                  <w:snapToGrid/>
                  <w:sz w:val="20"/>
                  <w:vertAlign w:val="superscript"/>
                  <w:lang w:val="en-US" w:eastAsia="sv-SE"/>
                </w:rPr>
                <w:t>,c</w:t>
              </w:r>
              <w:proofErr w:type="spellEnd"/>
            </w:ins>
          </w:p>
        </w:tc>
      </w:tr>
      <w:tr w:rsidR="00A45CE0" w:rsidRPr="00217DAB" w14:paraId="0FF58673" w14:textId="77777777" w:rsidTr="00A45CE0">
        <w:trPr>
          <w:cantSplit/>
          <w:ins w:id="462" w:author="Author"/>
        </w:trPr>
        <w:tc>
          <w:tcPr>
            <w:tcW w:w="2409" w:type="pct"/>
            <w:hideMark/>
          </w:tcPr>
          <w:p w14:paraId="61BD046D" w14:textId="1E021083" w:rsidR="00A45CE0" w:rsidRPr="00217DAB" w:rsidRDefault="00A45CE0" w:rsidP="00A45CE0">
            <w:pPr>
              <w:spacing w:before="40" w:after="40"/>
              <w:ind w:left="177"/>
              <w:rPr>
                <w:ins w:id="463" w:author="Author"/>
                <w:rFonts w:cs="Arial"/>
                <w:bCs/>
                <w:snapToGrid/>
                <w:kern w:val="32"/>
                <w:sz w:val="20"/>
                <w:lang w:val="en-US" w:eastAsia="sv-SE"/>
              </w:rPr>
            </w:pPr>
            <w:proofErr w:type="spellStart"/>
            <w:ins w:id="464" w:author="Author">
              <w:r w:rsidRPr="00C31D0B">
                <w:rPr>
                  <w:kern w:val="32"/>
                  <w:sz w:val="20"/>
                  <w:lang w:val="en-US" w:eastAsia="sv-SE"/>
                </w:rPr>
                <w:t>Število</w:t>
              </w:r>
              <w:proofErr w:type="spellEnd"/>
              <w:r w:rsidRPr="00C31D0B">
                <w:rPr>
                  <w:kern w:val="32"/>
                  <w:sz w:val="20"/>
                  <w:lang w:val="en-US" w:eastAsia="sv-SE"/>
                </w:rPr>
                <w:t xml:space="preserve"> </w:t>
              </w:r>
              <w:proofErr w:type="spellStart"/>
              <w:r w:rsidRPr="00C31D0B">
                <w:rPr>
                  <w:kern w:val="32"/>
                  <w:sz w:val="20"/>
                  <w:lang w:val="en-US" w:eastAsia="sv-SE"/>
                </w:rPr>
                <w:t>bolnikov</w:t>
              </w:r>
              <w:proofErr w:type="spellEnd"/>
              <w:r w:rsidRPr="00C31D0B">
                <w:rPr>
                  <w:kern w:val="32"/>
                  <w:sz w:val="20"/>
                  <w:lang w:val="en-US" w:eastAsia="sv-SE"/>
                </w:rPr>
                <w:t xml:space="preserve"> </w:t>
              </w:r>
              <w:r w:rsidR="00D556FC">
                <w:rPr>
                  <w:kern w:val="32"/>
                  <w:sz w:val="20"/>
                  <w:lang w:val="en-US" w:eastAsia="sv-SE"/>
                </w:rPr>
                <w:t>z</w:t>
              </w:r>
              <w:del w:id="465" w:author="Author">
                <w:r w:rsidRPr="00C31D0B" w:rsidDel="00D556FC">
                  <w:rPr>
                    <w:kern w:val="32"/>
                    <w:sz w:val="20"/>
                    <w:lang w:val="en-US" w:eastAsia="sv-SE"/>
                  </w:rPr>
                  <w:delText>s</w:delText>
                </w:r>
              </w:del>
              <w:r w:rsidRPr="00C31D0B">
                <w:rPr>
                  <w:kern w:val="32"/>
                  <w:sz w:val="20"/>
                  <w:lang w:val="en-US" w:eastAsia="sv-SE"/>
                </w:rPr>
                <w:t xml:space="preserve"> </w:t>
              </w:r>
              <w:proofErr w:type="spellStart"/>
              <w:r w:rsidRPr="00C31D0B">
                <w:rPr>
                  <w:kern w:val="32"/>
                  <w:sz w:val="20"/>
                  <w:lang w:val="en-US" w:eastAsia="sv-SE"/>
                </w:rPr>
                <w:t>odzivom</w:t>
              </w:r>
              <w:proofErr w:type="spellEnd"/>
            </w:ins>
          </w:p>
        </w:tc>
        <w:tc>
          <w:tcPr>
            <w:tcW w:w="1339" w:type="pct"/>
            <w:tcBorders>
              <w:top w:val="single" w:sz="4" w:space="0" w:color="auto"/>
              <w:left w:val="single" w:sz="4" w:space="0" w:color="auto"/>
              <w:bottom w:val="single" w:sz="4" w:space="0" w:color="auto"/>
              <w:right w:val="single" w:sz="4" w:space="0" w:color="auto"/>
            </w:tcBorders>
            <w:hideMark/>
          </w:tcPr>
          <w:p w14:paraId="2B5FB4D2" w14:textId="77777777" w:rsidR="00A45CE0" w:rsidRPr="00217DAB" w:rsidRDefault="00A45CE0" w:rsidP="00A45CE0">
            <w:pPr>
              <w:spacing w:before="40" w:after="40"/>
              <w:jc w:val="center"/>
              <w:rPr>
                <w:ins w:id="466" w:author="Author"/>
                <w:snapToGrid/>
                <w:sz w:val="20"/>
                <w:lang w:val="en-US" w:eastAsia="sv-SE"/>
              </w:rPr>
            </w:pPr>
            <w:ins w:id="467" w:author="Author">
              <w:r w:rsidRPr="00217DAB">
                <w:rPr>
                  <w:snapToGrid/>
                  <w:sz w:val="20"/>
                  <w:lang w:val="en-US"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11A8B35C" w14:textId="77777777" w:rsidR="00A45CE0" w:rsidRPr="00217DAB" w:rsidRDefault="00A45CE0" w:rsidP="00A45CE0">
            <w:pPr>
              <w:spacing w:before="40" w:after="40"/>
              <w:jc w:val="center"/>
              <w:rPr>
                <w:ins w:id="468" w:author="Author"/>
                <w:snapToGrid/>
                <w:sz w:val="20"/>
                <w:lang w:val="en-US" w:eastAsia="sv-SE"/>
              </w:rPr>
            </w:pPr>
            <w:ins w:id="469" w:author="Author">
              <w:r w:rsidRPr="00217DAB">
                <w:rPr>
                  <w:snapToGrid/>
                  <w:sz w:val="20"/>
                  <w:lang w:val="en-US" w:eastAsia="sv-SE"/>
                </w:rPr>
                <w:t>16</w:t>
              </w:r>
            </w:ins>
          </w:p>
        </w:tc>
      </w:tr>
      <w:tr w:rsidR="00A45CE0" w:rsidRPr="00217DAB" w14:paraId="50F32204" w14:textId="77777777" w:rsidTr="00A45CE0">
        <w:trPr>
          <w:cantSplit/>
          <w:ins w:id="470" w:author="Author"/>
        </w:trPr>
        <w:tc>
          <w:tcPr>
            <w:tcW w:w="2409" w:type="pct"/>
            <w:hideMark/>
          </w:tcPr>
          <w:p w14:paraId="59339BD4" w14:textId="581CAC05" w:rsidR="00A45CE0" w:rsidRPr="00217DAB" w:rsidRDefault="00A45CE0" w:rsidP="00A45CE0">
            <w:pPr>
              <w:spacing w:before="40" w:after="40"/>
              <w:ind w:left="177"/>
              <w:rPr>
                <w:ins w:id="471" w:author="Author"/>
                <w:rFonts w:cs="Arial"/>
                <w:bCs/>
                <w:snapToGrid/>
                <w:kern w:val="32"/>
                <w:sz w:val="20"/>
                <w:lang w:val="en-US" w:eastAsia="sv-SE"/>
              </w:rPr>
            </w:pPr>
            <w:proofErr w:type="spellStart"/>
            <w:ins w:id="472" w:author="Author">
              <w:r w:rsidRPr="00C31D0B">
                <w:rPr>
                  <w:kern w:val="32"/>
                  <w:sz w:val="20"/>
                  <w:lang w:val="en-US" w:eastAsia="sv-SE"/>
                </w:rPr>
                <w:t>Delež</w:t>
              </w:r>
              <w:proofErr w:type="spellEnd"/>
              <w:r w:rsidRPr="00C31D0B">
                <w:rPr>
                  <w:kern w:val="32"/>
                  <w:sz w:val="20"/>
                  <w:lang w:val="en-US" w:eastAsia="sv-SE"/>
                </w:rPr>
                <w:t xml:space="preserve"> </w:t>
              </w:r>
              <w:proofErr w:type="spellStart"/>
              <w:r w:rsidRPr="00C31D0B">
                <w:rPr>
                  <w:kern w:val="32"/>
                  <w:sz w:val="20"/>
                  <w:lang w:val="en-US" w:eastAsia="sv-SE"/>
                </w:rPr>
                <w:t>odziva</w:t>
              </w:r>
              <w:proofErr w:type="spellEnd"/>
              <w:r w:rsidRPr="00C31D0B">
                <w:rPr>
                  <w:kern w:val="32"/>
                  <w:sz w:val="20"/>
                  <w:lang w:val="en-US" w:eastAsia="sv-SE"/>
                </w:rPr>
                <w:t>, % (95</w:t>
              </w:r>
              <w:r w:rsidR="006E39C4">
                <w:rPr>
                  <w:kern w:val="32"/>
                  <w:sz w:val="20"/>
                  <w:lang w:val="en-US" w:eastAsia="sv-SE"/>
                </w:rPr>
                <w:t> </w:t>
              </w:r>
              <w:r w:rsidRPr="00C31D0B">
                <w:rPr>
                  <w:kern w:val="32"/>
                  <w:sz w:val="20"/>
                  <w:lang w:val="en-US" w:eastAsia="sv-SE"/>
                </w:rPr>
                <w:t>% IZ)</w:t>
              </w:r>
            </w:ins>
          </w:p>
        </w:tc>
        <w:tc>
          <w:tcPr>
            <w:tcW w:w="1339" w:type="pct"/>
            <w:tcBorders>
              <w:top w:val="single" w:sz="4" w:space="0" w:color="auto"/>
              <w:left w:val="single" w:sz="4" w:space="0" w:color="auto"/>
              <w:bottom w:val="single" w:sz="4" w:space="0" w:color="auto"/>
              <w:right w:val="single" w:sz="4" w:space="0" w:color="auto"/>
            </w:tcBorders>
            <w:hideMark/>
          </w:tcPr>
          <w:p w14:paraId="2BEDFABE" w14:textId="36A07211" w:rsidR="00A45CE0" w:rsidRPr="00217DAB" w:rsidRDefault="00A45CE0" w:rsidP="00A45CE0">
            <w:pPr>
              <w:spacing w:before="40" w:after="40"/>
              <w:jc w:val="center"/>
              <w:rPr>
                <w:ins w:id="473" w:author="Author"/>
                <w:snapToGrid/>
                <w:sz w:val="20"/>
                <w:lang w:val="en-US" w:eastAsia="sv-SE"/>
              </w:rPr>
            </w:pPr>
            <w:ins w:id="474" w:author="Author">
              <w:r w:rsidRPr="00217DAB">
                <w:rPr>
                  <w:snapToGrid/>
                  <w:sz w:val="20"/>
                  <w:lang w:val="en-US" w:eastAsia="sv-SE"/>
                </w:rPr>
                <w:t>17</w:t>
              </w:r>
              <w:r>
                <w:rPr>
                  <w:snapToGrid/>
                  <w:sz w:val="20"/>
                  <w:lang w:val="en-US" w:eastAsia="sv-SE"/>
                </w:rPr>
                <w:t>,</w:t>
              </w:r>
              <w:r w:rsidRPr="00217DAB">
                <w:rPr>
                  <w:snapToGrid/>
                  <w:sz w:val="20"/>
                  <w:lang w:val="en-US" w:eastAsia="sv-SE"/>
                </w:rPr>
                <w:t>21 (13</w:t>
              </w:r>
              <w:r>
                <w:rPr>
                  <w:snapToGrid/>
                  <w:sz w:val="20"/>
                  <w:lang w:val="en-US" w:eastAsia="sv-SE"/>
                </w:rPr>
                <w:t>,</w:t>
              </w:r>
              <w:r w:rsidRPr="00217DAB">
                <w:rPr>
                  <w:snapToGrid/>
                  <w:sz w:val="20"/>
                  <w:lang w:val="en-US" w:eastAsia="sv-SE"/>
                </w:rPr>
                <w:t>49</w:t>
              </w:r>
              <w:r>
                <w:rPr>
                  <w:snapToGrid/>
                  <w:sz w:val="20"/>
                  <w:lang w:val="en-US" w:eastAsia="sv-SE"/>
                </w:rPr>
                <w:t>;</w:t>
              </w:r>
              <w:r w:rsidRPr="00217DAB">
                <w:rPr>
                  <w:snapToGrid/>
                  <w:sz w:val="20"/>
                  <w:lang w:val="en-US" w:eastAsia="sv-SE"/>
                </w:rPr>
                <w:t xml:space="preserve"> 21</w:t>
              </w:r>
              <w:r>
                <w:rPr>
                  <w:snapToGrid/>
                  <w:sz w:val="20"/>
                  <w:lang w:val="en-US" w:eastAsia="sv-SE"/>
                </w:rPr>
                <w:t>,</w:t>
              </w:r>
              <w:r w:rsidRPr="00217DAB">
                <w:rPr>
                  <w:snapToGrid/>
                  <w:sz w:val="20"/>
                  <w:lang w:val="en-US"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63B925FC" w14:textId="0354EE79" w:rsidR="00A45CE0" w:rsidRPr="00217DAB" w:rsidRDefault="00A45CE0" w:rsidP="00A45CE0">
            <w:pPr>
              <w:spacing w:before="40" w:after="40"/>
              <w:jc w:val="center"/>
              <w:rPr>
                <w:ins w:id="475" w:author="Author"/>
                <w:snapToGrid/>
                <w:sz w:val="20"/>
                <w:lang w:val="en-US" w:eastAsia="sv-SE"/>
              </w:rPr>
            </w:pPr>
            <w:ins w:id="476" w:author="Author">
              <w:r w:rsidRPr="00217DAB">
                <w:rPr>
                  <w:snapToGrid/>
                  <w:sz w:val="20"/>
                  <w:lang w:val="en-US" w:eastAsia="sv-SE"/>
                </w:rPr>
                <w:t>4</w:t>
              </w:r>
              <w:r>
                <w:rPr>
                  <w:snapToGrid/>
                  <w:sz w:val="20"/>
                  <w:lang w:val="en-US" w:eastAsia="sv-SE"/>
                </w:rPr>
                <w:t>,</w:t>
              </w:r>
              <w:r w:rsidRPr="00217DAB">
                <w:rPr>
                  <w:snapToGrid/>
                  <w:sz w:val="20"/>
                  <w:lang w:val="en-US" w:eastAsia="sv-SE"/>
                </w:rPr>
                <w:t>28 (2</w:t>
              </w:r>
              <w:r>
                <w:rPr>
                  <w:snapToGrid/>
                  <w:sz w:val="20"/>
                  <w:lang w:val="en-US" w:eastAsia="sv-SE"/>
                </w:rPr>
                <w:t>,</w:t>
              </w:r>
              <w:r w:rsidRPr="00217DAB">
                <w:rPr>
                  <w:snapToGrid/>
                  <w:sz w:val="20"/>
                  <w:lang w:val="en-US" w:eastAsia="sv-SE"/>
                </w:rPr>
                <w:t>46</w:t>
              </w:r>
              <w:r>
                <w:rPr>
                  <w:snapToGrid/>
                  <w:sz w:val="20"/>
                  <w:lang w:val="en-US" w:eastAsia="sv-SE"/>
                </w:rPr>
                <w:t>;</w:t>
              </w:r>
              <w:r w:rsidRPr="00217DAB">
                <w:rPr>
                  <w:snapToGrid/>
                  <w:sz w:val="20"/>
                  <w:lang w:val="en-US" w:eastAsia="sv-SE"/>
                </w:rPr>
                <w:t xml:space="preserve"> 6</w:t>
              </w:r>
              <w:r>
                <w:rPr>
                  <w:snapToGrid/>
                  <w:sz w:val="20"/>
                  <w:lang w:val="en-US" w:eastAsia="sv-SE"/>
                </w:rPr>
                <w:t>,</w:t>
              </w:r>
              <w:r w:rsidRPr="00217DAB">
                <w:rPr>
                  <w:snapToGrid/>
                  <w:sz w:val="20"/>
                  <w:lang w:val="en-US" w:eastAsia="sv-SE"/>
                </w:rPr>
                <w:t>85)</w:t>
              </w:r>
            </w:ins>
          </w:p>
        </w:tc>
      </w:tr>
      <w:tr w:rsidR="00A45CE0" w:rsidRPr="00217DAB" w14:paraId="2DDCF0A9" w14:textId="77777777" w:rsidTr="00A45CE0">
        <w:trPr>
          <w:cantSplit/>
          <w:ins w:id="477" w:author="Author"/>
        </w:trPr>
        <w:tc>
          <w:tcPr>
            <w:tcW w:w="2409" w:type="pct"/>
            <w:hideMark/>
          </w:tcPr>
          <w:p w14:paraId="1A6CDBC2" w14:textId="7963B888" w:rsidR="00A45CE0" w:rsidRPr="00217DAB" w:rsidRDefault="00A45CE0" w:rsidP="00A45CE0">
            <w:pPr>
              <w:spacing w:before="40" w:after="40"/>
              <w:ind w:left="177"/>
              <w:rPr>
                <w:ins w:id="478" w:author="Author"/>
                <w:rFonts w:cs="Arial"/>
                <w:bCs/>
                <w:snapToGrid/>
                <w:kern w:val="32"/>
                <w:sz w:val="20"/>
                <w:vertAlign w:val="superscript"/>
                <w:lang w:val="en-US" w:eastAsia="sv-SE"/>
              </w:rPr>
            </w:pPr>
            <w:proofErr w:type="spellStart"/>
            <w:ins w:id="479" w:author="Author">
              <w:r w:rsidRPr="00C31D0B">
                <w:rPr>
                  <w:kern w:val="32"/>
                  <w:sz w:val="20"/>
                  <w:lang w:val="en-US" w:eastAsia="sv-SE"/>
                </w:rPr>
                <w:t>Razlika</w:t>
              </w:r>
              <w:proofErr w:type="spellEnd"/>
              <w:r w:rsidRPr="00C31D0B">
                <w:rPr>
                  <w:kern w:val="32"/>
                  <w:sz w:val="20"/>
                  <w:lang w:val="en-US" w:eastAsia="sv-SE"/>
                </w:rPr>
                <w:t xml:space="preserve"> v </w:t>
              </w:r>
              <w:proofErr w:type="spellStart"/>
              <w:r w:rsidRPr="00C31D0B">
                <w:rPr>
                  <w:kern w:val="32"/>
                  <w:sz w:val="20"/>
                  <w:lang w:val="en-US" w:eastAsia="sv-SE"/>
                </w:rPr>
                <w:t>deležih</w:t>
              </w:r>
              <w:proofErr w:type="spellEnd"/>
              <w:r w:rsidRPr="00C31D0B">
                <w:rPr>
                  <w:kern w:val="32"/>
                  <w:sz w:val="20"/>
                  <w:lang w:val="en-US" w:eastAsia="sv-SE"/>
                </w:rPr>
                <w:t>, % (95</w:t>
              </w:r>
              <w:r w:rsidR="006E39C4">
                <w:rPr>
                  <w:kern w:val="32"/>
                  <w:sz w:val="20"/>
                  <w:lang w:val="en-US" w:eastAsia="sv-SE"/>
                </w:rPr>
                <w:t> </w:t>
              </w:r>
              <w:r w:rsidRPr="00C31D0B">
                <w:rPr>
                  <w:kern w:val="32"/>
                  <w:sz w:val="20"/>
                  <w:lang w:val="en-US" w:eastAsia="sv-SE"/>
                </w:rPr>
                <w:t>% IZ)</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5D374EF5" w14:textId="452F4914" w:rsidR="00A45CE0" w:rsidRPr="00217DAB" w:rsidRDefault="00A45CE0" w:rsidP="00A45CE0">
            <w:pPr>
              <w:spacing w:before="40" w:after="40"/>
              <w:jc w:val="center"/>
              <w:rPr>
                <w:ins w:id="480" w:author="Author"/>
                <w:snapToGrid/>
                <w:sz w:val="20"/>
                <w:lang w:val="en-US" w:eastAsia="sv-SE"/>
              </w:rPr>
            </w:pPr>
            <w:ins w:id="481" w:author="Author">
              <w:r w:rsidRPr="00217DAB">
                <w:rPr>
                  <w:snapToGrid/>
                  <w:sz w:val="20"/>
                  <w:lang w:val="en-US" w:eastAsia="sv-SE"/>
                </w:rPr>
                <w:t>12</w:t>
              </w:r>
              <w:r>
                <w:rPr>
                  <w:snapToGrid/>
                  <w:sz w:val="20"/>
                  <w:lang w:val="en-US" w:eastAsia="sv-SE"/>
                </w:rPr>
                <w:t>,</w:t>
              </w:r>
              <w:r w:rsidRPr="00217DAB">
                <w:rPr>
                  <w:snapToGrid/>
                  <w:sz w:val="20"/>
                  <w:lang w:val="en-US" w:eastAsia="sv-SE"/>
                </w:rPr>
                <w:t>96 (8</w:t>
              </w:r>
              <w:r>
                <w:rPr>
                  <w:snapToGrid/>
                  <w:sz w:val="20"/>
                  <w:lang w:val="en-US" w:eastAsia="sv-SE"/>
                </w:rPr>
                <w:t>,</w:t>
              </w:r>
              <w:r w:rsidRPr="00217DAB">
                <w:rPr>
                  <w:snapToGrid/>
                  <w:sz w:val="20"/>
                  <w:lang w:val="en-US" w:eastAsia="sv-SE"/>
                </w:rPr>
                <w:t>67</w:t>
              </w:r>
              <w:r>
                <w:rPr>
                  <w:snapToGrid/>
                  <w:sz w:val="20"/>
                  <w:lang w:val="en-US" w:eastAsia="sv-SE"/>
                </w:rPr>
                <w:t>;</w:t>
              </w:r>
              <w:r w:rsidRPr="00217DAB">
                <w:rPr>
                  <w:snapToGrid/>
                  <w:sz w:val="20"/>
                  <w:lang w:val="en-US" w:eastAsia="sv-SE"/>
                </w:rPr>
                <w:t xml:space="preserve"> 17</w:t>
              </w:r>
              <w:r>
                <w:rPr>
                  <w:snapToGrid/>
                  <w:sz w:val="20"/>
                  <w:lang w:val="en-US" w:eastAsia="sv-SE"/>
                </w:rPr>
                <w:t>,</w:t>
              </w:r>
              <w:r w:rsidRPr="00217DAB">
                <w:rPr>
                  <w:snapToGrid/>
                  <w:sz w:val="20"/>
                  <w:lang w:val="en-US" w:eastAsia="sv-SE"/>
                </w:rPr>
                <w:t>57)</w:t>
              </w:r>
            </w:ins>
          </w:p>
        </w:tc>
      </w:tr>
    </w:tbl>
    <w:p w14:paraId="41AAB696" w14:textId="77777777" w:rsidR="00283CB8" w:rsidRPr="00FD1666" w:rsidRDefault="00283CB8" w:rsidP="00283CB8">
      <w:pPr>
        <w:spacing w:line="240" w:lineRule="auto"/>
        <w:rPr>
          <w:ins w:id="482" w:author="Author"/>
          <w:sz w:val="20"/>
          <w:lang w:eastAsia="en-GB"/>
        </w:rPr>
      </w:pPr>
      <w:ins w:id="483" w:author="Author">
        <w:r w:rsidRPr="00FD1666">
          <w:rPr>
            <w:sz w:val="20"/>
            <w:vertAlign w:val="superscript"/>
            <w:lang w:eastAsia="en-GB"/>
          </w:rPr>
          <w:t xml:space="preserve">a </w:t>
        </w:r>
        <w:r w:rsidRPr="00FD1666">
          <w:rPr>
            <w:sz w:val="20"/>
            <w:lang w:eastAsia="en-GB"/>
          </w:rPr>
          <w:t xml:space="preserve">Rezultati temeljijo na posodobljeni (vnaprej določeni) analizi EFS (datum zamejitve podatkov: 10. maj 2024) in končni analizi pCR (datum zamejitve podatkov: 10. november 2022). </w:t>
        </w:r>
      </w:ins>
    </w:p>
    <w:p w14:paraId="4D2B7C13" w14:textId="514CF34E" w:rsidR="00283CB8" w:rsidRPr="00FD1666" w:rsidRDefault="00283CB8" w:rsidP="00283CB8">
      <w:pPr>
        <w:pStyle w:val="xmsonormal"/>
        <w:rPr>
          <w:ins w:id="484" w:author="Author"/>
          <w:rStyle w:val="xnormaltextrun"/>
          <w:color w:val="000000"/>
          <w:lang w:val="en-GB"/>
        </w:rPr>
      </w:pPr>
      <w:ins w:id="485" w:author="Author">
        <w:r w:rsidRPr="00FD1666">
          <w:rPr>
            <w:rStyle w:val="xnormaltextrun"/>
            <w:color w:val="000000"/>
            <w:sz w:val="20"/>
            <w:szCs w:val="20"/>
            <w:vertAlign w:val="superscript"/>
          </w:rPr>
          <w:t xml:space="preserve">b </w:t>
        </w:r>
        <w:r w:rsidRPr="00FD1666">
          <w:rPr>
            <w:rStyle w:val="xnormaltextrun"/>
            <w:color w:val="000000"/>
            <w:sz w:val="20"/>
            <w:szCs w:val="20"/>
            <w:lang w:val="en-GB"/>
          </w:rPr>
          <w:t xml:space="preserve">Na </w:t>
        </w:r>
        <w:proofErr w:type="spellStart"/>
        <w:r w:rsidRPr="00FD1666">
          <w:rPr>
            <w:rStyle w:val="xnormaltextrun"/>
            <w:color w:val="000000"/>
            <w:sz w:val="20"/>
            <w:szCs w:val="20"/>
            <w:lang w:val="en-GB"/>
          </w:rPr>
          <w:t>podlagi</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vnaprej</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določene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vmesne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analize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pCR</w:t>
        </w:r>
        <w:proofErr w:type="spellEnd"/>
        <w:r w:rsidRPr="00FD1666">
          <w:rPr>
            <w:rStyle w:val="xnormaltextrun"/>
            <w:color w:val="000000"/>
            <w:sz w:val="20"/>
            <w:szCs w:val="20"/>
            <w:lang w:val="en-GB"/>
          </w:rPr>
          <w:t xml:space="preserve"> (datum </w:t>
        </w:r>
        <w:proofErr w:type="spellStart"/>
        <w:r w:rsidRPr="00FD1666">
          <w:rPr>
            <w:rStyle w:val="xnormaltextrun"/>
            <w:color w:val="000000"/>
            <w:sz w:val="20"/>
            <w:szCs w:val="20"/>
            <w:lang w:val="en-GB"/>
          </w:rPr>
          <w:t>zamejitve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podatkov</w:t>
        </w:r>
        <w:proofErr w:type="spellEnd"/>
        <w:r w:rsidRPr="00FD1666">
          <w:rPr>
            <w:rStyle w:val="xnormaltextrun"/>
            <w:color w:val="000000"/>
            <w:sz w:val="20"/>
            <w:szCs w:val="20"/>
            <w:lang w:val="en-GB"/>
          </w:rPr>
          <w:t xml:space="preserve">: 14. </w:t>
        </w:r>
        <w:proofErr w:type="spellStart"/>
        <w:r w:rsidRPr="00FD1666">
          <w:rPr>
            <w:rStyle w:val="xnormaltextrun"/>
            <w:color w:val="000000"/>
            <w:sz w:val="20"/>
            <w:szCs w:val="20"/>
            <w:lang w:val="en-GB"/>
          </w:rPr>
          <w:t>januar</w:t>
        </w:r>
        <w:proofErr w:type="spellEnd"/>
        <w:r w:rsidRPr="00FD1666">
          <w:rPr>
            <w:rStyle w:val="xnormaltextrun"/>
            <w:color w:val="000000"/>
            <w:sz w:val="20"/>
            <w:szCs w:val="20"/>
            <w:lang w:val="en-GB"/>
          </w:rPr>
          <w:t xml:space="preserve"> 2022) </w:t>
        </w:r>
        <w:proofErr w:type="spellStart"/>
        <w:r w:rsidRPr="00FD1666">
          <w:rPr>
            <w:rStyle w:val="xnormaltextrun"/>
            <w:color w:val="000000"/>
            <w:sz w:val="20"/>
            <w:szCs w:val="20"/>
            <w:lang w:val="en-GB"/>
          </w:rPr>
          <w:t>pri</w:t>
        </w:r>
        <w:proofErr w:type="spellEnd"/>
        <w:r w:rsidRPr="00FD1666">
          <w:rPr>
            <w:rStyle w:val="xnormaltextrun"/>
            <w:color w:val="000000"/>
            <w:sz w:val="20"/>
            <w:szCs w:val="20"/>
            <w:lang w:val="en-GB"/>
          </w:rPr>
          <w:t xml:space="preserve"> n</w:t>
        </w:r>
        <w:r w:rsidR="00272E07">
          <w:rPr>
            <w:rStyle w:val="xnormaltextrun"/>
            <w:color w:val="000000"/>
            <w:sz w:val="20"/>
            <w:szCs w:val="20"/>
            <w:lang w:val="en-GB"/>
          </w:rPr>
          <w:t> </w:t>
        </w:r>
        <w:r w:rsidRPr="00FD1666">
          <w:rPr>
            <w:rStyle w:val="xnormaltextrun"/>
            <w:color w:val="000000"/>
            <w:sz w:val="20"/>
            <w:szCs w:val="20"/>
            <w:lang w:val="en-GB"/>
          </w:rPr>
          <w:t>=</w:t>
        </w:r>
        <w:r w:rsidR="00272E07">
          <w:rPr>
            <w:rStyle w:val="xnormaltextrun"/>
            <w:color w:val="000000"/>
            <w:sz w:val="20"/>
            <w:szCs w:val="20"/>
            <w:lang w:val="en-GB"/>
          </w:rPr>
          <w:t> </w:t>
        </w:r>
        <w:r w:rsidRPr="00FD1666">
          <w:rPr>
            <w:rStyle w:val="xnormaltextrun"/>
            <w:color w:val="000000"/>
            <w:sz w:val="20"/>
            <w:szCs w:val="20"/>
            <w:lang w:val="en-GB"/>
          </w:rPr>
          <w:t xml:space="preserve">402 je </w:t>
        </w:r>
        <w:proofErr w:type="spellStart"/>
        <w:r w:rsidRPr="00FD1666">
          <w:rPr>
            <w:rStyle w:val="xnormaltextrun"/>
            <w:color w:val="000000"/>
            <w:sz w:val="20"/>
            <w:szCs w:val="20"/>
            <w:lang w:val="en-GB"/>
          </w:rPr>
          <w:t>bil</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delež</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pCR</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statistično</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značilen</w:t>
        </w:r>
        <w:proofErr w:type="spellEnd"/>
        <w:r w:rsidRPr="00FD1666">
          <w:rPr>
            <w:rStyle w:val="xnormaltextrun"/>
            <w:color w:val="000000"/>
            <w:sz w:val="20"/>
            <w:szCs w:val="20"/>
            <w:lang w:val="en-GB"/>
          </w:rPr>
          <w:t xml:space="preserve"> (p</w:t>
        </w:r>
        <w:r w:rsidR="00272E07">
          <w:rPr>
            <w:rStyle w:val="xnormaltextrun"/>
            <w:color w:val="000000"/>
            <w:sz w:val="20"/>
            <w:szCs w:val="20"/>
            <w:lang w:val="en-GB"/>
          </w:rPr>
          <w:t> </w:t>
        </w:r>
        <w:r w:rsidRPr="00FD1666">
          <w:rPr>
            <w:rStyle w:val="xnormaltextrun"/>
            <w:color w:val="000000"/>
            <w:sz w:val="20"/>
            <w:szCs w:val="20"/>
            <w:lang w:val="en-GB"/>
          </w:rPr>
          <w:t>=</w:t>
        </w:r>
        <w:r w:rsidR="00272E07">
          <w:rPr>
            <w:rStyle w:val="xnormaltextrun"/>
            <w:color w:val="000000"/>
            <w:sz w:val="20"/>
            <w:szCs w:val="20"/>
            <w:lang w:val="en-GB"/>
          </w:rPr>
          <w:t> </w:t>
        </w:r>
        <w:r w:rsidRPr="00FD1666">
          <w:rPr>
            <w:rStyle w:val="xnormaltextrun"/>
            <w:color w:val="000000"/>
            <w:sz w:val="20"/>
            <w:szCs w:val="20"/>
            <w:lang w:val="en-GB"/>
          </w:rPr>
          <w:t xml:space="preserve">0,000036) v </w:t>
        </w:r>
        <w:proofErr w:type="spellStart"/>
        <w:r w:rsidRPr="00FD1666">
          <w:rPr>
            <w:rStyle w:val="xnormaltextrun"/>
            <w:color w:val="000000"/>
            <w:sz w:val="20"/>
            <w:szCs w:val="20"/>
            <w:lang w:val="en-GB"/>
          </w:rPr>
          <w:t>primerjavi</w:t>
        </w:r>
        <w:proofErr w:type="spellEnd"/>
        <w:r w:rsidRPr="00FD1666">
          <w:rPr>
            <w:rStyle w:val="xnormaltextrun"/>
            <w:color w:val="000000"/>
            <w:sz w:val="20"/>
            <w:szCs w:val="20"/>
            <w:lang w:val="en-GB"/>
          </w:rPr>
          <w:t xml:space="preserve"> z </w:t>
        </w:r>
        <w:proofErr w:type="spellStart"/>
        <w:r w:rsidRPr="00FD1666">
          <w:rPr>
            <w:rStyle w:val="xnormaltextrun"/>
            <w:color w:val="000000"/>
            <w:sz w:val="20"/>
            <w:szCs w:val="20"/>
            <w:lang w:val="en-GB"/>
          </w:rPr>
          <w:t>ravnjo</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značilnosti</w:t>
        </w:r>
        <w:proofErr w:type="spellEnd"/>
        <w:r w:rsidRPr="00FD1666">
          <w:rPr>
            <w:rStyle w:val="xnormaltextrun"/>
            <w:color w:val="000000"/>
            <w:sz w:val="20"/>
            <w:szCs w:val="20"/>
            <w:lang w:val="en-GB"/>
          </w:rPr>
          <w:t xml:space="preserve"> 0,0082</w:t>
        </w:r>
        <w:r w:rsidR="00272E07">
          <w:rPr>
            <w:rStyle w:val="xnormaltextrun"/>
            <w:color w:val="000000"/>
            <w:sz w:val="20"/>
            <w:szCs w:val="20"/>
            <w:lang w:val="en-GB"/>
          </w:rPr>
          <w:t> </w:t>
        </w:r>
        <w:r w:rsidRPr="00FD1666">
          <w:rPr>
            <w:rStyle w:val="xnormaltextrun"/>
            <w:color w:val="000000"/>
            <w:sz w:val="20"/>
            <w:szCs w:val="20"/>
            <w:lang w:val="en-GB"/>
          </w:rPr>
          <w:t>%.</w:t>
        </w:r>
      </w:ins>
    </w:p>
    <w:p w14:paraId="1843BEBE" w14:textId="1DC11E77" w:rsidR="00283CB8" w:rsidRPr="00FD1666" w:rsidRDefault="00283CB8" w:rsidP="00283CB8">
      <w:pPr>
        <w:pStyle w:val="xmsonormal"/>
        <w:rPr>
          <w:ins w:id="486" w:author="Author"/>
          <w:sz w:val="20"/>
          <w:szCs w:val="20"/>
          <w:lang w:val="en-GB"/>
        </w:rPr>
      </w:pPr>
      <w:ins w:id="487" w:author="Author">
        <w:r w:rsidRPr="00FD1666">
          <w:rPr>
            <w:rStyle w:val="xnormaltextrun"/>
            <w:color w:val="000000"/>
            <w:sz w:val="20"/>
            <w:szCs w:val="20"/>
            <w:vertAlign w:val="superscript"/>
            <w:lang w:val="en-GB"/>
          </w:rPr>
          <w:t xml:space="preserve">c </w:t>
        </w:r>
        <w:r w:rsidRPr="00FD1666">
          <w:rPr>
            <w:rStyle w:val="xnormaltextrun"/>
            <w:color w:val="000000"/>
            <w:sz w:val="20"/>
            <w:szCs w:val="20"/>
            <w:lang w:val="en-GB"/>
          </w:rPr>
          <w:t xml:space="preserve">2-stranska </w:t>
        </w:r>
        <w:proofErr w:type="spellStart"/>
        <w:r w:rsidRPr="00FD1666">
          <w:rPr>
            <w:rStyle w:val="xnormaltextrun"/>
            <w:color w:val="000000"/>
            <w:sz w:val="20"/>
            <w:szCs w:val="20"/>
            <w:lang w:val="en-GB"/>
          </w:rPr>
          <w:t>vrednost</w:t>
        </w:r>
        <w:proofErr w:type="spellEnd"/>
        <w:r w:rsidRPr="00FD1666">
          <w:rPr>
            <w:rStyle w:val="xnormaltextrun"/>
            <w:color w:val="000000"/>
            <w:sz w:val="20"/>
            <w:szCs w:val="20"/>
            <w:lang w:val="en-GB"/>
          </w:rPr>
          <w:t xml:space="preserve"> p za </w:t>
        </w:r>
        <w:proofErr w:type="spellStart"/>
        <w:r w:rsidRPr="00FD1666">
          <w:rPr>
            <w:rStyle w:val="xnormaltextrun"/>
            <w:color w:val="000000"/>
            <w:sz w:val="20"/>
            <w:szCs w:val="20"/>
            <w:lang w:val="en-GB"/>
          </w:rPr>
          <w:t>pCR</w:t>
        </w:r>
        <w:proofErr w:type="spellEnd"/>
        <w:r w:rsidRPr="00FD1666">
          <w:rPr>
            <w:rStyle w:val="xnormaltextrun"/>
            <w:color w:val="000000"/>
            <w:sz w:val="20"/>
            <w:szCs w:val="20"/>
            <w:lang w:val="en-GB"/>
          </w:rPr>
          <w:t xml:space="preserve"> je </w:t>
        </w:r>
        <w:proofErr w:type="spellStart"/>
        <w:r w:rsidRPr="00FD1666">
          <w:rPr>
            <w:rStyle w:val="xnormaltextrun"/>
            <w:color w:val="000000"/>
            <w:sz w:val="20"/>
            <w:szCs w:val="20"/>
            <w:lang w:val="en-GB"/>
          </w:rPr>
          <w:t>bila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izračunana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na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podlagi</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stratificiranega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testa</w:t>
        </w:r>
        <w:proofErr w:type="spellEnd"/>
        <w:r w:rsidRPr="00FD1666">
          <w:rPr>
            <w:rStyle w:val="xnormaltextrun"/>
            <w:color w:val="000000"/>
            <w:sz w:val="20"/>
            <w:szCs w:val="20"/>
            <w:lang w:val="en-GB"/>
          </w:rPr>
          <w:t xml:space="preserve"> CMH.</w:t>
        </w:r>
        <w:r w:rsidR="00272E07">
          <w:rPr>
            <w:rStyle w:val="xnormaltextrun"/>
            <w:color w:val="000000"/>
            <w:sz w:val="20"/>
            <w:szCs w:val="20"/>
            <w:lang w:val="en-GB"/>
          </w:rPr>
          <w:t xml:space="preserve"> </w:t>
        </w:r>
        <w:r w:rsidRPr="00FD1666">
          <w:rPr>
            <w:rStyle w:val="xnormaltextrun"/>
            <w:color w:val="000000"/>
            <w:sz w:val="20"/>
            <w:szCs w:val="20"/>
            <w:lang w:val="en-GB"/>
          </w:rPr>
          <w:t xml:space="preserve">2-stranska </w:t>
        </w:r>
        <w:proofErr w:type="spellStart"/>
        <w:r w:rsidRPr="00FD1666">
          <w:rPr>
            <w:rStyle w:val="xnormaltextrun"/>
            <w:color w:val="000000"/>
            <w:sz w:val="20"/>
            <w:szCs w:val="20"/>
            <w:lang w:val="en-GB"/>
          </w:rPr>
          <w:t>vrednost</w:t>
        </w:r>
        <w:proofErr w:type="spellEnd"/>
        <w:r w:rsidRPr="00FD1666">
          <w:rPr>
            <w:rStyle w:val="xnormaltextrun"/>
            <w:color w:val="000000"/>
            <w:sz w:val="20"/>
            <w:szCs w:val="20"/>
            <w:lang w:val="en-GB"/>
          </w:rPr>
          <w:t xml:space="preserve"> p za EFS je </w:t>
        </w:r>
        <w:proofErr w:type="spellStart"/>
        <w:r w:rsidRPr="00FD1666">
          <w:rPr>
            <w:rStyle w:val="xnormaltextrun"/>
            <w:color w:val="000000"/>
            <w:sz w:val="20"/>
            <w:szCs w:val="20"/>
            <w:lang w:val="en-GB"/>
          </w:rPr>
          <w:t>bila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izračunana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na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podlagi</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stratificiranega</w:t>
        </w:r>
        <w:proofErr w:type="spellEnd"/>
        <w:r w:rsidRPr="00FD1666">
          <w:rPr>
            <w:rStyle w:val="xnormaltextrun"/>
            <w:color w:val="000000"/>
            <w:sz w:val="20"/>
            <w:szCs w:val="20"/>
            <w:lang w:val="en-GB"/>
          </w:rPr>
          <w:t xml:space="preserve"> log-rang </w:t>
        </w:r>
        <w:proofErr w:type="spellStart"/>
        <w:r w:rsidRPr="00FD1666">
          <w:rPr>
            <w:rStyle w:val="xnormaltextrun"/>
            <w:color w:val="000000"/>
            <w:sz w:val="20"/>
            <w:szCs w:val="20"/>
            <w:lang w:val="en-GB"/>
          </w:rPr>
          <w:t>testa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Stratifikacijski</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faktorji</w:t>
        </w:r>
        <w:proofErr w:type="spellEnd"/>
        <w:r w:rsidRPr="00FD1666">
          <w:rPr>
            <w:rStyle w:val="xnormaltextrun"/>
            <w:color w:val="000000"/>
            <w:sz w:val="20"/>
            <w:szCs w:val="20"/>
            <w:lang w:val="en-GB"/>
          </w:rPr>
          <w:t xml:space="preserve"> so </w:t>
        </w:r>
        <w:proofErr w:type="spellStart"/>
        <w:r w:rsidRPr="00FD1666">
          <w:rPr>
            <w:rStyle w:val="xnormaltextrun"/>
            <w:color w:val="000000"/>
            <w:sz w:val="20"/>
            <w:szCs w:val="20"/>
            <w:lang w:val="en-GB"/>
          </w:rPr>
          <w:t>vključevali</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izhodiščni</w:t>
        </w:r>
        <w:proofErr w:type="spellEnd"/>
        <w:r w:rsidRPr="00FD1666">
          <w:rPr>
            <w:rStyle w:val="xnormaltextrun"/>
            <w:color w:val="000000"/>
            <w:sz w:val="20"/>
            <w:szCs w:val="20"/>
            <w:lang w:val="en-GB"/>
          </w:rPr>
          <w:t xml:space="preserve"> PD-L1 in </w:t>
        </w:r>
        <w:proofErr w:type="spellStart"/>
        <w:r w:rsidRPr="00FD1666">
          <w:rPr>
            <w:rStyle w:val="xnormaltextrun"/>
            <w:color w:val="000000"/>
            <w:sz w:val="20"/>
            <w:szCs w:val="20"/>
            <w:lang w:val="en-GB"/>
          </w:rPr>
          <w:t>stadij</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bolezni</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Meja</w:t>
        </w:r>
        <w:proofErr w:type="spellEnd"/>
        <w:r w:rsidRPr="00FD1666">
          <w:rPr>
            <w:rStyle w:val="xnormaltextrun"/>
            <w:color w:val="000000"/>
            <w:sz w:val="20"/>
            <w:szCs w:val="20"/>
            <w:lang w:val="en-GB"/>
          </w:rPr>
          <w:t xml:space="preserve"> za </w:t>
        </w:r>
        <w:proofErr w:type="spellStart"/>
        <w:r w:rsidRPr="00FD1666">
          <w:rPr>
            <w:rStyle w:val="xnormaltextrun"/>
            <w:color w:val="000000"/>
            <w:sz w:val="20"/>
            <w:szCs w:val="20"/>
            <w:lang w:val="en-GB"/>
          </w:rPr>
          <w:t>ugotovitev</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statistične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značilnosti</w:t>
        </w:r>
        <w:proofErr w:type="spellEnd"/>
        <w:r w:rsidRPr="00FD1666">
          <w:rPr>
            <w:rStyle w:val="xnormaltextrun"/>
            <w:color w:val="000000"/>
            <w:sz w:val="20"/>
            <w:szCs w:val="20"/>
            <w:lang w:val="en-GB"/>
          </w:rPr>
          <w:t xml:space="preserve"> za </w:t>
        </w:r>
        <w:proofErr w:type="spellStart"/>
        <w:r w:rsidRPr="00FD1666">
          <w:rPr>
            <w:rStyle w:val="xnormaltextrun"/>
            <w:color w:val="000000"/>
            <w:sz w:val="20"/>
            <w:szCs w:val="20"/>
            <w:lang w:val="en-GB"/>
          </w:rPr>
          <w:t>vsakega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od</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opazovanih</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dogodkov</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učinkovitosti</w:t>
        </w:r>
        <w:proofErr w:type="spellEnd"/>
        <w:r w:rsidRPr="00FD1666">
          <w:rPr>
            <w:rStyle w:val="xnormaltextrun"/>
            <w:color w:val="000000"/>
            <w:sz w:val="20"/>
            <w:szCs w:val="20"/>
            <w:lang w:val="en-GB"/>
          </w:rPr>
          <w:t xml:space="preserve"> je </w:t>
        </w:r>
        <w:proofErr w:type="spellStart"/>
        <w:r w:rsidRPr="00FD1666">
          <w:rPr>
            <w:rStyle w:val="xnormaltextrun"/>
            <w:color w:val="000000"/>
            <w:sz w:val="20"/>
            <w:szCs w:val="20"/>
            <w:lang w:val="en-GB"/>
          </w:rPr>
          <w:t>bila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določena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na</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podlagi</w:t>
        </w:r>
        <w:proofErr w:type="spellEnd"/>
        <w:r w:rsidRPr="00FD1666">
          <w:rPr>
            <w:rStyle w:val="xnormaltextrun"/>
            <w:color w:val="000000"/>
            <w:sz w:val="20"/>
            <w:szCs w:val="20"/>
            <w:lang w:val="en-GB"/>
          </w:rPr>
          <w:t xml:space="preserve"> Lan-</w:t>
        </w:r>
        <w:proofErr w:type="spellStart"/>
        <w:r w:rsidRPr="00FD1666">
          <w:rPr>
            <w:rStyle w:val="xnormaltextrun"/>
            <w:color w:val="000000"/>
            <w:sz w:val="20"/>
            <w:szCs w:val="20"/>
            <w:lang w:val="en-GB"/>
          </w:rPr>
          <w:t>DeMetsove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funkcije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porabe</w:t>
        </w:r>
        <w:proofErr w:type="spellEnd"/>
        <w:r w:rsidRPr="00FD1666">
          <w:rPr>
            <w:rStyle w:val="xnormaltextrun"/>
            <w:color w:val="000000"/>
            <w:sz w:val="20"/>
            <w:szCs w:val="20"/>
            <w:lang w:val="en-GB"/>
          </w:rPr>
          <w:t xml:space="preserve"> alfa, ki je </w:t>
        </w:r>
        <w:proofErr w:type="spellStart"/>
        <w:r w:rsidRPr="00FD1666">
          <w:rPr>
            <w:rStyle w:val="xnormaltextrun"/>
            <w:color w:val="000000"/>
            <w:sz w:val="20"/>
            <w:szCs w:val="20"/>
            <w:lang w:val="en-GB"/>
          </w:rPr>
          <w:t>približek</w:t>
        </w:r>
        <w:proofErr w:type="spellEnd"/>
        <w:r w:rsidRPr="00FD1666">
          <w:rPr>
            <w:rStyle w:val="xnormaltextrun"/>
            <w:color w:val="000000"/>
            <w:sz w:val="20"/>
            <w:szCs w:val="20"/>
            <w:lang w:val="en-GB"/>
          </w:rPr>
          <w:t xml:space="preserve"> O'Brien </w:t>
        </w:r>
        <w:proofErr w:type="spellStart"/>
        <w:r w:rsidRPr="00FD1666">
          <w:rPr>
            <w:rStyle w:val="xnormaltextrun"/>
            <w:color w:val="000000"/>
            <w:sz w:val="20"/>
            <w:szCs w:val="20"/>
            <w:lang w:val="en-GB"/>
          </w:rPr>
          <w:t>Flemingove</w:t>
        </w:r>
        <w:proofErr w:type="spellEnd"/>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metode</w:t>
        </w:r>
        <w:proofErr w:type="spellEnd"/>
        <w:r w:rsidRPr="00FD1666">
          <w:rPr>
            <w:rStyle w:val="xnormaltextrun"/>
            <w:color w:val="000000"/>
            <w:sz w:val="20"/>
            <w:szCs w:val="20"/>
            <w:lang w:val="en-GB"/>
          </w:rPr>
          <w:t xml:space="preserve"> (</w:t>
        </w:r>
        <w:r w:rsidRPr="00FD1666">
          <w:rPr>
            <w:sz w:val="20"/>
            <w:szCs w:val="20"/>
            <w:lang w:val="en-GB"/>
          </w:rPr>
          <w:t>EFS</w:t>
        </w:r>
        <w:r w:rsidR="00272E07">
          <w:rPr>
            <w:sz w:val="20"/>
            <w:szCs w:val="20"/>
            <w:lang w:val="en-GB"/>
          </w:rPr>
          <w:t> </w:t>
        </w:r>
        <w:r w:rsidRPr="00FD1666">
          <w:rPr>
            <w:sz w:val="20"/>
            <w:szCs w:val="20"/>
            <w:lang w:val="en-GB"/>
          </w:rPr>
          <w:t>=</w:t>
        </w:r>
        <w:r w:rsidR="00272E07">
          <w:rPr>
            <w:sz w:val="20"/>
            <w:szCs w:val="20"/>
            <w:lang w:val="en-GB"/>
          </w:rPr>
          <w:t> </w:t>
        </w:r>
        <w:r w:rsidRPr="00FD1666">
          <w:rPr>
            <w:sz w:val="20"/>
            <w:szCs w:val="20"/>
            <w:lang w:val="en-GB"/>
          </w:rPr>
          <w:t>0,9899</w:t>
        </w:r>
        <w:r w:rsidR="00272E07">
          <w:rPr>
            <w:sz w:val="20"/>
            <w:szCs w:val="20"/>
            <w:lang w:val="en-GB"/>
          </w:rPr>
          <w:t> </w:t>
        </w:r>
        <w:r w:rsidRPr="00FD1666">
          <w:rPr>
            <w:sz w:val="20"/>
            <w:szCs w:val="20"/>
            <w:lang w:val="en-GB"/>
          </w:rPr>
          <w:t>%</w:t>
        </w:r>
        <w:r w:rsidRPr="00FD1666">
          <w:rPr>
            <w:rStyle w:val="xnormaltextrun"/>
            <w:color w:val="000000"/>
            <w:sz w:val="20"/>
            <w:szCs w:val="20"/>
            <w:lang w:val="en-GB"/>
          </w:rPr>
          <w:t xml:space="preserve">, </w:t>
        </w:r>
        <w:proofErr w:type="spellStart"/>
        <w:r w:rsidRPr="00FD1666">
          <w:rPr>
            <w:rStyle w:val="xnormaltextrun"/>
            <w:color w:val="000000"/>
            <w:sz w:val="20"/>
            <w:szCs w:val="20"/>
            <w:lang w:val="en-GB"/>
          </w:rPr>
          <w:t>pCR</w:t>
        </w:r>
        <w:proofErr w:type="spellEnd"/>
        <w:r w:rsidR="00272E07">
          <w:rPr>
            <w:rStyle w:val="xnormaltextrun"/>
            <w:color w:val="000000"/>
            <w:sz w:val="20"/>
            <w:szCs w:val="20"/>
            <w:lang w:val="en-GB"/>
          </w:rPr>
          <w:t> </w:t>
        </w:r>
        <w:r w:rsidRPr="00FD1666">
          <w:rPr>
            <w:rStyle w:val="xnormaltextrun"/>
            <w:color w:val="000000"/>
            <w:sz w:val="20"/>
            <w:szCs w:val="20"/>
            <w:lang w:val="en-GB"/>
          </w:rPr>
          <w:t>=</w:t>
        </w:r>
        <w:r w:rsidR="00272E07">
          <w:rPr>
            <w:rStyle w:val="xnormaltextrun"/>
            <w:color w:val="000000"/>
            <w:sz w:val="20"/>
            <w:szCs w:val="20"/>
            <w:lang w:val="en-GB"/>
          </w:rPr>
          <w:t> </w:t>
        </w:r>
        <w:r w:rsidRPr="00FD1666">
          <w:rPr>
            <w:rStyle w:val="xnormaltextrun"/>
            <w:color w:val="000000"/>
            <w:sz w:val="20"/>
            <w:szCs w:val="20"/>
            <w:lang w:val="en-GB"/>
          </w:rPr>
          <w:t>0,0082</w:t>
        </w:r>
        <w:r w:rsidR="00272E07">
          <w:rPr>
            <w:rStyle w:val="xnormaltextrun"/>
            <w:color w:val="000000"/>
            <w:sz w:val="20"/>
            <w:szCs w:val="20"/>
            <w:lang w:val="en-GB"/>
          </w:rPr>
          <w:t> </w:t>
        </w:r>
        <w:r w:rsidRPr="00FD1666">
          <w:rPr>
            <w:rStyle w:val="xnormaltextrun"/>
            <w:color w:val="000000"/>
            <w:sz w:val="20"/>
            <w:szCs w:val="20"/>
            <w:lang w:val="en-GB"/>
          </w:rPr>
          <w:t>%</w:t>
        </w:r>
        <w:r w:rsidRPr="00FD1666">
          <w:rPr>
            <w:sz w:val="20"/>
            <w:szCs w:val="20"/>
            <w:lang w:val="en-GB"/>
          </w:rPr>
          <w:t>, 2-stransko).</w:t>
        </w:r>
      </w:ins>
    </w:p>
    <w:p w14:paraId="5DDBE261" w14:textId="77777777" w:rsidR="00217DAB" w:rsidRPr="00217DAB" w:rsidRDefault="00217DAB" w:rsidP="00217DAB">
      <w:pPr>
        <w:tabs>
          <w:tab w:val="clear" w:pos="567"/>
        </w:tabs>
        <w:spacing w:line="240" w:lineRule="auto"/>
        <w:rPr>
          <w:ins w:id="488" w:author="Author"/>
          <w:rFonts w:eastAsiaTheme="minorHAnsi"/>
          <w:snapToGrid/>
          <w:sz w:val="20"/>
          <w:lang w:val="en-GB" w:eastAsia="en-US"/>
        </w:rPr>
      </w:pPr>
    </w:p>
    <w:p w14:paraId="578887B7" w14:textId="76B19016" w:rsidR="00217DAB" w:rsidRPr="00217DAB" w:rsidRDefault="00D5691A" w:rsidP="00217DAB">
      <w:pPr>
        <w:keepNext/>
        <w:keepLines/>
        <w:tabs>
          <w:tab w:val="clear" w:pos="567"/>
        </w:tabs>
        <w:spacing w:line="240" w:lineRule="auto"/>
        <w:rPr>
          <w:ins w:id="489" w:author="Author"/>
          <w:rFonts w:eastAsiaTheme="minorHAnsi"/>
          <w:b/>
          <w:bCs/>
          <w:snapToGrid/>
          <w:szCs w:val="22"/>
          <w:lang w:val="en-GB" w:eastAsia="en-US"/>
        </w:rPr>
      </w:pPr>
      <w:proofErr w:type="spellStart"/>
      <w:ins w:id="490" w:author="Author">
        <w:r w:rsidRPr="00D5691A">
          <w:rPr>
            <w:rFonts w:eastAsiaTheme="minorHAnsi"/>
            <w:b/>
            <w:bCs/>
            <w:snapToGrid/>
            <w:szCs w:val="22"/>
            <w:lang w:val="en-GB" w:eastAsia="en-US"/>
          </w:rPr>
          <w:t>Slika</w:t>
        </w:r>
        <w:proofErr w:type="spellEnd"/>
        <w:r>
          <w:rPr>
            <w:rFonts w:eastAsiaTheme="minorHAnsi"/>
            <w:b/>
            <w:bCs/>
            <w:snapToGrid/>
            <w:szCs w:val="22"/>
            <w:lang w:val="en-GB" w:eastAsia="en-US"/>
          </w:rPr>
          <w:t> </w:t>
        </w:r>
        <w:r w:rsidRPr="00D5691A">
          <w:rPr>
            <w:rFonts w:eastAsiaTheme="minorHAnsi"/>
            <w:b/>
            <w:bCs/>
            <w:snapToGrid/>
            <w:szCs w:val="22"/>
            <w:lang w:val="en-GB" w:eastAsia="en-US"/>
          </w:rPr>
          <w:t>1. Kaplan-</w:t>
        </w:r>
        <w:proofErr w:type="spellStart"/>
        <w:r w:rsidRPr="00D5691A">
          <w:rPr>
            <w:rFonts w:eastAsiaTheme="minorHAnsi"/>
            <w:b/>
            <w:bCs/>
            <w:snapToGrid/>
            <w:szCs w:val="22"/>
            <w:lang w:val="en-GB" w:eastAsia="en-US"/>
          </w:rPr>
          <w:t>Meierjevi</w:t>
        </w:r>
        <w:proofErr w:type="spellEnd"/>
        <w:r w:rsidRPr="00D5691A">
          <w:rPr>
            <w:rFonts w:eastAsiaTheme="minorHAnsi"/>
            <w:b/>
            <w:bCs/>
            <w:snapToGrid/>
            <w:szCs w:val="22"/>
            <w:lang w:val="en-GB" w:eastAsia="en-US"/>
          </w:rPr>
          <w:t xml:space="preserve"> </w:t>
        </w:r>
        <w:proofErr w:type="spellStart"/>
        <w:r w:rsidRPr="00D5691A">
          <w:rPr>
            <w:rFonts w:eastAsiaTheme="minorHAnsi"/>
            <w:b/>
            <w:bCs/>
            <w:snapToGrid/>
            <w:szCs w:val="22"/>
            <w:lang w:val="en-GB" w:eastAsia="en-US"/>
          </w:rPr>
          <w:t>krivulji</w:t>
        </w:r>
        <w:proofErr w:type="spellEnd"/>
        <w:r w:rsidRPr="00D5691A">
          <w:rPr>
            <w:rFonts w:eastAsiaTheme="minorHAnsi"/>
            <w:b/>
            <w:bCs/>
            <w:snapToGrid/>
            <w:szCs w:val="22"/>
            <w:lang w:val="en-GB" w:eastAsia="en-US"/>
          </w:rPr>
          <w:t xml:space="preserve"> </w:t>
        </w:r>
        <w:proofErr w:type="spellStart"/>
        <w:r w:rsidRPr="00D5691A">
          <w:rPr>
            <w:rFonts w:eastAsiaTheme="minorHAnsi"/>
            <w:b/>
            <w:bCs/>
            <w:snapToGrid/>
            <w:szCs w:val="22"/>
            <w:lang w:val="en-GB" w:eastAsia="en-US"/>
          </w:rPr>
          <w:t>posodobljene</w:t>
        </w:r>
        <w:proofErr w:type="spellEnd"/>
        <w:r w:rsidRPr="00D5691A">
          <w:rPr>
            <w:rFonts w:eastAsiaTheme="minorHAnsi"/>
            <w:b/>
            <w:bCs/>
            <w:snapToGrid/>
            <w:szCs w:val="22"/>
            <w:lang w:val="en-GB" w:eastAsia="en-US"/>
          </w:rPr>
          <w:t xml:space="preserve"> </w:t>
        </w:r>
        <w:proofErr w:type="spellStart"/>
        <w:r w:rsidRPr="00D5691A">
          <w:rPr>
            <w:rFonts w:eastAsiaTheme="minorHAnsi"/>
            <w:b/>
            <w:bCs/>
            <w:snapToGrid/>
            <w:szCs w:val="22"/>
            <w:lang w:val="en-GB" w:eastAsia="en-US"/>
          </w:rPr>
          <w:t>analize</w:t>
        </w:r>
        <w:proofErr w:type="spellEnd"/>
        <w:r w:rsidRPr="00D5691A">
          <w:rPr>
            <w:rFonts w:eastAsiaTheme="minorHAnsi"/>
            <w:b/>
            <w:bCs/>
            <w:snapToGrid/>
            <w:szCs w:val="22"/>
            <w:lang w:val="en-GB" w:eastAsia="en-US"/>
          </w:rPr>
          <w:t xml:space="preserve"> EFS (datum </w:t>
        </w:r>
        <w:proofErr w:type="spellStart"/>
        <w:r w:rsidRPr="00D5691A">
          <w:rPr>
            <w:rFonts w:eastAsiaTheme="minorHAnsi"/>
            <w:b/>
            <w:bCs/>
            <w:snapToGrid/>
            <w:szCs w:val="22"/>
            <w:lang w:val="en-GB" w:eastAsia="en-US"/>
          </w:rPr>
          <w:t>zamejitve</w:t>
        </w:r>
        <w:proofErr w:type="spellEnd"/>
        <w:r w:rsidRPr="00D5691A">
          <w:rPr>
            <w:rFonts w:eastAsiaTheme="minorHAnsi"/>
            <w:b/>
            <w:bCs/>
            <w:snapToGrid/>
            <w:szCs w:val="22"/>
            <w:lang w:val="en-GB" w:eastAsia="en-US"/>
          </w:rPr>
          <w:t xml:space="preserve"> </w:t>
        </w:r>
        <w:proofErr w:type="spellStart"/>
        <w:r w:rsidRPr="00D5691A">
          <w:rPr>
            <w:rFonts w:eastAsiaTheme="minorHAnsi"/>
            <w:b/>
            <w:bCs/>
            <w:snapToGrid/>
            <w:szCs w:val="22"/>
            <w:lang w:val="en-GB" w:eastAsia="en-US"/>
          </w:rPr>
          <w:t>podatkov</w:t>
        </w:r>
        <w:proofErr w:type="spellEnd"/>
        <w:r w:rsidRPr="00D5691A">
          <w:rPr>
            <w:rFonts w:eastAsiaTheme="minorHAnsi"/>
            <w:b/>
            <w:bCs/>
            <w:snapToGrid/>
            <w:szCs w:val="22"/>
            <w:lang w:val="en-GB" w:eastAsia="en-US"/>
          </w:rPr>
          <w:t>: 10.</w:t>
        </w:r>
        <w:r w:rsidR="00477C9E">
          <w:rPr>
            <w:rFonts w:eastAsiaTheme="minorHAnsi"/>
            <w:b/>
            <w:bCs/>
            <w:snapToGrid/>
            <w:szCs w:val="22"/>
            <w:lang w:val="en-GB" w:eastAsia="en-US"/>
          </w:rPr>
          <w:t> </w:t>
        </w:r>
        <w:proofErr w:type="spellStart"/>
        <w:r w:rsidRPr="00D5691A">
          <w:rPr>
            <w:rFonts w:eastAsiaTheme="minorHAnsi"/>
            <w:b/>
            <w:bCs/>
            <w:snapToGrid/>
            <w:szCs w:val="22"/>
            <w:lang w:val="en-GB" w:eastAsia="en-US"/>
          </w:rPr>
          <w:t>maj</w:t>
        </w:r>
        <w:proofErr w:type="spellEnd"/>
        <w:r w:rsidRPr="00D5691A">
          <w:rPr>
            <w:rFonts w:eastAsiaTheme="minorHAnsi"/>
            <w:b/>
            <w:bCs/>
            <w:snapToGrid/>
            <w:szCs w:val="22"/>
            <w:lang w:val="en-GB" w:eastAsia="en-US"/>
          </w:rPr>
          <w:t xml:space="preserve"> 2024)</w:t>
        </w:r>
      </w:ins>
    </w:p>
    <w:p w14:paraId="2BCB6793" w14:textId="77777777" w:rsidR="00217DAB" w:rsidRPr="00217DAB" w:rsidRDefault="00217DAB" w:rsidP="00217DAB">
      <w:pPr>
        <w:keepNext/>
        <w:keepLines/>
        <w:tabs>
          <w:tab w:val="clear" w:pos="567"/>
        </w:tabs>
        <w:spacing w:line="240" w:lineRule="auto"/>
        <w:rPr>
          <w:ins w:id="491" w:author="Author"/>
          <w:rFonts w:eastAsiaTheme="minorHAnsi"/>
          <w:b/>
          <w:bCs/>
          <w:snapToGrid/>
          <w:szCs w:val="22"/>
          <w:lang w:val="en-GB" w:eastAsia="en-US"/>
        </w:rPr>
      </w:pPr>
    </w:p>
    <w:p w14:paraId="3551420D" w14:textId="43687819" w:rsidR="00217DAB" w:rsidRPr="00217DAB" w:rsidRDefault="00856363" w:rsidP="00217DAB">
      <w:pPr>
        <w:keepNext/>
        <w:tabs>
          <w:tab w:val="clear" w:pos="567"/>
        </w:tabs>
        <w:spacing w:line="240" w:lineRule="auto"/>
        <w:rPr>
          <w:ins w:id="492" w:author="Author"/>
          <w:rFonts w:ascii="Calibri" w:eastAsiaTheme="minorHAnsi" w:hAnsi="Calibri" w:cs="Calibri"/>
          <w:snapToGrid/>
          <w:szCs w:val="22"/>
          <w:lang w:val="en-US" w:eastAsia="en-US"/>
        </w:rPr>
      </w:pPr>
      <w:ins w:id="493" w:author="Author">
        <w:r w:rsidRPr="00217DAB">
          <w:rPr>
            <w:rFonts w:ascii="Calibri" w:eastAsia="SimSun" w:hAnsi="Calibri" w:cs="Calibri"/>
            <w:noProof/>
            <w:snapToGrid/>
            <w:color w:val="2B579A"/>
            <w:sz w:val="24"/>
            <w:szCs w:val="24"/>
            <w:shd w:val="clear" w:color="auto" w:fill="E6E6E6"/>
            <w:lang w:val="en-US" w:eastAsia="en-US"/>
          </w:rPr>
          <mc:AlternateContent>
            <mc:Choice Requires="wps">
              <w:drawing>
                <wp:anchor distT="45720" distB="45720" distL="114300" distR="114300" simplePos="0" relativeHeight="251658328" behindDoc="0" locked="0" layoutInCell="1" allowOverlap="1" wp14:anchorId="2A12B329" wp14:editId="5CCA4A02">
                  <wp:simplePos x="0" y="0"/>
                  <wp:positionH relativeFrom="leftMargin">
                    <wp:posOffset>625170</wp:posOffset>
                  </wp:positionH>
                  <wp:positionV relativeFrom="paragraph">
                    <wp:posOffset>231597</wp:posOffset>
                  </wp:positionV>
                  <wp:extent cx="563271" cy="1975891"/>
                  <wp:effectExtent l="0" t="0" r="0" b="5715"/>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71" cy="1975891"/>
                          </a:xfrm>
                          <a:prstGeom prst="rect">
                            <a:avLst/>
                          </a:prstGeom>
                          <a:noFill/>
                          <a:ln w="9525">
                            <a:noFill/>
                            <a:miter lim="800000"/>
                            <a:headEnd/>
                            <a:tailEnd/>
                          </a:ln>
                        </wps:spPr>
                        <wps:txbx>
                          <w:txbxContent>
                            <w:p w14:paraId="7B52FAD9" w14:textId="2355D31F" w:rsidR="00217DAB" w:rsidRDefault="00856363" w:rsidP="00217DAB">
                              <w:pPr>
                                <w:spacing w:line="240" w:lineRule="auto"/>
                                <w:rPr>
                                  <w:sz w:val="16"/>
                                  <w:szCs w:val="16"/>
                                </w:rPr>
                              </w:pPr>
                              <w:ins w:id="494" w:author="Author">
                                <w:r w:rsidRPr="00856363">
                                  <w:rPr>
                                    <w:sz w:val="16"/>
                                    <w:szCs w:val="16"/>
                                  </w:rPr>
                                  <w:t>Verjetnost preživetja brez dogodk</w:t>
                                </w:r>
                                <w:r w:rsidR="004C74BB">
                                  <w:rPr>
                                    <w:sz w:val="16"/>
                                    <w:szCs w:val="16"/>
                                  </w:rPr>
                                  <w:t>a</w:t>
                                </w:r>
                              </w:ins>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2B329" id="_x0000_t202" coordsize="21600,21600" o:spt="202" path="m,l,21600r21600,l21600,xe">
                  <v:stroke joinstyle="miter"/>
                  <v:path gradientshapeok="t" o:connecttype="rect"/>
                </v:shapetype>
                <v:shape id="Text Box 1481733691" o:spid="_x0000_s1026" type="#_x0000_t202" style="position:absolute;margin-left:49.25pt;margin-top:18.25pt;width:44.35pt;height:155.6pt;z-index:251658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" filled="f" stroked="f">
                  <v:textbox style="layout-flow:vertical;mso-layout-flow-alt:bottom-to-top">
                    <w:txbxContent>
                      <w:p w14:paraId="7B52FAD9" w14:textId="2355D31F" w:rsidR="00217DAB" w:rsidRDefault="00856363" w:rsidP="00217DAB">
                        <w:pPr>
                          <w:spacing w:line="240" w:lineRule="auto"/>
                          <w:rPr>
                            <w:sz w:val="16"/>
                            <w:szCs w:val="16"/>
                          </w:rPr>
                        </w:pPr>
                        <w:ins w:id="495" w:author="Author">
                          <w:r w:rsidRPr="00856363">
                            <w:rPr>
                              <w:sz w:val="16"/>
                              <w:szCs w:val="16"/>
                            </w:rPr>
                            <w:t>Verjetnost preživetja brez dogodk</w:t>
                          </w:r>
                          <w:r w:rsidR="004C74BB">
                            <w:rPr>
                              <w:sz w:val="16"/>
                              <w:szCs w:val="16"/>
                            </w:rPr>
                            <w:t>a</w:t>
                          </w:r>
                        </w:ins>
                      </w:p>
                    </w:txbxContent>
                  </v:textbox>
                  <w10:wrap anchorx="margin"/>
                </v:shape>
              </w:pict>
            </mc:Fallback>
          </mc:AlternateContent>
        </w:r>
        <w:r w:rsidR="00002409" w:rsidRPr="00217DAB">
          <w:rPr>
            <w:rFonts w:ascii="Calibri" w:eastAsia="SimSun" w:hAnsi="Calibri" w:cs="Calibri"/>
            <w:noProof/>
            <w:snapToGrid/>
            <w:color w:val="2B579A"/>
            <w:sz w:val="24"/>
            <w:szCs w:val="24"/>
            <w:shd w:val="clear" w:color="auto" w:fill="E6E6E6"/>
            <w:lang w:val="en-US" w:eastAsia="en-US"/>
          </w:rPr>
          <mc:AlternateContent>
            <mc:Choice Requires="wps">
              <w:drawing>
                <wp:anchor distT="45720" distB="45720" distL="114300" distR="114300" simplePos="0" relativeHeight="251658329" behindDoc="0" locked="0" layoutInCell="1" allowOverlap="1" wp14:anchorId="0895424A" wp14:editId="45AB9362">
                  <wp:simplePos x="0" y="0"/>
                  <wp:positionH relativeFrom="column">
                    <wp:posOffset>530547</wp:posOffset>
                  </wp:positionH>
                  <wp:positionV relativeFrom="paragraph">
                    <wp:posOffset>2398981</wp:posOffset>
                  </wp:positionV>
                  <wp:extent cx="1264722" cy="278765"/>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722" cy="278765"/>
                          </a:xfrm>
                          <a:prstGeom prst="rect">
                            <a:avLst/>
                          </a:prstGeom>
                          <a:noFill/>
                          <a:ln w="9525">
                            <a:noFill/>
                            <a:miter lim="800000"/>
                            <a:headEnd/>
                            <a:tailEnd/>
                          </a:ln>
                        </wps:spPr>
                        <wps:txbx>
                          <w:txbxContent>
                            <w:p w14:paraId="67B18BFB" w14:textId="3C45909D" w:rsidR="00217DAB" w:rsidRDefault="00002409" w:rsidP="00217DAB">
                              <w:pPr>
                                <w:spacing w:line="276" w:lineRule="auto"/>
                                <w:rPr>
                                  <w:sz w:val="10"/>
                                  <w:szCs w:val="10"/>
                                </w:rPr>
                              </w:pPr>
                              <w:ins w:id="495" w:author="Author">
                                <w:r w:rsidRPr="00002409">
                                  <w:rPr>
                                    <w:sz w:val="10"/>
                                    <w:szCs w:val="10"/>
                                    <w:lang w:val="sv-SE"/>
                                  </w:rPr>
                                  <w:t xml:space="preserve">zdravilo IMFINZI+SoC </w:t>
                                </w:r>
                              </w:ins>
                            </w:p>
                            <w:p w14:paraId="21541485" w14:textId="2AFB4504" w:rsidR="00217DAB" w:rsidRDefault="00002409" w:rsidP="00217DAB">
                              <w:pPr>
                                <w:spacing w:line="276" w:lineRule="auto"/>
                                <w:rPr>
                                  <w:sz w:val="10"/>
                                  <w:szCs w:val="10"/>
                                </w:rPr>
                              </w:pPr>
                              <w:ins w:id="496" w:author="Author">
                                <w:r w:rsidRPr="00002409">
                                  <w:rPr>
                                    <w:sz w:val="10"/>
                                    <w:szCs w:val="10"/>
                                  </w:rPr>
                                  <w:t>placebo+SoC</w:t>
                                </w:r>
                                <w:r w:rsidRPr="00002409" w:rsidDel="00002409">
                                  <w:rPr>
                                    <w:sz w:val="10"/>
                                    <w:szCs w:val="10"/>
                                  </w:rPr>
                                  <w:t xml:space="preserve"> </w:t>
                                </w:r>
                              </w:ins>
                            </w:p>
                            <w:p w14:paraId="31A40138" w14:textId="77777777" w:rsidR="00217DAB" w:rsidRDefault="00217DAB" w:rsidP="00217DAB">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424A" id="Text Box 371439524" o:spid="_x0000_s1027" type="#_x0000_t202" style="position:absolute;margin-left:41.8pt;margin-top:188.9pt;width:99.6pt;height:21.95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" filled="f" stroked="f">
                  <v:textbox>
                    <w:txbxContent>
                      <w:p w14:paraId="67B18BFB" w14:textId="3C45909D" w:rsidR="00217DAB" w:rsidRDefault="00002409" w:rsidP="00217DAB">
                        <w:pPr>
                          <w:spacing w:line="276" w:lineRule="auto"/>
                          <w:rPr>
                            <w:sz w:val="10"/>
                            <w:szCs w:val="10"/>
                          </w:rPr>
                        </w:pPr>
                        <w:ins w:id="498" w:author="Author">
                          <w:r w:rsidRPr="00002409">
                            <w:rPr>
                              <w:sz w:val="10"/>
                              <w:szCs w:val="10"/>
                              <w:lang w:val="sv-SE"/>
                            </w:rPr>
                            <w:t xml:space="preserve">zdravilo IMFINZI+SoC </w:t>
                          </w:r>
                        </w:ins>
                      </w:p>
                      <w:p w14:paraId="21541485" w14:textId="2AFB4504" w:rsidR="00217DAB" w:rsidRDefault="00002409" w:rsidP="00217DAB">
                        <w:pPr>
                          <w:spacing w:line="276" w:lineRule="auto"/>
                          <w:rPr>
                            <w:sz w:val="10"/>
                            <w:szCs w:val="10"/>
                          </w:rPr>
                        </w:pPr>
                        <w:ins w:id="499" w:author="Author">
                          <w:r w:rsidRPr="00002409">
                            <w:rPr>
                              <w:sz w:val="10"/>
                              <w:szCs w:val="10"/>
                            </w:rPr>
                            <w:t>placebo+SoC</w:t>
                          </w:r>
                          <w:r w:rsidRPr="00002409" w:rsidDel="00002409">
                            <w:rPr>
                              <w:sz w:val="10"/>
                              <w:szCs w:val="10"/>
                            </w:rPr>
                            <w:t xml:space="preserve"> </w:t>
                          </w:r>
                        </w:ins>
                      </w:p>
                      <w:p w14:paraId="31A40138" w14:textId="77777777" w:rsidR="00217DAB" w:rsidRDefault="00217DAB" w:rsidP="00217DAB">
                        <w:pPr>
                          <w:spacing w:line="276" w:lineRule="auto"/>
                          <w:rPr>
                            <w:sz w:val="10"/>
                            <w:szCs w:val="10"/>
                          </w:rPr>
                        </w:pPr>
                      </w:p>
                    </w:txbxContent>
                  </v:textbox>
                </v:shape>
              </w:pict>
            </mc:Fallback>
          </mc:AlternateContent>
        </w:r>
        <w:r w:rsidR="00217DAB" w:rsidRPr="00217DAB">
          <w:rPr>
            <w:rFonts w:ascii="Calibri" w:eastAsia="SimSun" w:hAnsi="Calibri" w:cs="Calibri"/>
            <w:noProof/>
            <w:snapToGrid/>
            <w:color w:val="2B579A"/>
            <w:sz w:val="24"/>
            <w:szCs w:val="24"/>
            <w:shd w:val="clear" w:color="auto" w:fill="E6E6E6"/>
            <w:lang w:val="en-US" w:eastAsia="en-US"/>
          </w:rPr>
          <mc:AlternateContent>
            <mc:Choice Requires="wps">
              <w:drawing>
                <wp:anchor distT="45720" distB="45720" distL="114300" distR="114300" simplePos="0" relativeHeight="251658327" behindDoc="0" locked="0" layoutInCell="1" allowOverlap="1" wp14:anchorId="08428CFB" wp14:editId="6ECE397C">
                  <wp:simplePos x="0" y="0"/>
                  <wp:positionH relativeFrom="column">
                    <wp:posOffset>3178744</wp:posOffset>
                  </wp:positionH>
                  <wp:positionV relativeFrom="paragraph">
                    <wp:posOffset>231734</wp:posOffset>
                  </wp:positionV>
                  <wp:extent cx="2476962" cy="581891"/>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962" cy="581891"/>
                          </a:xfrm>
                          <a:prstGeom prst="rect">
                            <a:avLst/>
                          </a:prstGeom>
                          <a:noFill/>
                          <a:ln w="9525">
                            <a:noFill/>
                            <a:miter lim="800000"/>
                            <a:headEnd/>
                            <a:tailEnd/>
                          </a:ln>
                        </wps:spPr>
                        <wps:txbx>
                          <w:txbxContent>
                            <w:p w14:paraId="688004AD" w14:textId="29508726" w:rsidR="00217DAB" w:rsidRPr="00C56D6F" w:rsidRDefault="00CF12E9" w:rsidP="00217DAB">
                              <w:pPr>
                                <w:spacing w:line="240" w:lineRule="auto"/>
                                <w:jc w:val="center"/>
                                <w:rPr>
                                  <w:sz w:val="14"/>
                                  <w:szCs w:val="14"/>
                                </w:rPr>
                              </w:pPr>
                              <w:ins w:id="497" w:author="Author">
                                <w:r>
                                  <w:rPr>
                                    <w:sz w:val="14"/>
                                    <w:szCs w:val="14"/>
                                  </w:rPr>
                                  <w:t>median</w:t>
                                </w:r>
                                <w:r w:rsidR="00392708">
                                  <w:rPr>
                                    <w:sz w:val="14"/>
                                    <w:szCs w:val="14"/>
                                  </w:rPr>
                                  <w:t>o</w:t>
                                </w:r>
                                <w:r>
                                  <w:rPr>
                                    <w:sz w:val="14"/>
                                    <w:szCs w:val="14"/>
                                  </w:rPr>
                                  <w:t xml:space="preserve"> EFS </w:t>
                                </w:r>
                                <w:r w:rsidR="00FF2C68">
                                  <w:rPr>
                                    <w:sz w:val="14"/>
                                    <w:szCs w:val="14"/>
                                  </w:rPr>
                                  <w:t>v</w:t>
                                </w:r>
                                <w:r w:rsidR="007D3532">
                                  <w:rPr>
                                    <w:sz w:val="14"/>
                                    <w:szCs w:val="14"/>
                                  </w:rPr>
                                  <w:t xml:space="preserve"> mesecih</w:t>
                                </w:r>
                                <w:r>
                                  <w:rPr>
                                    <w:sz w:val="14"/>
                                    <w:szCs w:val="14"/>
                                  </w:rPr>
                                  <w:t xml:space="preserve"> (95</w:t>
                                </w:r>
                                <w:r w:rsidR="00510FBC">
                                  <w:rPr>
                                    <w:sz w:val="14"/>
                                    <w:szCs w:val="14"/>
                                  </w:rPr>
                                  <w:t> % IZ)</w:t>
                                </w:r>
                              </w:ins>
                            </w:p>
                            <w:p w14:paraId="48E451D2" w14:textId="0DDA6093" w:rsidR="00510FBC" w:rsidRPr="00C56D6F" w:rsidRDefault="00510FBC" w:rsidP="00510FBC">
                              <w:pPr>
                                <w:spacing w:line="240" w:lineRule="auto"/>
                                <w:rPr>
                                  <w:ins w:id="498" w:author="Author"/>
                                  <w:sz w:val="14"/>
                                  <w:szCs w:val="14"/>
                                </w:rPr>
                              </w:pPr>
                              <w:ins w:id="499" w:author="Author">
                                <w:r>
                                  <w:rPr>
                                    <w:sz w:val="14"/>
                                    <w:szCs w:val="14"/>
                                    <w:lang w:val="sv-SE"/>
                                  </w:rPr>
                                  <w:t xml:space="preserve">zdravilo </w:t>
                                </w:r>
                                <w:r w:rsidRPr="00A372EA">
                                  <w:rPr>
                                    <w:sz w:val="14"/>
                                    <w:szCs w:val="14"/>
                                    <w:lang w:val="sv-SE"/>
                                  </w:rPr>
                                  <w:t>IMFINZI</w:t>
                                </w:r>
                                <w:r w:rsidRPr="00A372EA">
                                  <w:rPr>
                                    <w:sz w:val="14"/>
                                    <w:szCs w:val="14"/>
                                  </w:rPr>
                                  <w:t xml:space="preserve"> </w:t>
                                </w:r>
                                <w:r w:rsidRPr="00C56D6F">
                                  <w:rPr>
                                    <w:sz w:val="14"/>
                                    <w:szCs w:val="14"/>
                                  </w:rPr>
                                  <w:t>+ SoC</w:t>
                                </w:r>
                                <w:r w:rsidR="001F5B2C">
                                  <w:rPr>
                                    <w:sz w:val="14"/>
                                    <w:szCs w:val="14"/>
                                  </w:rPr>
                                  <w:tab/>
                                </w:r>
                                <w:r w:rsidR="001F5B2C">
                                  <w:rPr>
                                    <w:sz w:val="14"/>
                                    <w:szCs w:val="14"/>
                                  </w:rPr>
                                  <w:tab/>
                                </w:r>
                                <w:r w:rsidRPr="00C56D6F">
                                  <w:rPr>
                                    <w:sz w:val="14"/>
                                    <w:szCs w:val="14"/>
                                  </w:rPr>
                                  <w:t>NR (42</w:t>
                                </w:r>
                                <w:r w:rsidR="00CF04A9">
                                  <w:rPr>
                                    <w:sz w:val="14"/>
                                    <w:szCs w:val="14"/>
                                  </w:rPr>
                                  <w:t>,</w:t>
                                </w:r>
                                <w:r w:rsidRPr="00C56D6F">
                                  <w:rPr>
                                    <w:sz w:val="14"/>
                                    <w:szCs w:val="14"/>
                                  </w:rPr>
                                  <w:t>3</w:t>
                                </w:r>
                                <w:r w:rsidR="00CF04A9">
                                  <w:rPr>
                                    <w:sz w:val="14"/>
                                    <w:szCs w:val="14"/>
                                  </w:rPr>
                                  <w:t>;</w:t>
                                </w:r>
                                <w:r w:rsidRPr="00C56D6F">
                                  <w:rPr>
                                    <w:sz w:val="14"/>
                                    <w:szCs w:val="14"/>
                                  </w:rPr>
                                  <w:t xml:space="preserve"> NR)</w:t>
                                </w:r>
                              </w:ins>
                            </w:p>
                            <w:p w14:paraId="7A23BCBA" w14:textId="67979BB2" w:rsidR="00510FBC" w:rsidRPr="00C56D6F" w:rsidRDefault="00CF04A9" w:rsidP="00510FBC">
                              <w:pPr>
                                <w:spacing w:line="240" w:lineRule="auto"/>
                                <w:rPr>
                                  <w:ins w:id="500" w:author="Author"/>
                                  <w:sz w:val="14"/>
                                  <w:szCs w:val="14"/>
                                </w:rPr>
                              </w:pPr>
                              <w:ins w:id="501" w:author="Author">
                                <w:r>
                                  <w:rPr>
                                    <w:sz w:val="14"/>
                                    <w:szCs w:val="14"/>
                                  </w:rPr>
                                  <w:t>p</w:t>
                                </w:r>
                                <w:r w:rsidR="00510FBC" w:rsidRPr="00C56D6F">
                                  <w:rPr>
                                    <w:sz w:val="14"/>
                                    <w:szCs w:val="14"/>
                                  </w:rPr>
                                  <w:t>lacebo + SoC</w:t>
                                </w:r>
                                <w:r w:rsidR="00510FBC" w:rsidRPr="00C56D6F">
                                  <w:rPr>
                                    <w:sz w:val="14"/>
                                    <w:szCs w:val="14"/>
                                  </w:rPr>
                                  <w:tab/>
                                </w:r>
                                <w:r w:rsidR="001F5B2C">
                                  <w:rPr>
                                    <w:sz w:val="14"/>
                                    <w:szCs w:val="14"/>
                                  </w:rPr>
                                  <w:tab/>
                                </w:r>
                                <w:r w:rsidR="00510FBC" w:rsidRPr="00C56D6F">
                                  <w:rPr>
                                    <w:sz w:val="14"/>
                                    <w:szCs w:val="14"/>
                                  </w:rPr>
                                  <w:t>30 (20</w:t>
                                </w:r>
                                <w:r>
                                  <w:rPr>
                                    <w:sz w:val="14"/>
                                    <w:szCs w:val="14"/>
                                  </w:rPr>
                                  <w:t>,</w:t>
                                </w:r>
                                <w:r w:rsidR="00510FBC" w:rsidRPr="00C56D6F">
                                  <w:rPr>
                                    <w:sz w:val="14"/>
                                    <w:szCs w:val="14"/>
                                  </w:rPr>
                                  <w:t>6</w:t>
                                </w:r>
                                <w:r>
                                  <w:rPr>
                                    <w:sz w:val="14"/>
                                    <w:szCs w:val="14"/>
                                  </w:rPr>
                                  <w:t>;</w:t>
                                </w:r>
                                <w:r w:rsidR="00510FBC" w:rsidRPr="00C56D6F">
                                  <w:rPr>
                                    <w:sz w:val="14"/>
                                    <w:szCs w:val="14"/>
                                  </w:rPr>
                                  <w:t xml:space="preserve"> NR)</w:t>
                                </w:r>
                              </w:ins>
                            </w:p>
                            <w:p w14:paraId="1CEC0554" w14:textId="1EA13123" w:rsidR="00217DAB" w:rsidRDefault="007749A6" w:rsidP="00510FBC">
                              <w:pPr>
                                <w:spacing w:line="240" w:lineRule="auto"/>
                                <w:rPr>
                                  <w:sz w:val="14"/>
                                  <w:szCs w:val="14"/>
                                </w:rPr>
                              </w:pPr>
                              <w:ins w:id="502" w:author="Author">
                                <w:r w:rsidRPr="007749A6">
                                  <w:rPr>
                                    <w:sz w:val="14"/>
                                    <w:szCs w:val="14"/>
                                  </w:rPr>
                                  <w:t>razmerje ogroženosti (95</w:t>
                                </w:r>
                                <w:r>
                                  <w:rPr>
                                    <w:sz w:val="14"/>
                                    <w:szCs w:val="14"/>
                                  </w:rPr>
                                  <w:t> </w:t>
                                </w:r>
                                <w:r w:rsidRPr="007749A6">
                                  <w:rPr>
                                    <w:sz w:val="14"/>
                                    <w:szCs w:val="14"/>
                                  </w:rPr>
                                  <w:t>% IZ)</w:t>
                                </w:r>
                                <w:r w:rsidR="00510FBC" w:rsidRPr="00C56D6F">
                                  <w:rPr>
                                    <w:sz w:val="14"/>
                                    <w:szCs w:val="14"/>
                                  </w:rPr>
                                  <w:t>:</w:t>
                                </w:r>
                                <w:r w:rsidR="00510FBC" w:rsidRPr="00C56D6F">
                                  <w:rPr>
                                    <w:sz w:val="14"/>
                                    <w:szCs w:val="14"/>
                                  </w:rPr>
                                  <w:tab/>
                                  <w:t>0</w:t>
                                </w:r>
                                <w:r w:rsidR="00CF04A9">
                                  <w:rPr>
                                    <w:sz w:val="14"/>
                                    <w:szCs w:val="14"/>
                                  </w:rPr>
                                  <w:t>,</w:t>
                                </w:r>
                                <w:r w:rsidR="00510FBC" w:rsidRPr="00C56D6F">
                                  <w:rPr>
                                    <w:sz w:val="14"/>
                                    <w:szCs w:val="14"/>
                                  </w:rPr>
                                  <w:t>69 (0</w:t>
                                </w:r>
                                <w:r w:rsidR="00CF04A9">
                                  <w:rPr>
                                    <w:sz w:val="14"/>
                                    <w:szCs w:val="14"/>
                                  </w:rPr>
                                  <w:t>,</w:t>
                                </w:r>
                                <w:r w:rsidR="00510FBC" w:rsidRPr="00C56D6F">
                                  <w:rPr>
                                    <w:sz w:val="14"/>
                                    <w:szCs w:val="14"/>
                                  </w:rPr>
                                  <w:t>55</w:t>
                                </w:r>
                                <w:r w:rsidR="00CF04A9">
                                  <w:rPr>
                                    <w:sz w:val="14"/>
                                    <w:szCs w:val="14"/>
                                  </w:rPr>
                                  <w:t>;</w:t>
                                </w:r>
                                <w:r w:rsidR="00510FBC" w:rsidRPr="00C56D6F">
                                  <w:rPr>
                                    <w:sz w:val="14"/>
                                    <w:szCs w:val="14"/>
                                  </w:rPr>
                                  <w:t xml:space="preserve"> 0</w:t>
                                </w:r>
                                <w:r w:rsidR="00CF04A9">
                                  <w:rPr>
                                    <w:sz w:val="14"/>
                                    <w:szCs w:val="14"/>
                                  </w:rPr>
                                  <w:t>,</w:t>
                                </w:r>
                                <w:r w:rsidR="00510FBC" w:rsidRPr="00C56D6F">
                                  <w:rPr>
                                    <w:sz w:val="14"/>
                                    <w:szCs w:val="14"/>
                                  </w:rPr>
                                  <w:t>88)</w:t>
                                </w:r>
                              </w:ins>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28CFB" id="Text Box 1694725794" o:spid="_x0000_s1028" type="#_x0000_t202" style="position:absolute;margin-left:250.3pt;margin-top:18.25pt;width:195.05pt;height:45.8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" filled="f" stroked="f">
                  <v:textbox>
                    <w:txbxContent>
                      <w:p w14:paraId="688004AD" w14:textId="29508726" w:rsidR="00217DAB" w:rsidRPr="00C56D6F" w:rsidRDefault="00CF12E9" w:rsidP="00217DAB">
                        <w:pPr>
                          <w:spacing w:line="240" w:lineRule="auto"/>
                          <w:jc w:val="center"/>
                          <w:rPr>
                            <w:sz w:val="14"/>
                            <w:szCs w:val="14"/>
                          </w:rPr>
                        </w:pPr>
                        <w:ins w:id="506" w:author="Author">
                          <w:r>
                            <w:rPr>
                              <w:sz w:val="14"/>
                              <w:szCs w:val="14"/>
                            </w:rPr>
                            <w:t>median</w:t>
                          </w:r>
                          <w:r w:rsidR="00392708">
                            <w:rPr>
                              <w:sz w:val="14"/>
                              <w:szCs w:val="14"/>
                            </w:rPr>
                            <w:t>o</w:t>
                          </w:r>
                          <w:r>
                            <w:rPr>
                              <w:sz w:val="14"/>
                              <w:szCs w:val="14"/>
                            </w:rPr>
                            <w:t xml:space="preserve"> EFS </w:t>
                          </w:r>
                          <w:r w:rsidR="00FF2C68">
                            <w:rPr>
                              <w:sz w:val="14"/>
                              <w:szCs w:val="14"/>
                            </w:rPr>
                            <w:t>v</w:t>
                          </w:r>
                          <w:r w:rsidR="007D3532">
                            <w:rPr>
                              <w:sz w:val="14"/>
                              <w:szCs w:val="14"/>
                            </w:rPr>
                            <w:t xml:space="preserve"> mesecih</w:t>
                          </w:r>
                          <w:r>
                            <w:rPr>
                              <w:sz w:val="14"/>
                              <w:szCs w:val="14"/>
                            </w:rPr>
                            <w:t xml:space="preserve"> (95</w:t>
                          </w:r>
                          <w:r w:rsidR="00510FBC">
                            <w:rPr>
                              <w:sz w:val="14"/>
                              <w:szCs w:val="14"/>
                            </w:rPr>
                            <w:t> % IZ)</w:t>
                          </w:r>
                        </w:ins>
                      </w:p>
                      <w:p w14:paraId="48E451D2" w14:textId="0DDA6093" w:rsidR="00510FBC" w:rsidRPr="00C56D6F" w:rsidRDefault="00510FBC" w:rsidP="00510FBC">
                        <w:pPr>
                          <w:spacing w:line="240" w:lineRule="auto"/>
                          <w:rPr>
                            <w:ins w:id="507" w:author="Author"/>
                            <w:sz w:val="14"/>
                            <w:szCs w:val="14"/>
                          </w:rPr>
                        </w:pPr>
                        <w:ins w:id="508" w:author="Author">
                          <w:r>
                            <w:rPr>
                              <w:sz w:val="14"/>
                              <w:szCs w:val="14"/>
                              <w:lang w:val="sv-SE"/>
                            </w:rPr>
                            <w:t xml:space="preserve">zdravilo </w:t>
                          </w:r>
                          <w:r w:rsidRPr="00A372EA">
                            <w:rPr>
                              <w:sz w:val="14"/>
                              <w:szCs w:val="14"/>
                              <w:lang w:val="sv-SE"/>
                            </w:rPr>
                            <w:t>IMFINZI</w:t>
                          </w:r>
                          <w:r w:rsidRPr="00A372EA">
                            <w:rPr>
                              <w:sz w:val="14"/>
                              <w:szCs w:val="14"/>
                            </w:rPr>
                            <w:t xml:space="preserve"> </w:t>
                          </w:r>
                          <w:r w:rsidRPr="00C56D6F">
                            <w:rPr>
                              <w:sz w:val="14"/>
                              <w:szCs w:val="14"/>
                            </w:rPr>
                            <w:t>+ SoC</w:t>
                          </w:r>
                          <w:r w:rsidR="001F5B2C">
                            <w:rPr>
                              <w:sz w:val="14"/>
                              <w:szCs w:val="14"/>
                            </w:rPr>
                            <w:tab/>
                          </w:r>
                          <w:r w:rsidR="001F5B2C">
                            <w:rPr>
                              <w:sz w:val="14"/>
                              <w:szCs w:val="14"/>
                            </w:rPr>
                            <w:tab/>
                          </w:r>
                          <w:r w:rsidRPr="00C56D6F">
                            <w:rPr>
                              <w:sz w:val="14"/>
                              <w:szCs w:val="14"/>
                            </w:rPr>
                            <w:t>NR (42</w:t>
                          </w:r>
                          <w:r w:rsidR="00CF04A9">
                            <w:rPr>
                              <w:sz w:val="14"/>
                              <w:szCs w:val="14"/>
                            </w:rPr>
                            <w:t>,</w:t>
                          </w:r>
                          <w:r w:rsidRPr="00C56D6F">
                            <w:rPr>
                              <w:sz w:val="14"/>
                              <w:szCs w:val="14"/>
                            </w:rPr>
                            <w:t>3</w:t>
                          </w:r>
                          <w:r w:rsidR="00CF04A9">
                            <w:rPr>
                              <w:sz w:val="14"/>
                              <w:szCs w:val="14"/>
                            </w:rPr>
                            <w:t>;</w:t>
                          </w:r>
                          <w:r w:rsidRPr="00C56D6F">
                            <w:rPr>
                              <w:sz w:val="14"/>
                              <w:szCs w:val="14"/>
                            </w:rPr>
                            <w:t xml:space="preserve"> NR)</w:t>
                          </w:r>
                        </w:ins>
                      </w:p>
                      <w:p w14:paraId="7A23BCBA" w14:textId="67979BB2" w:rsidR="00510FBC" w:rsidRPr="00C56D6F" w:rsidRDefault="00CF04A9" w:rsidP="00510FBC">
                        <w:pPr>
                          <w:spacing w:line="240" w:lineRule="auto"/>
                          <w:rPr>
                            <w:ins w:id="509" w:author="Author"/>
                            <w:sz w:val="14"/>
                            <w:szCs w:val="14"/>
                          </w:rPr>
                        </w:pPr>
                        <w:ins w:id="510" w:author="Author">
                          <w:r>
                            <w:rPr>
                              <w:sz w:val="14"/>
                              <w:szCs w:val="14"/>
                            </w:rPr>
                            <w:t>p</w:t>
                          </w:r>
                          <w:r w:rsidR="00510FBC" w:rsidRPr="00C56D6F">
                            <w:rPr>
                              <w:sz w:val="14"/>
                              <w:szCs w:val="14"/>
                            </w:rPr>
                            <w:t>lacebo + SoC</w:t>
                          </w:r>
                          <w:r w:rsidR="00510FBC" w:rsidRPr="00C56D6F">
                            <w:rPr>
                              <w:sz w:val="14"/>
                              <w:szCs w:val="14"/>
                            </w:rPr>
                            <w:tab/>
                          </w:r>
                          <w:r w:rsidR="001F5B2C">
                            <w:rPr>
                              <w:sz w:val="14"/>
                              <w:szCs w:val="14"/>
                            </w:rPr>
                            <w:tab/>
                          </w:r>
                          <w:r w:rsidR="00510FBC" w:rsidRPr="00C56D6F">
                            <w:rPr>
                              <w:sz w:val="14"/>
                              <w:szCs w:val="14"/>
                            </w:rPr>
                            <w:t>30 (20</w:t>
                          </w:r>
                          <w:r>
                            <w:rPr>
                              <w:sz w:val="14"/>
                              <w:szCs w:val="14"/>
                            </w:rPr>
                            <w:t>,</w:t>
                          </w:r>
                          <w:r w:rsidR="00510FBC" w:rsidRPr="00C56D6F">
                            <w:rPr>
                              <w:sz w:val="14"/>
                              <w:szCs w:val="14"/>
                            </w:rPr>
                            <w:t>6</w:t>
                          </w:r>
                          <w:r>
                            <w:rPr>
                              <w:sz w:val="14"/>
                              <w:szCs w:val="14"/>
                            </w:rPr>
                            <w:t>;</w:t>
                          </w:r>
                          <w:r w:rsidR="00510FBC" w:rsidRPr="00C56D6F">
                            <w:rPr>
                              <w:sz w:val="14"/>
                              <w:szCs w:val="14"/>
                            </w:rPr>
                            <w:t xml:space="preserve"> NR)</w:t>
                          </w:r>
                        </w:ins>
                      </w:p>
                      <w:p w14:paraId="1CEC0554" w14:textId="1EA13123" w:rsidR="00217DAB" w:rsidRDefault="007749A6" w:rsidP="00510FBC">
                        <w:pPr>
                          <w:spacing w:line="240" w:lineRule="auto"/>
                          <w:rPr>
                            <w:sz w:val="14"/>
                            <w:szCs w:val="14"/>
                          </w:rPr>
                        </w:pPr>
                        <w:ins w:id="511" w:author="Author">
                          <w:r w:rsidRPr="007749A6">
                            <w:rPr>
                              <w:sz w:val="14"/>
                              <w:szCs w:val="14"/>
                            </w:rPr>
                            <w:t>razmerje ogroženosti (95</w:t>
                          </w:r>
                          <w:r>
                            <w:rPr>
                              <w:sz w:val="14"/>
                              <w:szCs w:val="14"/>
                            </w:rPr>
                            <w:t> </w:t>
                          </w:r>
                          <w:r w:rsidRPr="007749A6">
                            <w:rPr>
                              <w:sz w:val="14"/>
                              <w:szCs w:val="14"/>
                            </w:rPr>
                            <w:t>% IZ)</w:t>
                          </w:r>
                          <w:r w:rsidR="00510FBC" w:rsidRPr="00C56D6F">
                            <w:rPr>
                              <w:sz w:val="14"/>
                              <w:szCs w:val="14"/>
                            </w:rPr>
                            <w:t>:</w:t>
                          </w:r>
                          <w:r w:rsidR="00510FBC" w:rsidRPr="00C56D6F">
                            <w:rPr>
                              <w:sz w:val="14"/>
                              <w:szCs w:val="14"/>
                            </w:rPr>
                            <w:tab/>
                            <w:t>0</w:t>
                          </w:r>
                          <w:r w:rsidR="00CF04A9">
                            <w:rPr>
                              <w:sz w:val="14"/>
                              <w:szCs w:val="14"/>
                            </w:rPr>
                            <w:t>,</w:t>
                          </w:r>
                          <w:r w:rsidR="00510FBC" w:rsidRPr="00C56D6F">
                            <w:rPr>
                              <w:sz w:val="14"/>
                              <w:szCs w:val="14"/>
                            </w:rPr>
                            <w:t>69 (0</w:t>
                          </w:r>
                          <w:r w:rsidR="00CF04A9">
                            <w:rPr>
                              <w:sz w:val="14"/>
                              <w:szCs w:val="14"/>
                            </w:rPr>
                            <w:t>,</w:t>
                          </w:r>
                          <w:r w:rsidR="00510FBC" w:rsidRPr="00C56D6F">
                            <w:rPr>
                              <w:sz w:val="14"/>
                              <w:szCs w:val="14"/>
                            </w:rPr>
                            <w:t>55</w:t>
                          </w:r>
                          <w:r w:rsidR="00CF04A9">
                            <w:rPr>
                              <w:sz w:val="14"/>
                              <w:szCs w:val="14"/>
                            </w:rPr>
                            <w:t>;</w:t>
                          </w:r>
                          <w:r w:rsidR="00510FBC" w:rsidRPr="00C56D6F">
                            <w:rPr>
                              <w:sz w:val="14"/>
                              <w:szCs w:val="14"/>
                            </w:rPr>
                            <w:t xml:space="preserve"> 0</w:t>
                          </w:r>
                          <w:r w:rsidR="00CF04A9">
                            <w:rPr>
                              <w:sz w:val="14"/>
                              <w:szCs w:val="14"/>
                            </w:rPr>
                            <w:t>,</w:t>
                          </w:r>
                          <w:r w:rsidR="00510FBC" w:rsidRPr="00C56D6F">
                            <w:rPr>
                              <w:sz w:val="14"/>
                              <w:szCs w:val="14"/>
                            </w:rPr>
                            <w:t>88)</w:t>
                          </w:r>
                        </w:ins>
                      </w:p>
                    </w:txbxContent>
                  </v:textbox>
                </v:shape>
              </w:pict>
            </mc:Fallback>
          </mc:AlternateContent>
        </w:r>
        <w:r w:rsidR="00217DAB" w:rsidRPr="00217DAB">
          <w:rPr>
            <w:rFonts w:ascii="Calibri" w:eastAsiaTheme="minorHAnsi" w:hAnsi="Calibri" w:cs="Calibri"/>
            <w:noProof/>
            <w:snapToGrid/>
            <w:szCs w:val="22"/>
            <w:lang w:val="en-US" w:eastAsia="en-US"/>
          </w:rPr>
          <w:drawing>
            <wp:inline distT="0" distB="0" distL="0" distR="0" wp14:anchorId="255C9D32" wp14:editId="548E4E59">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095FC9CA" w14:textId="42FC2CF9" w:rsidR="00217DAB" w:rsidRPr="00217DAB" w:rsidRDefault="00B27EB8" w:rsidP="00217DAB">
      <w:pPr>
        <w:keepNext/>
        <w:tabs>
          <w:tab w:val="clear" w:pos="567"/>
        </w:tabs>
        <w:spacing w:line="240" w:lineRule="auto"/>
        <w:rPr>
          <w:ins w:id="503" w:author="Author"/>
          <w:rFonts w:ascii="Calibri" w:eastAsiaTheme="minorHAnsi" w:hAnsi="Calibri" w:cs="Calibri"/>
          <w:snapToGrid/>
          <w:szCs w:val="22"/>
          <w:lang w:val="en-US" w:eastAsia="en-US"/>
        </w:rPr>
      </w:pPr>
      <w:ins w:id="504" w:author="Author">
        <w:r w:rsidRPr="00217DAB">
          <w:rPr>
            <w:rFonts w:ascii="Calibri" w:eastAsia="SimSun" w:hAnsi="Calibri" w:cs="Calibri"/>
            <w:noProof/>
            <w:snapToGrid/>
            <w:color w:val="2B579A"/>
            <w:sz w:val="24"/>
            <w:szCs w:val="24"/>
            <w:shd w:val="clear" w:color="auto" w:fill="E6E6E6"/>
            <w:lang w:val="en-US" w:eastAsia="en-US"/>
          </w:rPr>
          <mc:AlternateContent>
            <mc:Choice Requires="wps">
              <w:drawing>
                <wp:anchor distT="45720" distB="45720" distL="114300" distR="114300" simplePos="0" relativeHeight="251658331" behindDoc="0" locked="0" layoutInCell="1" allowOverlap="1" wp14:anchorId="4E01C1F8" wp14:editId="4CFC6785">
                  <wp:simplePos x="0" y="0"/>
                  <wp:positionH relativeFrom="column">
                    <wp:posOffset>-516228</wp:posOffset>
                  </wp:positionH>
                  <wp:positionV relativeFrom="paragraph">
                    <wp:posOffset>228136</wp:posOffset>
                  </wp:positionV>
                  <wp:extent cx="829875" cy="59167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875" cy="591670"/>
                          </a:xfrm>
                          <a:prstGeom prst="rect">
                            <a:avLst/>
                          </a:prstGeom>
                          <a:noFill/>
                          <a:ln w="9525">
                            <a:noFill/>
                            <a:miter lim="800000"/>
                            <a:headEnd/>
                            <a:tailEnd/>
                          </a:ln>
                        </wps:spPr>
                        <wps:txbx>
                          <w:txbxContent>
                            <w:p w14:paraId="0CED3757" w14:textId="77777777" w:rsidR="00D556FC" w:rsidRDefault="00F25A20" w:rsidP="001D535E">
                              <w:pPr>
                                <w:spacing w:after="100" w:afterAutospacing="1" w:line="240" w:lineRule="auto"/>
                                <w:rPr>
                                  <w:ins w:id="505" w:author="Author"/>
                                  <w:sz w:val="14"/>
                                  <w:szCs w:val="10"/>
                                  <w:lang w:val="sv-SE"/>
                                </w:rPr>
                              </w:pPr>
                              <w:ins w:id="506" w:author="Author">
                                <w:r>
                                  <w:rPr>
                                    <w:sz w:val="14"/>
                                    <w:szCs w:val="10"/>
                                    <w:lang w:val="sv-SE"/>
                                  </w:rPr>
                                  <w:t xml:space="preserve">zdravilo </w:t>
                                </w:r>
                                <w:r w:rsidR="002C106A">
                                  <w:rPr>
                                    <w:sz w:val="14"/>
                                    <w:szCs w:val="10"/>
                                    <w:lang w:val="sv-SE"/>
                                  </w:rPr>
                                  <w:t>IMFINZI</w:t>
                                </w:r>
                                <w:r w:rsidR="004A4915">
                                  <w:rPr>
                                    <w:sz w:val="14"/>
                                    <w:szCs w:val="10"/>
                                    <w:lang w:val="sv-SE"/>
                                  </w:rPr>
                                  <w:t>+SoC</w:t>
                                </w:r>
                              </w:ins>
                            </w:p>
                            <w:p w14:paraId="50FD318B" w14:textId="2BEF0DB2" w:rsidR="00217DAB" w:rsidRDefault="002C106A" w:rsidP="001D535E">
                              <w:pPr>
                                <w:spacing w:after="100" w:afterAutospacing="1" w:line="240" w:lineRule="auto"/>
                                <w:rPr>
                                  <w:sz w:val="14"/>
                                  <w:szCs w:val="10"/>
                                </w:rPr>
                              </w:pPr>
                              <w:ins w:id="507" w:author="Author">
                                <w:r>
                                  <w:rPr>
                                    <w:sz w:val="14"/>
                                    <w:szCs w:val="10"/>
                                  </w:rPr>
                                  <w:t xml:space="preserve"> p</w:t>
                                </w:r>
                                <w:r w:rsidR="004A4915">
                                  <w:rPr>
                                    <w:sz w:val="14"/>
                                    <w:szCs w:val="10"/>
                                  </w:rPr>
                                  <w:t>lacebo+SoC</w:t>
                                </w:r>
                              </w:ins>
                            </w:p>
                            <w:p w14:paraId="1C629111" w14:textId="77777777" w:rsidR="00217DAB" w:rsidRDefault="00217DAB" w:rsidP="00217DAB">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1C1F8" id="Text Box 164" o:spid="_x0000_s1029" type="#_x0000_t202" style="position:absolute;margin-left:-40.65pt;margin-top:17.95pt;width:65.35pt;height:46.6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" filled="f" stroked="f">
                  <v:textbox>
                    <w:txbxContent>
                      <w:p w14:paraId="0CED3757" w14:textId="77777777" w:rsidR="00D556FC" w:rsidRDefault="00F25A20" w:rsidP="001D535E">
                        <w:pPr>
                          <w:spacing w:after="100" w:afterAutospacing="1" w:line="240" w:lineRule="auto"/>
                          <w:rPr>
                            <w:ins w:id="517" w:author="Author"/>
                            <w:sz w:val="14"/>
                            <w:szCs w:val="10"/>
                            <w:lang w:val="sv-SE"/>
                          </w:rPr>
                        </w:pPr>
                        <w:ins w:id="518" w:author="Author">
                          <w:r>
                            <w:rPr>
                              <w:sz w:val="14"/>
                              <w:szCs w:val="10"/>
                              <w:lang w:val="sv-SE"/>
                            </w:rPr>
                            <w:t xml:space="preserve">zdravilo </w:t>
                          </w:r>
                          <w:r w:rsidR="002C106A">
                            <w:rPr>
                              <w:sz w:val="14"/>
                              <w:szCs w:val="10"/>
                              <w:lang w:val="sv-SE"/>
                            </w:rPr>
                            <w:t>IMFINZI</w:t>
                          </w:r>
                          <w:r w:rsidR="004A4915">
                            <w:rPr>
                              <w:sz w:val="14"/>
                              <w:szCs w:val="10"/>
                              <w:lang w:val="sv-SE"/>
                            </w:rPr>
                            <w:t>+SoC</w:t>
                          </w:r>
                        </w:ins>
                      </w:p>
                      <w:p w14:paraId="50FD318B" w14:textId="2BEF0DB2" w:rsidR="00217DAB" w:rsidRDefault="002C106A" w:rsidP="001D535E">
                        <w:pPr>
                          <w:spacing w:after="100" w:afterAutospacing="1" w:line="240" w:lineRule="auto"/>
                          <w:rPr>
                            <w:sz w:val="14"/>
                            <w:szCs w:val="10"/>
                          </w:rPr>
                        </w:pPr>
                        <w:ins w:id="519" w:author="Author">
                          <w:r>
                            <w:rPr>
                              <w:sz w:val="14"/>
                              <w:szCs w:val="10"/>
                            </w:rPr>
                            <w:t xml:space="preserve"> p</w:t>
                          </w:r>
                          <w:r w:rsidR="004A4915">
                            <w:rPr>
                              <w:sz w:val="14"/>
                              <w:szCs w:val="10"/>
                            </w:rPr>
                            <w:t>lacebo+SoC</w:t>
                          </w:r>
                        </w:ins>
                      </w:p>
                      <w:p w14:paraId="1C629111" w14:textId="77777777" w:rsidR="00217DAB" w:rsidRDefault="00217DAB" w:rsidP="00217DAB">
                        <w:pPr>
                          <w:spacing w:before="90" w:line="240" w:lineRule="auto"/>
                          <w:rPr>
                            <w:sz w:val="14"/>
                            <w:szCs w:val="10"/>
                          </w:rPr>
                        </w:pPr>
                      </w:p>
                    </w:txbxContent>
                  </v:textbox>
                </v:shape>
              </w:pict>
            </mc:Fallback>
          </mc:AlternateContent>
        </w:r>
        <w:r w:rsidR="00093BF5" w:rsidRPr="00217DAB">
          <w:rPr>
            <w:rFonts w:ascii="Calibri" w:eastAsia="SimSun" w:hAnsi="Calibri" w:cs="Calibri"/>
            <w:noProof/>
            <w:snapToGrid/>
            <w:color w:val="2B579A"/>
            <w:sz w:val="24"/>
            <w:szCs w:val="24"/>
            <w:shd w:val="clear" w:color="auto" w:fill="E6E6E6"/>
            <w:lang w:val="en-US" w:eastAsia="en-US"/>
          </w:rPr>
          <mc:AlternateContent>
            <mc:Choice Requires="wps">
              <w:drawing>
                <wp:anchor distT="0" distB="0" distL="114300" distR="114300" simplePos="0" relativeHeight="251658332" behindDoc="0" locked="0" layoutInCell="1" allowOverlap="1" wp14:anchorId="71245415" wp14:editId="11EE9961">
                  <wp:simplePos x="0" y="0"/>
                  <wp:positionH relativeFrom="margin">
                    <wp:posOffset>-461043</wp:posOffset>
                  </wp:positionH>
                  <wp:positionV relativeFrom="paragraph">
                    <wp:posOffset>109657</wp:posOffset>
                  </wp:positionV>
                  <wp:extent cx="2084119"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119" cy="219710"/>
                          </a:xfrm>
                          <a:prstGeom prst="rect">
                            <a:avLst/>
                          </a:prstGeom>
                          <a:noFill/>
                          <a:ln w="9525">
                            <a:noFill/>
                            <a:miter lim="800000"/>
                            <a:headEnd/>
                            <a:tailEnd/>
                          </a:ln>
                        </wps:spPr>
                        <wps:txbx>
                          <w:txbxContent>
                            <w:p w14:paraId="7323D5B0" w14:textId="2F849CFE" w:rsidR="00217DAB" w:rsidRDefault="00093BF5" w:rsidP="00217DAB">
                              <w:pPr>
                                <w:spacing w:line="240" w:lineRule="auto"/>
                                <w:rPr>
                                  <w:sz w:val="14"/>
                                  <w:szCs w:val="14"/>
                                </w:rPr>
                              </w:pPr>
                              <w:ins w:id="508" w:author="Author">
                                <w:r w:rsidRPr="00093BF5">
                                  <w:rPr>
                                    <w:sz w:val="14"/>
                                    <w:szCs w:val="14"/>
                                  </w:rPr>
                                  <w:t>Število bolnikov, izpostavljenih tveganju</w:t>
                                </w:r>
                              </w:ins>
                            </w:p>
                            <w:p w14:paraId="40C9AF15" w14:textId="77777777" w:rsidR="00217DAB" w:rsidRDefault="00217DAB" w:rsidP="00217DAB">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245415" id="Text Box 163" o:spid="_x0000_s1030" type="#_x0000_t202" style="position:absolute;margin-left:-36.3pt;margin-top:8.65pt;width:164.1pt;height:17.3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" filled="f" stroked="f">
                  <v:textbox>
                    <w:txbxContent>
                      <w:p w14:paraId="7323D5B0" w14:textId="2F849CFE" w:rsidR="00217DAB" w:rsidRDefault="00093BF5" w:rsidP="00217DAB">
                        <w:pPr>
                          <w:spacing w:line="240" w:lineRule="auto"/>
                          <w:rPr>
                            <w:sz w:val="14"/>
                            <w:szCs w:val="14"/>
                          </w:rPr>
                        </w:pPr>
                        <w:ins w:id="521" w:author="Author">
                          <w:r w:rsidRPr="00093BF5">
                            <w:rPr>
                              <w:sz w:val="14"/>
                              <w:szCs w:val="14"/>
                            </w:rPr>
                            <w:t>Število bolnikov, izpostavljenih tveganju</w:t>
                          </w:r>
                        </w:ins>
                      </w:p>
                      <w:p w14:paraId="40C9AF15" w14:textId="77777777" w:rsidR="00217DAB" w:rsidRDefault="00217DAB" w:rsidP="00217DAB">
                        <w:pPr>
                          <w:spacing w:line="240" w:lineRule="auto"/>
                          <w:rPr>
                            <w:sz w:val="14"/>
                            <w:szCs w:val="14"/>
                          </w:rPr>
                        </w:pPr>
                      </w:p>
                    </w:txbxContent>
                  </v:textbox>
                  <w10:wrap anchorx="margin"/>
                </v:shape>
              </w:pict>
            </mc:Fallback>
          </mc:AlternateContent>
        </w:r>
        <w:r w:rsidR="00217DAB" w:rsidRPr="00217DAB">
          <w:rPr>
            <w:rFonts w:ascii="Calibri" w:eastAsia="SimSun" w:hAnsi="Calibri" w:cs="Calibri"/>
            <w:noProof/>
            <w:snapToGrid/>
            <w:color w:val="2B579A"/>
            <w:sz w:val="24"/>
            <w:szCs w:val="24"/>
            <w:shd w:val="clear" w:color="auto" w:fill="E6E6E6"/>
            <w:lang w:val="en-US" w:eastAsia="en-US"/>
          </w:rPr>
          <mc:AlternateContent>
            <mc:Choice Requires="wps">
              <w:drawing>
                <wp:anchor distT="45720" distB="45720" distL="114300" distR="114300" simplePos="0" relativeHeight="251658330" behindDoc="0" locked="0" layoutInCell="1" allowOverlap="1" wp14:anchorId="26C1FCC5" wp14:editId="7B0AD081">
                  <wp:simplePos x="0" y="0"/>
                  <wp:positionH relativeFrom="margin">
                    <wp:posOffset>2065998</wp:posOffset>
                  </wp:positionH>
                  <wp:positionV relativeFrom="paragraph">
                    <wp:posOffset>9833</wp:posOffset>
                  </wp:positionV>
                  <wp:extent cx="1772702"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256CD63C" w14:textId="7219544A" w:rsidR="00217DAB" w:rsidRDefault="000062B2" w:rsidP="00217DAB">
                              <w:pPr>
                                <w:spacing w:line="240" w:lineRule="auto"/>
                                <w:rPr>
                                  <w:sz w:val="16"/>
                                  <w:szCs w:val="16"/>
                                </w:rPr>
                              </w:pPr>
                              <w:ins w:id="509" w:author="Author">
                                <w:r w:rsidRPr="000062B2">
                                  <w:rPr>
                                    <w:sz w:val="16"/>
                                    <w:szCs w:val="16"/>
                                  </w:rPr>
                                  <w:t>Čas od randomizacije (meseci)</w:t>
                                </w:r>
                              </w:ins>
                            </w:p>
                            <w:p w14:paraId="5B637437" w14:textId="77777777" w:rsidR="00217DAB" w:rsidRDefault="00217DAB" w:rsidP="00217DAB">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1FCC5" id="Text Box 165" o:spid="_x0000_s1031" type="#_x0000_t202" style="position:absolute;margin-left:162.7pt;margin-top:.75pt;width:139.6pt;height:18pt;z-index:2516583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I1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5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MiCI1DAIAAPwD&#10;AAAOAAAAAAAAAAAAAAAAAC4CAABkcnMvZTJvRG9jLnhtbFBLAQItABQABgAIAAAAIQA+36ul3AAA&#10;AAgBAAAPAAAAAAAAAAAAAAAAAGYEAABkcnMvZG93bnJldi54bWxQSwUGAAAAAAQABADzAAAAbwUA&#10;AAAA&#10;" filled="f" stroked="f">
                  <v:textbox>
                    <w:txbxContent>
                      <w:p w14:paraId="256CD63C" w14:textId="7219544A" w:rsidR="00217DAB" w:rsidRDefault="000062B2" w:rsidP="00217DAB">
                        <w:pPr>
                          <w:spacing w:line="240" w:lineRule="auto"/>
                          <w:rPr>
                            <w:sz w:val="16"/>
                            <w:szCs w:val="16"/>
                          </w:rPr>
                        </w:pPr>
                        <w:ins w:id="523" w:author="Author">
                          <w:r w:rsidRPr="000062B2">
                            <w:rPr>
                              <w:sz w:val="16"/>
                              <w:szCs w:val="16"/>
                            </w:rPr>
                            <w:t>Čas od randomizacije (meseci)</w:t>
                          </w:r>
                        </w:ins>
                      </w:p>
                      <w:p w14:paraId="5B637437" w14:textId="77777777" w:rsidR="00217DAB" w:rsidRDefault="00217DAB" w:rsidP="00217DAB">
                        <w:pPr>
                          <w:spacing w:line="240" w:lineRule="auto"/>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217DAB" w:rsidRPr="002C106A" w14:paraId="165D6E68" w14:textId="77777777">
        <w:trPr>
          <w:trHeight w:val="381"/>
          <w:ins w:id="510" w:author="Author"/>
        </w:trPr>
        <w:tc>
          <w:tcPr>
            <w:tcW w:w="363" w:type="dxa"/>
            <w:vAlign w:val="center"/>
          </w:tcPr>
          <w:p w14:paraId="3ACCEE6D" w14:textId="77777777" w:rsidR="00217DAB" w:rsidRPr="002C106A" w:rsidRDefault="00217DAB" w:rsidP="00217DAB">
            <w:pPr>
              <w:keepNext/>
              <w:keepLines/>
              <w:tabs>
                <w:tab w:val="clear" w:pos="567"/>
                <w:tab w:val="left" w:pos="720"/>
              </w:tabs>
              <w:spacing w:line="240" w:lineRule="auto"/>
              <w:jc w:val="center"/>
              <w:rPr>
                <w:ins w:id="511" w:author="Author"/>
                <w:rFonts w:ascii="Times New Roman" w:hAnsi="Times New Roman"/>
                <w:snapToGrid/>
                <w:sz w:val="14"/>
                <w:szCs w:val="14"/>
                <w:lang w:eastAsia="en-GB"/>
              </w:rPr>
            </w:pPr>
            <w:ins w:id="512" w:author="Author">
              <w:r w:rsidRPr="002C106A">
                <w:rPr>
                  <w:rFonts w:ascii="Times New Roman" w:hAnsi="Times New Roman"/>
                  <w:snapToGrid/>
                  <w:sz w:val="14"/>
                  <w:szCs w:val="14"/>
                  <w:lang w:eastAsia="en-GB"/>
                </w:rPr>
                <w:t>366</w:t>
              </w:r>
            </w:ins>
          </w:p>
        </w:tc>
        <w:tc>
          <w:tcPr>
            <w:tcW w:w="363" w:type="dxa"/>
            <w:vAlign w:val="center"/>
          </w:tcPr>
          <w:p w14:paraId="62E38D3C" w14:textId="77777777" w:rsidR="00217DAB" w:rsidRPr="002C106A" w:rsidRDefault="00217DAB" w:rsidP="00217DAB">
            <w:pPr>
              <w:keepNext/>
              <w:keepLines/>
              <w:tabs>
                <w:tab w:val="clear" w:pos="567"/>
                <w:tab w:val="left" w:pos="720"/>
              </w:tabs>
              <w:spacing w:line="240" w:lineRule="auto"/>
              <w:jc w:val="center"/>
              <w:rPr>
                <w:ins w:id="513" w:author="Author"/>
                <w:rFonts w:ascii="Times New Roman" w:hAnsi="Times New Roman"/>
                <w:snapToGrid/>
                <w:sz w:val="14"/>
                <w:szCs w:val="14"/>
                <w:lang w:eastAsia="en-GB"/>
              </w:rPr>
            </w:pPr>
            <w:ins w:id="514" w:author="Author">
              <w:r w:rsidRPr="002C106A">
                <w:rPr>
                  <w:rFonts w:ascii="Times New Roman" w:hAnsi="Times New Roman"/>
                  <w:snapToGrid/>
                  <w:sz w:val="14"/>
                  <w:szCs w:val="14"/>
                  <w:lang w:eastAsia="en-GB"/>
                </w:rPr>
                <w:t>337</w:t>
              </w:r>
            </w:ins>
          </w:p>
        </w:tc>
        <w:tc>
          <w:tcPr>
            <w:tcW w:w="363" w:type="dxa"/>
            <w:vAlign w:val="center"/>
          </w:tcPr>
          <w:p w14:paraId="4EAE1522" w14:textId="77777777" w:rsidR="00217DAB" w:rsidRPr="002C106A" w:rsidRDefault="00217DAB" w:rsidP="00217DAB">
            <w:pPr>
              <w:keepNext/>
              <w:keepLines/>
              <w:tabs>
                <w:tab w:val="clear" w:pos="567"/>
                <w:tab w:val="left" w:pos="720"/>
              </w:tabs>
              <w:spacing w:line="240" w:lineRule="auto"/>
              <w:jc w:val="center"/>
              <w:rPr>
                <w:ins w:id="515" w:author="Author"/>
                <w:rFonts w:ascii="Times New Roman" w:hAnsi="Times New Roman"/>
                <w:snapToGrid/>
                <w:sz w:val="14"/>
                <w:szCs w:val="14"/>
                <w:lang w:eastAsia="en-GB"/>
              </w:rPr>
            </w:pPr>
            <w:ins w:id="516" w:author="Author">
              <w:r w:rsidRPr="002C106A">
                <w:rPr>
                  <w:rFonts w:ascii="Times New Roman" w:hAnsi="Times New Roman"/>
                  <w:snapToGrid/>
                  <w:sz w:val="14"/>
                  <w:szCs w:val="14"/>
                  <w:lang w:eastAsia="en-GB"/>
                </w:rPr>
                <w:t>276</w:t>
              </w:r>
            </w:ins>
          </w:p>
        </w:tc>
        <w:tc>
          <w:tcPr>
            <w:tcW w:w="363" w:type="dxa"/>
            <w:vAlign w:val="center"/>
          </w:tcPr>
          <w:p w14:paraId="076D8722" w14:textId="77777777" w:rsidR="00217DAB" w:rsidRPr="002C106A" w:rsidRDefault="00217DAB" w:rsidP="00217DAB">
            <w:pPr>
              <w:keepNext/>
              <w:keepLines/>
              <w:tabs>
                <w:tab w:val="clear" w:pos="567"/>
                <w:tab w:val="left" w:pos="720"/>
              </w:tabs>
              <w:spacing w:line="240" w:lineRule="auto"/>
              <w:jc w:val="center"/>
              <w:rPr>
                <w:ins w:id="517" w:author="Author"/>
                <w:rFonts w:ascii="Times New Roman" w:hAnsi="Times New Roman"/>
                <w:snapToGrid/>
                <w:sz w:val="14"/>
                <w:szCs w:val="14"/>
                <w:lang w:eastAsia="en-GB"/>
              </w:rPr>
            </w:pPr>
            <w:ins w:id="518" w:author="Author">
              <w:r w:rsidRPr="002C106A">
                <w:rPr>
                  <w:rFonts w:ascii="Times New Roman" w:hAnsi="Times New Roman"/>
                  <w:snapToGrid/>
                  <w:sz w:val="14"/>
                  <w:szCs w:val="14"/>
                  <w:lang w:eastAsia="en-GB"/>
                </w:rPr>
                <w:t>240</w:t>
              </w:r>
            </w:ins>
          </w:p>
        </w:tc>
        <w:tc>
          <w:tcPr>
            <w:tcW w:w="363" w:type="dxa"/>
            <w:vAlign w:val="center"/>
          </w:tcPr>
          <w:p w14:paraId="0FE5C54C" w14:textId="77777777" w:rsidR="00217DAB" w:rsidRPr="002C106A" w:rsidRDefault="00217DAB" w:rsidP="00217DAB">
            <w:pPr>
              <w:keepNext/>
              <w:keepLines/>
              <w:tabs>
                <w:tab w:val="clear" w:pos="567"/>
                <w:tab w:val="left" w:pos="720"/>
              </w:tabs>
              <w:spacing w:line="240" w:lineRule="auto"/>
              <w:jc w:val="center"/>
              <w:rPr>
                <w:ins w:id="519" w:author="Author"/>
                <w:rFonts w:ascii="Times New Roman" w:hAnsi="Times New Roman"/>
                <w:snapToGrid/>
                <w:sz w:val="14"/>
                <w:szCs w:val="14"/>
                <w:lang w:eastAsia="en-GB"/>
              </w:rPr>
            </w:pPr>
            <w:ins w:id="520" w:author="Author">
              <w:r w:rsidRPr="002C106A">
                <w:rPr>
                  <w:rFonts w:ascii="Times New Roman" w:hAnsi="Times New Roman"/>
                  <w:snapToGrid/>
                  <w:sz w:val="14"/>
                  <w:szCs w:val="14"/>
                  <w:lang w:eastAsia="en-GB"/>
                </w:rPr>
                <w:t>219</w:t>
              </w:r>
            </w:ins>
          </w:p>
        </w:tc>
        <w:tc>
          <w:tcPr>
            <w:tcW w:w="363" w:type="dxa"/>
            <w:vAlign w:val="center"/>
          </w:tcPr>
          <w:p w14:paraId="7CCEB2F2" w14:textId="77777777" w:rsidR="00217DAB" w:rsidRPr="002C106A" w:rsidRDefault="00217DAB" w:rsidP="00217DAB">
            <w:pPr>
              <w:keepNext/>
              <w:keepLines/>
              <w:tabs>
                <w:tab w:val="clear" w:pos="567"/>
                <w:tab w:val="left" w:pos="720"/>
              </w:tabs>
              <w:spacing w:line="240" w:lineRule="auto"/>
              <w:jc w:val="center"/>
              <w:rPr>
                <w:ins w:id="521" w:author="Author"/>
                <w:rFonts w:ascii="Times New Roman" w:hAnsi="Times New Roman"/>
                <w:snapToGrid/>
                <w:sz w:val="14"/>
                <w:szCs w:val="14"/>
                <w:lang w:eastAsia="en-GB"/>
              </w:rPr>
            </w:pPr>
            <w:ins w:id="522" w:author="Author">
              <w:r w:rsidRPr="002C106A">
                <w:rPr>
                  <w:rFonts w:ascii="Times New Roman" w:hAnsi="Times New Roman"/>
                  <w:snapToGrid/>
                  <w:sz w:val="14"/>
                  <w:szCs w:val="14"/>
                  <w:lang w:eastAsia="en-GB"/>
                </w:rPr>
                <w:t>201</w:t>
              </w:r>
            </w:ins>
          </w:p>
        </w:tc>
        <w:tc>
          <w:tcPr>
            <w:tcW w:w="363" w:type="dxa"/>
            <w:vAlign w:val="center"/>
          </w:tcPr>
          <w:p w14:paraId="20B3F2EA" w14:textId="77777777" w:rsidR="00217DAB" w:rsidRPr="002C106A" w:rsidRDefault="00217DAB" w:rsidP="00217DAB">
            <w:pPr>
              <w:keepNext/>
              <w:keepLines/>
              <w:tabs>
                <w:tab w:val="clear" w:pos="567"/>
                <w:tab w:val="left" w:pos="720"/>
              </w:tabs>
              <w:spacing w:line="240" w:lineRule="auto"/>
              <w:jc w:val="center"/>
              <w:rPr>
                <w:ins w:id="523" w:author="Author"/>
                <w:rFonts w:ascii="Times New Roman" w:hAnsi="Times New Roman"/>
                <w:snapToGrid/>
                <w:sz w:val="14"/>
                <w:szCs w:val="14"/>
                <w:lang w:eastAsia="en-GB"/>
              </w:rPr>
            </w:pPr>
            <w:ins w:id="524" w:author="Author">
              <w:r w:rsidRPr="002C106A">
                <w:rPr>
                  <w:rFonts w:ascii="Times New Roman" w:hAnsi="Times New Roman"/>
                  <w:snapToGrid/>
                  <w:sz w:val="14"/>
                  <w:szCs w:val="14"/>
                  <w:lang w:eastAsia="en-GB"/>
                </w:rPr>
                <w:t>194</w:t>
              </w:r>
            </w:ins>
          </w:p>
        </w:tc>
        <w:tc>
          <w:tcPr>
            <w:tcW w:w="363" w:type="dxa"/>
            <w:vAlign w:val="center"/>
          </w:tcPr>
          <w:p w14:paraId="327ABE5F" w14:textId="77777777" w:rsidR="00217DAB" w:rsidRPr="002C106A" w:rsidRDefault="00217DAB" w:rsidP="00217DAB">
            <w:pPr>
              <w:keepNext/>
              <w:keepLines/>
              <w:tabs>
                <w:tab w:val="clear" w:pos="567"/>
                <w:tab w:val="left" w:pos="720"/>
              </w:tabs>
              <w:spacing w:line="240" w:lineRule="auto"/>
              <w:jc w:val="center"/>
              <w:rPr>
                <w:ins w:id="525" w:author="Author"/>
                <w:rFonts w:ascii="Times New Roman" w:hAnsi="Times New Roman"/>
                <w:snapToGrid/>
                <w:sz w:val="14"/>
                <w:szCs w:val="14"/>
                <w:lang w:eastAsia="en-GB"/>
              </w:rPr>
            </w:pPr>
            <w:ins w:id="526" w:author="Author">
              <w:r w:rsidRPr="002C106A">
                <w:rPr>
                  <w:rFonts w:ascii="Times New Roman" w:hAnsi="Times New Roman"/>
                  <w:snapToGrid/>
                  <w:sz w:val="14"/>
                  <w:szCs w:val="14"/>
                  <w:lang w:eastAsia="en-GB"/>
                </w:rPr>
                <w:t>179</w:t>
              </w:r>
            </w:ins>
          </w:p>
        </w:tc>
        <w:tc>
          <w:tcPr>
            <w:tcW w:w="363" w:type="dxa"/>
            <w:vAlign w:val="center"/>
          </w:tcPr>
          <w:p w14:paraId="29E6014E" w14:textId="77777777" w:rsidR="00217DAB" w:rsidRPr="002C106A" w:rsidRDefault="00217DAB" w:rsidP="00217DAB">
            <w:pPr>
              <w:keepNext/>
              <w:keepLines/>
              <w:tabs>
                <w:tab w:val="clear" w:pos="567"/>
                <w:tab w:val="left" w:pos="720"/>
              </w:tabs>
              <w:spacing w:line="240" w:lineRule="auto"/>
              <w:jc w:val="center"/>
              <w:rPr>
                <w:ins w:id="527" w:author="Author"/>
                <w:rFonts w:ascii="Times New Roman" w:hAnsi="Times New Roman"/>
                <w:snapToGrid/>
                <w:sz w:val="14"/>
                <w:szCs w:val="14"/>
                <w:lang w:eastAsia="en-GB"/>
              </w:rPr>
            </w:pPr>
            <w:ins w:id="528" w:author="Author">
              <w:r w:rsidRPr="002C106A">
                <w:rPr>
                  <w:rFonts w:ascii="Times New Roman" w:hAnsi="Times New Roman"/>
                  <w:snapToGrid/>
                  <w:sz w:val="14"/>
                  <w:szCs w:val="14"/>
                  <w:lang w:eastAsia="en-GB"/>
                </w:rPr>
                <w:t>172</w:t>
              </w:r>
            </w:ins>
          </w:p>
        </w:tc>
        <w:tc>
          <w:tcPr>
            <w:tcW w:w="363" w:type="dxa"/>
            <w:vAlign w:val="center"/>
          </w:tcPr>
          <w:p w14:paraId="77CCC90D" w14:textId="77777777" w:rsidR="00217DAB" w:rsidRPr="002C106A" w:rsidRDefault="00217DAB" w:rsidP="00217DAB">
            <w:pPr>
              <w:keepNext/>
              <w:keepLines/>
              <w:tabs>
                <w:tab w:val="clear" w:pos="567"/>
                <w:tab w:val="left" w:pos="720"/>
              </w:tabs>
              <w:spacing w:line="240" w:lineRule="auto"/>
              <w:jc w:val="center"/>
              <w:rPr>
                <w:ins w:id="529" w:author="Author"/>
                <w:rFonts w:ascii="Times New Roman" w:hAnsi="Times New Roman"/>
                <w:snapToGrid/>
                <w:sz w:val="14"/>
                <w:szCs w:val="14"/>
                <w:lang w:eastAsia="en-GB"/>
              </w:rPr>
            </w:pPr>
            <w:ins w:id="530" w:author="Author">
              <w:r w:rsidRPr="002C106A">
                <w:rPr>
                  <w:rFonts w:ascii="Times New Roman" w:hAnsi="Times New Roman"/>
                  <w:snapToGrid/>
                  <w:sz w:val="14"/>
                  <w:szCs w:val="14"/>
                  <w:lang w:eastAsia="en-GB"/>
                </w:rPr>
                <w:t>128</w:t>
              </w:r>
            </w:ins>
          </w:p>
        </w:tc>
        <w:tc>
          <w:tcPr>
            <w:tcW w:w="363" w:type="dxa"/>
            <w:vAlign w:val="center"/>
          </w:tcPr>
          <w:p w14:paraId="0649EF03" w14:textId="77777777" w:rsidR="00217DAB" w:rsidRPr="002C106A" w:rsidRDefault="00217DAB" w:rsidP="00217DAB">
            <w:pPr>
              <w:keepNext/>
              <w:keepLines/>
              <w:tabs>
                <w:tab w:val="clear" w:pos="567"/>
                <w:tab w:val="left" w:pos="720"/>
              </w:tabs>
              <w:spacing w:line="240" w:lineRule="auto"/>
              <w:jc w:val="center"/>
              <w:rPr>
                <w:ins w:id="531" w:author="Author"/>
                <w:rFonts w:ascii="Times New Roman" w:hAnsi="Times New Roman"/>
                <w:snapToGrid/>
                <w:sz w:val="14"/>
                <w:szCs w:val="14"/>
                <w:lang w:eastAsia="en-GB"/>
              </w:rPr>
            </w:pPr>
            <w:ins w:id="532" w:author="Author">
              <w:r w:rsidRPr="002C106A">
                <w:rPr>
                  <w:rFonts w:ascii="Times New Roman" w:hAnsi="Times New Roman"/>
                  <w:snapToGrid/>
                  <w:sz w:val="14"/>
                  <w:szCs w:val="14"/>
                  <w:lang w:eastAsia="en-GB"/>
                </w:rPr>
                <w:t>121</w:t>
              </w:r>
            </w:ins>
          </w:p>
        </w:tc>
        <w:tc>
          <w:tcPr>
            <w:tcW w:w="363" w:type="dxa"/>
            <w:vAlign w:val="center"/>
          </w:tcPr>
          <w:p w14:paraId="5D630028" w14:textId="77777777" w:rsidR="00217DAB" w:rsidRPr="002C106A" w:rsidRDefault="00217DAB" w:rsidP="00217DAB">
            <w:pPr>
              <w:keepNext/>
              <w:keepLines/>
              <w:tabs>
                <w:tab w:val="clear" w:pos="567"/>
                <w:tab w:val="left" w:pos="720"/>
              </w:tabs>
              <w:spacing w:line="240" w:lineRule="auto"/>
              <w:jc w:val="center"/>
              <w:rPr>
                <w:ins w:id="533" w:author="Author"/>
                <w:rFonts w:ascii="Times New Roman" w:hAnsi="Times New Roman"/>
                <w:snapToGrid/>
                <w:sz w:val="14"/>
                <w:szCs w:val="14"/>
                <w:lang w:eastAsia="en-GB"/>
              </w:rPr>
            </w:pPr>
            <w:ins w:id="534" w:author="Author">
              <w:r w:rsidRPr="002C106A">
                <w:rPr>
                  <w:rFonts w:ascii="Times New Roman" w:hAnsi="Times New Roman"/>
                  <w:snapToGrid/>
                  <w:sz w:val="14"/>
                  <w:szCs w:val="14"/>
                  <w:lang w:eastAsia="en-GB"/>
                </w:rPr>
                <w:t>76</w:t>
              </w:r>
            </w:ins>
          </w:p>
        </w:tc>
        <w:tc>
          <w:tcPr>
            <w:tcW w:w="363" w:type="dxa"/>
            <w:vAlign w:val="center"/>
          </w:tcPr>
          <w:p w14:paraId="3A09F5F8" w14:textId="77777777" w:rsidR="00217DAB" w:rsidRPr="002C106A" w:rsidRDefault="00217DAB" w:rsidP="00217DAB">
            <w:pPr>
              <w:keepNext/>
              <w:keepLines/>
              <w:tabs>
                <w:tab w:val="clear" w:pos="567"/>
                <w:tab w:val="left" w:pos="720"/>
              </w:tabs>
              <w:spacing w:line="240" w:lineRule="auto"/>
              <w:jc w:val="center"/>
              <w:rPr>
                <w:ins w:id="535" w:author="Author"/>
                <w:rFonts w:ascii="Times New Roman" w:hAnsi="Times New Roman"/>
                <w:snapToGrid/>
                <w:sz w:val="14"/>
                <w:szCs w:val="14"/>
                <w:lang w:eastAsia="en-GB"/>
              </w:rPr>
            </w:pPr>
            <w:ins w:id="536" w:author="Author">
              <w:r w:rsidRPr="002C106A">
                <w:rPr>
                  <w:rFonts w:ascii="Times New Roman" w:hAnsi="Times New Roman"/>
                  <w:snapToGrid/>
                  <w:sz w:val="14"/>
                  <w:szCs w:val="14"/>
                  <w:lang w:eastAsia="en-GB"/>
                </w:rPr>
                <w:t>67</w:t>
              </w:r>
            </w:ins>
          </w:p>
        </w:tc>
        <w:tc>
          <w:tcPr>
            <w:tcW w:w="363" w:type="dxa"/>
            <w:vAlign w:val="center"/>
          </w:tcPr>
          <w:p w14:paraId="2B2DF31A" w14:textId="77777777" w:rsidR="00217DAB" w:rsidRPr="002C106A" w:rsidRDefault="00217DAB" w:rsidP="00217DAB">
            <w:pPr>
              <w:keepNext/>
              <w:keepLines/>
              <w:tabs>
                <w:tab w:val="clear" w:pos="567"/>
                <w:tab w:val="left" w:pos="720"/>
              </w:tabs>
              <w:spacing w:line="240" w:lineRule="auto"/>
              <w:jc w:val="center"/>
              <w:rPr>
                <w:ins w:id="537" w:author="Author"/>
                <w:rFonts w:ascii="Times New Roman" w:hAnsi="Times New Roman"/>
                <w:snapToGrid/>
                <w:sz w:val="14"/>
                <w:szCs w:val="14"/>
                <w:lang w:eastAsia="en-GB"/>
              </w:rPr>
            </w:pPr>
            <w:ins w:id="538" w:author="Author">
              <w:r w:rsidRPr="002C106A">
                <w:rPr>
                  <w:rFonts w:ascii="Times New Roman" w:hAnsi="Times New Roman"/>
                  <w:snapToGrid/>
                  <w:sz w:val="14"/>
                  <w:szCs w:val="14"/>
                  <w:lang w:eastAsia="en-GB"/>
                </w:rPr>
                <w:t>48</w:t>
              </w:r>
            </w:ins>
          </w:p>
        </w:tc>
        <w:tc>
          <w:tcPr>
            <w:tcW w:w="363" w:type="dxa"/>
            <w:vAlign w:val="center"/>
          </w:tcPr>
          <w:p w14:paraId="1CD3F547" w14:textId="77777777" w:rsidR="00217DAB" w:rsidRPr="002C106A" w:rsidRDefault="00217DAB" w:rsidP="00217DAB">
            <w:pPr>
              <w:keepNext/>
              <w:keepLines/>
              <w:tabs>
                <w:tab w:val="clear" w:pos="567"/>
                <w:tab w:val="left" w:pos="720"/>
              </w:tabs>
              <w:spacing w:line="240" w:lineRule="auto"/>
              <w:jc w:val="center"/>
              <w:rPr>
                <w:ins w:id="539" w:author="Author"/>
                <w:rFonts w:ascii="Times New Roman" w:hAnsi="Times New Roman"/>
                <w:snapToGrid/>
                <w:sz w:val="14"/>
                <w:szCs w:val="14"/>
                <w:lang w:eastAsia="en-GB"/>
              </w:rPr>
            </w:pPr>
            <w:ins w:id="540" w:author="Author">
              <w:r w:rsidRPr="002C106A">
                <w:rPr>
                  <w:rFonts w:ascii="Times New Roman" w:hAnsi="Times New Roman"/>
                  <w:snapToGrid/>
                  <w:sz w:val="14"/>
                  <w:szCs w:val="14"/>
                  <w:lang w:eastAsia="en-GB"/>
                </w:rPr>
                <w:t>36</w:t>
              </w:r>
            </w:ins>
          </w:p>
        </w:tc>
        <w:tc>
          <w:tcPr>
            <w:tcW w:w="363" w:type="dxa"/>
            <w:vAlign w:val="center"/>
          </w:tcPr>
          <w:p w14:paraId="0A756D8D" w14:textId="77777777" w:rsidR="00217DAB" w:rsidRPr="002C106A" w:rsidRDefault="00217DAB" w:rsidP="00217DAB">
            <w:pPr>
              <w:keepNext/>
              <w:keepLines/>
              <w:tabs>
                <w:tab w:val="clear" w:pos="567"/>
                <w:tab w:val="left" w:pos="720"/>
              </w:tabs>
              <w:spacing w:line="240" w:lineRule="auto"/>
              <w:jc w:val="center"/>
              <w:rPr>
                <w:ins w:id="541" w:author="Author"/>
                <w:rFonts w:ascii="Times New Roman" w:hAnsi="Times New Roman"/>
                <w:snapToGrid/>
                <w:sz w:val="14"/>
                <w:szCs w:val="14"/>
                <w:lang w:eastAsia="en-GB"/>
              </w:rPr>
            </w:pPr>
            <w:ins w:id="542" w:author="Author">
              <w:r w:rsidRPr="002C106A">
                <w:rPr>
                  <w:rFonts w:ascii="Times New Roman" w:hAnsi="Times New Roman"/>
                  <w:snapToGrid/>
                  <w:sz w:val="14"/>
                  <w:szCs w:val="14"/>
                  <w:lang w:eastAsia="en-GB"/>
                </w:rPr>
                <w:t>29</w:t>
              </w:r>
            </w:ins>
          </w:p>
        </w:tc>
        <w:tc>
          <w:tcPr>
            <w:tcW w:w="363" w:type="dxa"/>
            <w:vAlign w:val="center"/>
          </w:tcPr>
          <w:p w14:paraId="55F87C02" w14:textId="77777777" w:rsidR="00217DAB" w:rsidRPr="002C106A" w:rsidRDefault="00217DAB" w:rsidP="00217DAB">
            <w:pPr>
              <w:keepNext/>
              <w:keepLines/>
              <w:tabs>
                <w:tab w:val="clear" w:pos="567"/>
                <w:tab w:val="left" w:pos="720"/>
              </w:tabs>
              <w:spacing w:line="240" w:lineRule="auto"/>
              <w:jc w:val="center"/>
              <w:rPr>
                <w:ins w:id="543" w:author="Author"/>
                <w:rFonts w:ascii="Times New Roman" w:hAnsi="Times New Roman"/>
                <w:snapToGrid/>
                <w:sz w:val="14"/>
                <w:szCs w:val="14"/>
                <w:lang w:eastAsia="en-GB"/>
              </w:rPr>
            </w:pPr>
            <w:ins w:id="544" w:author="Author">
              <w:r w:rsidRPr="002C106A">
                <w:rPr>
                  <w:rFonts w:ascii="Times New Roman" w:hAnsi="Times New Roman"/>
                  <w:snapToGrid/>
                  <w:sz w:val="14"/>
                  <w:szCs w:val="14"/>
                  <w:lang w:eastAsia="en-GB"/>
                </w:rPr>
                <w:t>6</w:t>
              </w:r>
            </w:ins>
          </w:p>
        </w:tc>
        <w:tc>
          <w:tcPr>
            <w:tcW w:w="363" w:type="dxa"/>
            <w:vAlign w:val="center"/>
          </w:tcPr>
          <w:p w14:paraId="38BA4500" w14:textId="77777777" w:rsidR="00217DAB" w:rsidRPr="002C106A" w:rsidRDefault="00217DAB" w:rsidP="00217DAB">
            <w:pPr>
              <w:keepNext/>
              <w:keepLines/>
              <w:tabs>
                <w:tab w:val="clear" w:pos="567"/>
                <w:tab w:val="left" w:pos="720"/>
              </w:tabs>
              <w:spacing w:line="240" w:lineRule="auto"/>
              <w:jc w:val="center"/>
              <w:rPr>
                <w:ins w:id="545" w:author="Author"/>
                <w:rFonts w:ascii="Times New Roman" w:hAnsi="Times New Roman"/>
                <w:snapToGrid/>
                <w:sz w:val="14"/>
                <w:szCs w:val="14"/>
                <w:lang w:eastAsia="en-GB"/>
              </w:rPr>
            </w:pPr>
            <w:ins w:id="546" w:author="Author">
              <w:r w:rsidRPr="002C106A">
                <w:rPr>
                  <w:rFonts w:ascii="Times New Roman" w:hAnsi="Times New Roman"/>
                  <w:snapToGrid/>
                  <w:sz w:val="14"/>
                  <w:szCs w:val="14"/>
                  <w:lang w:eastAsia="en-GB"/>
                </w:rPr>
                <w:t>4</w:t>
              </w:r>
            </w:ins>
          </w:p>
        </w:tc>
        <w:tc>
          <w:tcPr>
            <w:tcW w:w="363" w:type="dxa"/>
            <w:vAlign w:val="center"/>
          </w:tcPr>
          <w:p w14:paraId="5CF5D688" w14:textId="77777777" w:rsidR="00217DAB" w:rsidRPr="002C106A" w:rsidRDefault="00217DAB" w:rsidP="00217DAB">
            <w:pPr>
              <w:keepNext/>
              <w:keepLines/>
              <w:tabs>
                <w:tab w:val="clear" w:pos="567"/>
                <w:tab w:val="left" w:pos="720"/>
              </w:tabs>
              <w:spacing w:line="240" w:lineRule="auto"/>
              <w:jc w:val="center"/>
              <w:rPr>
                <w:ins w:id="547" w:author="Author"/>
                <w:rFonts w:ascii="Times New Roman" w:hAnsi="Times New Roman"/>
                <w:snapToGrid/>
                <w:sz w:val="14"/>
                <w:szCs w:val="14"/>
                <w:lang w:eastAsia="en-GB"/>
              </w:rPr>
            </w:pPr>
            <w:ins w:id="548" w:author="Author">
              <w:r w:rsidRPr="002C106A">
                <w:rPr>
                  <w:rFonts w:ascii="Times New Roman" w:hAnsi="Times New Roman"/>
                  <w:snapToGrid/>
                  <w:sz w:val="14"/>
                  <w:szCs w:val="14"/>
                  <w:lang w:eastAsia="en-GB"/>
                </w:rPr>
                <w:t>4</w:t>
              </w:r>
            </w:ins>
          </w:p>
        </w:tc>
        <w:tc>
          <w:tcPr>
            <w:tcW w:w="363" w:type="dxa"/>
            <w:vAlign w:val="center"/>
          </w:tcPr>
          <w:p w14:paraId="5E340ED3" w14:textId="77777777" w:rsidR="00217DAB" w:rsidRPr="002C106A" w:rsidRDefault="00217DAB" w:rsidP="00217DAB">
            <w:pPr>
              <w:keepNext/>
              <w:keepLines/>
              <w:tabs>
                <w:tab w:val="clear" w:pos="567"/>
                <w:tab w:val="left" w:pos="720"/>
              </w:tabs>
              <w:spacing w:line="240" w:lineRule="auto"/>
              <w:jc w:val="center"/>
              <w:rPr>
                <w:ins w:id="549" w:author="Author"/>
                <w:rFonts w:ascii="Times New Roman" w:hAnsi="Times New Roman"/>
                <w:snapToGrid/>
                <w:sz w:val="14"/>
                <w:szCs w:val="14"/>
                <w:lang w:eastAsia="en-GB"/>
              </w:rPr>
            </w:pPr>
            <w:ins w:id="550" w:author="Author">
              <w:r w:rsidRPr="002C106A">
                <w:rPr>
                  <w:rFonts w:ascii="Times New Roman" w:hAnsi="Times New Roman"/>
                  <w:snapToGrid/>
                  <w:sz w:val="14"/>
                  <w:szCs w:val="14"/>
                  <w:lang w:eastAsia="en-GB"/>
                </w:rPr>
                <w:t>4</w:t>
              </w:r>
            </w:ins>
          </w:p>
        </w:tc>
        <w:tc>
          <w:tcPr>
            <w:tcW w:w="363" w:type="dxa"/>
            <w:vAlign w:val="center"/>
          </w:tcPr>
          <w:p w14:paraId="0E299251" w14:textId="77777777" w:rsidR="00217DAB" w:rsidRPr="002C106A" w:rsidRDefault="00217DAB" w:rsidP="00217DAB">
            <w:pPr>
              <w:keepNext/>
              <w:keepLines/>
              <w:tabs>
                <w:tab w:val="clear" w:pos="567"/>
                <w:tab w:val="left" w:pos="720"/>
              </w:tabs>
              <w:spacing w:line="240" w:lineRule="auto"/>
              <w:jc w:val="center"/>
              <w:rPr>
                <w:ins w:id="551" w:author="Author"/>
                <w:rFonts w:ascii="Times New Roman" w:hAnsi="Times New Roman"/>
                <w:snapToGrid/>
                <w:sz w:val="14"/>
                <w:szCs w:val="14"/>
                <w:lang w:eastAsia="en-GB"/>
              </w:rPr>
            </w:pPr>
            <w:ins w:id="552" w:author="Author">
              <w:r w:rsidRPr="002C106A">
                <w:rPr>
                  <w:rFonts w:ascii="Times New Roman" w:hAnsi="Times New Roman"/>
                  <w:snapToGrid/>
                  <w:sz w:val="14"/>
                  <w:szCs w:val="14"/>
                  <w:lang w:eastAsia="en-GB"/>
                </w:rPr>
                <w:t>0</w:t>
              </w:r>
            </w:ins>
          </w:p>
        </w:tc>
        <w:tc>
          <w:tcPr>
            <w:tcW w:w="363" w:type="dxa"/>
            <w:vAlign w:val="center"/>
          </w:tcPr>
          <w:p w14:paraId="6BDEE2D9" w14:textId="77777777" w:rsidR="00217DAB" w:rsidRPr="002C106A" w:rsidRDefault="00217DAB" w:rsidP="00217DAB">
            <w:pPr>
              <w:keepNext/>
              <w:keepLines/>
              <w:tabs>
                <w:tab w:val="clear" w:pos="567"/>
                <w:tab w:val="left" w:pos="720"/>
              </w:tabs>
              <w:spacing w:line="240" w:lineRule="auto"/>
              <w:jc w:val="center"/>
              <w:rPr>
                <w:ins w:id="553" w:author="Author"/>
                <w:rFonts w:ascii="Times New Roman" w:hAnsi="Times New Roman"/>
                <w:snapToGrid/>
                <w:sz w:val="14"/>
                <w:szCs w:val="14"/>
                <w:lang w:eastAsia="en-GB"/>
              </w:rPr>
            </w:pPr>
            <w:ins w:id="554" w:author="Author">
              <w:r w:rsidRPr="002C106A">
                <w:rPr>
                  <w:rFonts w:ascii="Times New Roman" w:hAnsi="Times New Roman"/>
                  <w:snapToGrid/>
                  <w:sz w:val="14"/>
                  <w:szCs w:val="14"/>
                  <w:lang w:eastAsia="en-GB"/>
                </w:rPr>
                <w:t>0</w:t>
              </w:r>
            </w:ins>
          </w:p>
        </w:tc>
        <w:tc>
          <w:tcPr>
            <w:tcW w:w="363" w:type="dxa"/>
            <w:vAlign w:val="center"/>
          </w:tcPr>
          <w:p w14:paraId="60B18C3A" w14:textId="77777777" w:rsidR="00217DAB" w:rsidRPr="002C106A" w:rsidRDefault="00217DAB" w:rsidP="00217DAB">
            <w:pPr>
              <w:keepNext/>
              <w:keepLines/>
              <w:tabs>
                <w:tab w:val="clear" w:pos="567"/>
                <w:tab w:val="left" w:pos="720"/>
              </w:tabs>
              <w:spacing w:line="240" w:lineRule="auto"/>
              <w:jc w:val="center"/>
              <w:rPr>
                <w:ins w:id="555" w:author="Author"/>
                <w:rFonts w:ascii="Times New Roman" w:hAnsi="Times New Roman"/>
                <w:snapToGrid/>
                <w:sz w:val="14"/>
                <w:szCs w:val="14"/>
                <w:lang w:eastAsia="en-GB"/>
              </w:rPr>
            </w:pPr>
            <w:ins w:id="556" w:author="Author">
              <w:r w:rsidRPr="002C106A">
                <w:rPr>
                  <w:rFonts w:ascii="Times New Roman" w:hAnsi="Times New Roman"/>
                  <w:snapToGrid/>
                  <w:sz w:val="14"/>
                  <w:szCs w:val="14"/>
                  <w:lang w:eastAsia="en-GB"/>
                </w:rPr>
                <w:t>0</w:t>
              </w:r>
            </w:ins>
          </w:p>
        </w:tc>
      </w:tr>
      <w:tr w:rsidR="00217DAB" w:rsidRPr="002C106A" w14:paraId="2502629F" w14:textId="77777777">
        <w:trPr>
          <w:trHeight w:val="304"/>
          <w:ins w:id="557" w:author="Author"/>
        </w:trPr>
        <w:tc>
          <w:tcPr>
            <w:tcW w:w="363" w:type="dxa"/>
            <w:vAlign w:val="center"/>
          </w:tcPr>
          <w:p w14:paraId="19613D63" w14:textId="77777777" w:rsidR="00217DAB" w:rsidRPr="002C106A" w:rsidRDefault="00217DAB" w:rsidP="00217DAB">
            <w:pPr>
              <w:keepNext/>
              <w:keepLines/>
              <w:tabs>
                <w:tab w:val="clear" w:pos="567"/>
                <w:tab w:val="left" w:pos="720"/>
              </w:tabs>
              <w:spacing w:line="240" w:lineRule="auto"/>
              <w:jc w:val="center"/>
              <w:rPr>
                <w:ins w:id="558" w:author="Author"/>
                <w:rFonts w:ascii="Times New Roman" w:hAnsi="Times New Roman"/>
                <w:snapToGrid/>
                <w:sz w:val="14"/>
                <w:szCs w:val="14"/>
                <w:lang w:eastAsia="en-GB"/>
              </w:rPr>
            </w:pPr>
            <w:ins w:id="559" w:author="Author">
              <w:r w:rsidRPr="002C106A">
                <w:rPr>
                  <w:rFonts w:ascii="Times New Roman" w:hAnsi="Times New Roman"/>
                  <w:snapToGrid/>
                  <w:sz w:val="14"/>
                  <w:szCs w:val="14"/>
                  <w:lang w:eastAsia="en-GB"/>
                </w:rPr>
                <w:t>374</w:t>
              </w:r>
            </w:ins>
          </w:p>
        </w:tc>
        <w:tc>
          <w:tcPr>
            <w:tcW w:w="363" w:type="dxa"/>
            <w:vAlign w:val="center"/>
          </w:tcPr>
          <w:p w14:paraId="427CBBE2" w14:textId="77777777" w:rsidR="00217DAB" w:rsidRPr="002C106A" w:rsidRDefault="00217DAB" w:rsidP="00217DAB">
            <w:pPr>
              <w:keepNext/>
              <w:keepLines/>
              <w:tabs>
                <w:tab w:val="clear" w:pos="567"/>
                <w:tab w:val="left" w:pos="720"/>
              </w:tabs>
              <w:spacing w:line="240" w:lineRule="auto"/>
              <w:jc w:val="center"/>
              <w:rPr>
                <w:ins w:id="560" w:author="Author"/>
                <w:rFonts w:ascii="Times New Roman" w:hAnsi="Times New Roman"/>
                <w:snapToGrid/>
                <w:sz w:val="14"/>
                <w:szCs w:val="14"/>
                <w:lang w:eastAsia="en-GB"/>
              </w:rPr>
            </w:pPr>
            <w:ins w:id="561" w:author="Author">
              <w:r w:rsidRPr="002C106A">
                <w:rPr>
                  <w:rFonts w:ascii="Times New Roman" w:hAnsi="Times New Roman"/>
                  <w:snapToGrid/>
                  <w:sz w:val="14"/>
                  <w:szCs w:val="14"/>
                  <w:lang w:eastAsia="en-GB"/>
                </w:rPr>
                <w:t>338</w:t>
              </w:r>
            </w:ins>
          </w:p>
        </w:tc>
        <w:tc>
          <w:tcPr>
            <w:tcW w:w="363" w:type="dxa"/>
            <w:vAlign w:val="center"/>
          </w:tcPr>
          <w:p w14:paraId="46409A6D" w14:textId="77777777" w:rsidR="00217DAB" w:rsidRPr="002C106A" w:rsidRDefault="00217DAB" w:rsidP="00217DAB">
            <w:pPr>
              <w:keepNext/>
              <w:keepLines/>
              <w:tabs>
                <w:tab w:val="clear" w:pos="567"/>
                <w:tab w:val="left" w:pos="720"/>
              </w:tabs>
              <w:spacing w:line="240" w:lineRule="auto"/>
              <w:jc w:val="center"/>
              <w:rPr>
                <w:ins w:id="562" w:author="Author"/>
                <w:rFonts w:ascii="Times New Roman" w:hAnsi="Times New Roman"/>
                <w:snapToGrid/>
                <w:sz w:val="14"/>
                <w:szCs w:val="14"/>
                <w:lang w:eastAsia="en-GB"/>
              </w:rPr>
            </w:pPr>
            <w:ins w:id="563" w:author="Author">
              <w:r w:rsidRPr="002C106A">
                <w:rPr>
                  <w:rFonts w:ascii="Times New Roman" w:hAnsi="Times New Roman"/>
                  <w:snapToGrid/>
                  <w:sz w:val="14"/>
                  <w:szCs w:val="14"/>
                  <w:lang w:eastAsia="en-GB"/>
                </w:rPr>
                <w:t>261</w:t>
              </w:r>
            </w:ins>
          </w:p>
        </w:tc>
        <w:tc>
          <w:tcPr>
            <w:tcW w:w="363" w:type="dxa"/>
            <w:vAlign w:val="center"/>
          </w:tcPr>
          <w:p w14:paraId="377132D2" w14:textId="77777777" w:rsidR="00217DAB" w:rsidRPr="002C106A" w:rsidRDefault="00217DAB" w:rsidP="00217DAB">
            <w:pPr>
              <w:keepNext/>
              <w:keepLines/>
              <w:tabs>
                <w:tab w:val="clear" w:pos="567"/>
                <w:tab w:val="left" w:pos="720"/>
              </w:tabs>
              <w:spacing w:line="240" w:lineRule="auto"/>
              <w:jc w:val="center"/>
              <w:rPr>
                <w:ins w:id="564" w:author="Author"/>
                <w:rFonts w:ascii="Times New Roman" w:hAnsi="Times New Roman"/>
                <w:snapToGrid/>
                <w:sz w:val="14"/>
                <w:szCs w:val="14"/>
                <w:lang w:eastAsia="en-GB"/>
              </w:rPr>
            </w:pPr>
            <w:ins w:id="565" w:author="Author">
              <w:r w:rsidRPr="002C106A">
                <w:rPr>
                  <w:rFonts w:ascii="Times New Roman" w:hAnsi="Times New Roman"/>
                  <w:snapToGrid/>
                  <w:sz w:val="14"/>
                  <w:szCs w:val="14"/>
                  <w:lang w:eastAsia="en-GB"/>
                </w:rPr>
                <w:t>225</w:t>
              </w:r>
            </w:ins>
          </w:p>
        </w:tc>
        <w:tc>
          <w:tcPr>
            <w:tcW w:w="363" w:type="dxa"/>
            <w:vAlign w:val="center"/>
          </w:tcPr>
          <w:p w14:paraId="0CB7795C" w14:textId="77777777" w:rsidR="00217DAB" w:rsidRPr="002C106A" w:rsidRDefault="00217DAB" w:rsidP="00217DAB">
            <w:pPr>
              <w:keepNext/>
              <w:keepLines/>
              <w:tabs>
                <w:tab w:val="clear" w:pos="567"/>
                <w:tab w:val="left" w:pos="720"/>
              </w:tabs>
              <w:spacing w:line="240" w:lineRule="auto"/>
              <w:jc w:val="center"/>
              <w:rPr>
                <w:ins w:id="566" w:author="Author"/>
                <w:rFonts w:ascii="Times New Roman" w:hAnsi="Times New Roman"/>
                <w:snapToGrid/>
                <w:sz w:val="14"/>
                <w:szCs w:val="14"/>
                <w:lang w:eastAsia="en-GB"/>
              </w:rPr>
            </w:pPr>
            <w:ins w:id="567" w:author="Author">
              <w:r w:rsidRPr="002C106A">
                <w:rPr>
                  <w:rFonts w:ascii="Times New Roman" w:hAnsi="Times New Roman"/>
                  <w:snapToGrid/>
                  <w:sz w:val="14"/>
                  <w:szCs w:val="14"/>
                  <w:lang w:eastAsia="en-GB"/>
                </w:rPr>
                <w:t>201</w:t>
              </w:r>
            </w:ins>
          </w:p>
        </w:tc>
        <w:tc>
          <w:tcPr>
            <w:tcW w:w="363" w:type="dxa"/>
            <w:vAlign w:val="center"/>
          </w:tcPr>
          <w:p w14:paraId="75B77471" w14:textId="77777777" w:rsidR="00217DAB" w:rsidRPr="002C106A" w:rsidRDefault="00217DAB" w:rsidP="00217DAB">
            <w:pPr>
              <w:keepNext/>
              <w:keepLines/>
              <w:tabs>
                <w:tab w:val="clear" w:pos="567"/>
                <w:tab w:val="left" w:pos="720"/>
              </w:tabs>
              <w:spacing w:line="240" w:lineRule="auto"/>
              <w:jc w:val="center"/>
              <w:rPr>
                <w:ins w:id="568" w:author="Author"/>
                <w:rFonts w:ascii="Times New Roman" w:hAnsi="Times New Roman"/>
                <w:snapToGrid/>
                <w:sz w:val="14"/>
                <w:szCs w:val="14"/>
                <w:lang w:eastAsia="en-GB"/>
              </w:rPr>
            </w:pPr>
            <w:ins w:id="569" w:author="Author">
              <w:r w:rsidRPr="002C106A">
                <w:rPr>
                  <w:rFonts w:ascii="Times New Roman" w:hAnsi="Times New Roman"/>
                  <w:snapToGrid/>
                  <w:sz w:val="14"/>
                  <w:szCs w:val="14"/>
                  <w:lang w:eastAsia="en-GB"/>
                </w:rPr>
                <w:t>176</w:t>
              </w:r>
            </w:ins>
          </w:p>
        </w:tc>
        <w:tc>
          <w:tcPr>
            <w:tcW w:w="363" w:type="dxa"/>
            <w:vAlign w:val="center"/>
          </w:tcPr>
          <w:p w14:paraId="19FB11D5" w14:textId="77777777" w:rsidR="00217DAB" w:rsidRPr="002C106A" w:rsidRDefault="00217DAB" w:rsidP="00217DAB">
            <w:pPr>
              <w:keepNext/>
              <w:keepLines/>
              <w:tabs>
                <w:tab w:val="clear" w:pos="567"/>
                <w:tab w:val="left" w:pos="720"/>
              </w:tabs>
              <w:spacing w:line="240" w:lineRule="auto"/>
              <w:jc w:val="center"/>
              <w:rPr>
                <w:ins w:id="570" w:author="Author"/>
                <w:rFonts w:ascii="Times New Roman" w:hAnsi="Times New Roman"/>
                <w:snapToGrid/>
                <w:sz w:val="14"/>
                <w:szCs w:val="14"/>
                <w:lang w:eastAsia="en-GB"/>
              </w:rPr>
            </w:pPr>
            <w:ins w:id="571" w:author="Author">
              <w:r w:rsidRPr="002C106A">
                <w:rPr>
                  <w:rFonts w:ascii="Times New Roman" w:hAnsi="Times New Roman"/>
                  <w:snapToGrid/>
                  <w:sz w:val="14"/>
                  <w:szCs w:val="14"/>
                  <w:lang w:eastAsia="en-GB"/>
                </w:rPr>
                <w:t>172</w:t>
              </w:r>
            </w:ins>
          </w:p>
        </w:tc>
        <w:tc>
          <w:tcPr>
            <w:tcW w:w="363" w:type="dxa"/>
            <w:vAlign w:val="center"/>
          </w:tcPr>
          <w:p w14:paraId="4FE7D8BE" w14:textId="77777777" w:rsidR="00217DAB" w:rsidRPr="002C106A" w:rsidRDefault="00217DAB" w:rsidP="00217DAB">
            <w:pPr>
              <w:keepNext/>
              <w:keepLines/>
              <w:tabs>
                <w:tab w:val="clear" w:pos="567"/>
                <w:tab w:val="left" w:pos="720"/>
              </w:tabs>
              <w:spacing w:line="240" w:lineRule="auto"/>
              <w:jc w:val="center"/>
              <w:rPr>
                <w:ins w:id="572" w:author="Author"/>
                <w:rFonts w:ascii="Times New Roman" w:hAnsi="Times New Roman"/>
                <w:snapToGrid/>
                <w:sz w:val="14"/>
                <w:szCs w:val="14"/>
                <w:lang w:eastAsia="en-GB"/>
              </w:rPr>
            </w:pPr>
            <w:ins w:id="573" w:author="Author">
              <w:r w:rsidRPr="002C106A">
                <w:rPr>
                  <w:rFonts w:ascii="Times New Roman" w:hAnsi="Times New Roman"/>
                  <w:snapToGrid/>
                  <w:sz w:val="14"/>
                  <w:szCs w:val="14"/>
                  <w:lang w:eastAsia="en-GB"/>
                </w:rPr>
                <w:t>151</w:t>
              </w:r>
            </w:ins>
          </w:p>
        </w:tc>
        <w:tc>
          <w:tcPr>
            <w:tcW w:w="363" w:type="dxa"/>
            <w:vAlign w:val="center"/>
          </w:tcPr>
          <w:p w14:paraId="0C72CBFD" w14:textId="77777777" w:rsidR="00217DAB" w:rsidRPr="002C106A" w:rsidRDefault="00217DAB" w:rsidP="00217DAB">
            <w:pPr>
              <w:keepNext/>
              <w:keepLines/>
              <w:tabs>
                <w:tab w:val="clear" w:pos="567"/>
                <w:tab w:val="left" w:pos="720"/>
              </w:tabs>
              <w:spacing w:line="240" w:lineRule="auto"/>
              <w:jc w:val="center"/>
              <w:rPr>
                <w:ins w:id="574" w:author="Author"/>
                <w:rFonts w:ascii="Times New Roman" w:hAnsi="Times New Roman"/>
                <w:snapToGrid/>
                <w:sz w:val="14"/>
                <w:szCs w:val="14"/>
                <w:lang w:eastAsia="en-GB"/>
              </w:rPr>
            </w:pPr>
            <w:ins w:id="575" w:author="Author">
              <w:r w:rsidRPr="002C106A">
                <w:rPr>
                  <w:rFonts w:ascii="Times New Roman" w:hAnsi="Times New Roman"/>
                  <w:snapToGrid/>
                  <w:sz w:val="14"/>
                  <w:szCs w:val="14"/>
                  <w:lang w:eastAsia="en-GB"/>
                </w:rPr>
                <w:t>142</w:t>
              </w:r>
            </w:ins>
          </w:p>
        </w:tc>
        <w:tc>
          <w:tcPr>
            <w:tcW w:w="363" w:type="dxa"/>
            <w:vAlign w:val="center"/>
          </w:tcPr>
          <w:p w14:paraId="2B087005" w14:textId="77777777" w:rsidR="00217DAB" w:rsidRPr="002C106A" w:rsidRDefault="00217DAB" w:rsidP="00217DAB">
            <w:pPr>
              <w:keepNext/>
              <w:keepLines/>
              <w:tabs>
                <w:tab w:val="clear" w:pos="567"/>
                <w:tab w:val="left" w:pos="720"/>
              </w:tabs>
              <w:spacing w:line="240" w:lineRule="auto"/>
              <w:jc w:val="center"/>
              <w:rPr>
                <w:ins w:id="576" w:author="Author"/>
                <w:rFonts w:ascii="Times New Roman" w:hAnsi="Times New Roman"/>
                <w:snapToGrid/>
                <w:sz w:val="14"/>
                <w:szCs w:val="14"/>
                <w:lang w:eastAsia="en-GB"/>
              </w:rPr>
            </w:pPr>
            <w:ins w:id="577" w:author="Author">
              <w:r w:rsidRPr="002C106A">
                <w:rPr>
                  <w:rFonts w:ascii="Times New Roman" w:hAnsi="Times New Roman"/>
                  <w:snapToGrid/>
                  <w:sz w:val="14"/>
                  <w:szCs w:val="14"/>
                  <w:lang w:eastAsia="en-GB"/>
                </w:rPr>
                <w:t>93</w:t>
              </w:r>
            </w:ins>
          </w:p>
        </w:tc>
        <w:tc>
          <w:tcPr>
            <w:tcW w:w="363" w:type="dxa"/>
            <w:vAlign w:val="center"/>
          </w:tcPr>
          <w:p w14:paraId="7DBE31C0" w14:textId="77777777" w:rsidR="00217DAB" w:rsidRPr="002C106A" w:rsidRDefault="00217DAB" w:rsidP="00217DAB">
            <w:pPr>
              <w:keepNext/>
              <w:keepLines/>
              <w:tabs>
                <w:tab w:val="clear" w:pos="567"/>
                <w:tab w:val="left" w:pos="720"/>
              </w:tabs>
              <w:spacing w:line="240" w:lineRule="auto"/>
              <w:jc w:val="center"/>
              <w:rPr>
                <w:ins w:id="578" w:author="Author"/>
                <w:rFonts w:ascii="Times New Roman" w:hAnsi="Times New Roman"/>
                <w:snapToGrid/>
                <w:sz w:val="14"/>
                <w:szCs w:val="14"/>
                <w:lang w:eastAsia="en-GB"/>
              </w:rPr>
            </w:pPr>
            <w:ins w:id="579" w:author="Author">
              <w:r w:rsidRPr="002C106A">
                <w:rPr>
                  <w:rFonts w:ascii="Times New Roman" w:hAnsi="Times New Roman"/>
                  <w:snapToGrid/>
                  <w:sz w:val="14"/>
                  <w:szCs w:val="14"/>
                  <w:lang w:eastAsia="en-GB"/>
                </w:rPr>
                <w:t>83</w:t>
              </w:r>
            </w:ins>
          </w:p>
        </w:tc>
        <w:tc>
          <w:tcPr>
            <w:tcW w:w="363" w:type="dxa"/>
            <w:vAlign w:val="center"/>
          </w:tcPr>
          <w:p w14:paraId="04878CF6" w14:textId="77777777" w:rsidR="00217DAB" w:rsidRPr="002C106A" w:rsidRDefault="00217DAB" w:rsidP="00217DAB">
            <w:pPr>
              <w:keepNext/>
              <w:keepLines/>
              <w:tabs>
                <w:tab w:val="clear" w:pos="567"/>
                <w:tab w:val="left" w:pos="720"/>
              </w:tabs>
              <w:spacing w:line="240" w:lineRule="auto"/>
              <w:jc w:val="center"/>
              <w:rPr>
                <w:ins w:id="580" w:author="Author"/>
                <w:rFonts w:ascii="Times New Roman" w:hAnsi="Times New Roman"/>
                <w:snapToGrid/>
                <w:sz w:val="14"/>
                <w:szCs w:val="14"/>
                <w:lang w:eastAsia="en-GB"/>
              </w:rPr>
            </w:pPr>
            <w:ins w:id="581" w:author="Author">
              <w:r w:rsidRPr="002C106A">
                <w:rPr>
                  <w:rFonts w:ascii="Times New Roman" w:hAnsi="Times New Roman"/>
                  <w:snapToGrid/>
                  <w:sz w:val="14"/>
                  <w:szCs w:val="14"/>
                  <w:lang w:eastAsia="en-GB"/>
                </w:rPr>
                <w:t>57</w:t>
              </w:r>
            </w:ins>
          </w:p>
        </w:tc>
        <w:tc>
          <w:tcPr>
            <w:tcW w:w="363" w:type="dxa"/>
            <w:vAlign w:val="center"/>
          </w:tcPr>
          <w:p w14:paraId="5F3776BB" w14:textId="77777777" w:rsidR="00217DAB" w:rsidRPr="002C106A" w:rsidRDefault="00217DAB" w:rsidP="00217DAB">
            <w:pPr>
              <w:keepNext/>
              <w:keepLines/>
              <w:tabs>
                <w:tab w:val="clear" w:pos="567"/>
                <w:tab w:val="left" w:pos="720"/>
              </w:tabs>
              <w:spacing w:line="240" w:lineRule="auto"/>
              <w:jc w:val="center"/>
              <w:rPr>
                <w:ins w:id="582" w:author="Author"/>
                <w:rFonts w:ascii="Times New Roman" w:hAnsi="Times New Roman"/>
                <w:snapToGrid/>
                <w:sz w:val="14"/>
                <w:szCs w:val="14"/>
                <w:lang w:eastAsia="en-GB"/>
              </w:rPr>
            </w:pPr>
            <w:ins w:id="583" w:author="Author">
              <w:r w:rsidRPr="002C106A">
                <w:rPr>
                  <w:rFonts w:ascii="Times New Roman" w:hAnsi="Times New Roman"/>
                  <w:snapToGrid/>
                  <w:sz w:val="14"/>
                  <w:szCs w:val="14"/>
                  <w:lang w:eastAsia="en-GB"/>
                </w:rPr>
                <w:t>53</w:t>
              </w:r>
            </w:ins>
          </w:p>
        </w:tc>
        <w:tc>
          <w:tcPr>
            <w:tcW w:w="363" w:type="dxa"/>
            <w:vAlign w:val="center"/>
          </w:tcPr>
          <w:p w14:paraId="6DD2DB11" w14:textId="77777777" w:rsidR="00217DAB" w:rsidRPr="002C106A" w:rsidRDefault="00217DAB" w:rsidP="00217DAB">
            <w:pPr>
              <w:keepNext/>
              <w:keepLines/>
              <w:tabs>
                <w:tab w:val="clear" w:pos="567"/>
                <w:tab w:val="left" w:pos="720"/>
              </w:tabs>
              <w:spacing w:line="240" w:lineRule="auto"/>
              <w:jc w:val="center"/>
              <w:rPr>
                <w:ins w:id="584" w:author="Author"/>
                <w:rFonts w:ascii="Times New Roman" w:hAnsi="Times New Roman"/>
                <w:snapToGrid/>
                <w:sz w:val="14"/>
                <w:szCs w:val="14"/>
                <w:lang w:eastAsia="en-GB"/>
              </w:rPr>
            </w:pPr>
            <w:ins w:id="585" w:author="Author">
              <w:r w:rsidRPr="002C106A">
                <w:rPr>
                  <w:rFonts w:ascii="Times New Roman" w:hAnsi="Times New Roman"/>
                  <w:snapToGrid/>
                  <w:sz w:val="14"/>
                  <w:szCs w:val="14"/>
                  <w:lang w:eastAsia="en-GB"/>
                </w:rPr>
                <w:t>36</w:t>
              </w:r>
            </w:ins>
          </w:p>
        </w:tc>
        <w:tc>
          <w:tcPr>
            <w:tcW w:w="363" w:type="dxa"/>
            <w:vAlign w:val="center"/>
          </w:tcPr>
          <w:p w14:paraId="4D2B1409" w14:textId="77777777" w:rsidR="00217DAB" w:rsidRPr="002C106A" w:rsidRDefault="00217DAB" w:rsidP="00217DAB">
            <w:pPr>
              <w:keepNext/>
              <w:keepLines/>
              <w:tabs>
                <w:tab w:val="clear" w:pos="567"/>
                <w:tab w:val="left" w:pos="720"/>
              </w:tabs>
              <w:spacing w:line="240" w:lineRule="auto"/>
              <w:jc w:val="center"/>
              <w:rPr>
                <w:ins w:id="586" w:author="Author"/>
                <w:rFonts w:ascii="Times New Roman" w:hAnsi="Times New Roman"/>
                <w:snapToGrid/>
                <w:sz w:val="14"/>
                <w:szCs w:val="14"/>
                <w:lang w:eastAsia="en-GB"/>
              </w:rPr>
            </w:pPr>
            <w:ins w:id="587" w:author="Author">
              <w:r w:rsidRPr="002C106A">
                <w:rPr>
                  <w:rFonts w:ascii="Times New Roman" w:hAnsi="Times New Roman"/>
                  <w:snapToGrid/>
                  <w:sz w:val="14"/>
                  <w:szCs w:val="14"/>
                  <w:lang w:eastAsia="en-GB"/>
                </w:rPr>
                <w:t>32</w:t>
              </w:r>
            </w:ins>
          </w:p>
        </w:tc>
        <w:tc>
          <w:tcPr>
            <w:tcW w:w="363" w:type="dxa"/>
            <w:vAlign w:val="center"/>
          </w:tcPr>
          <w:p w14:paraId="08AC76AA" w14:textId="77777777" w:rsidR="00217DAB" w:rsidRPr="002C106A" w:rsidRDefault="00217DAB" w:rsidP="00217DAB">
            <w:pPr>
              <w:keepNext/>
              <w:keepLines/>
              <w:tabs>
                <w:tab w:val="clear" w:pos="567"/>
                <w:tab w:val="left" w:pos="720"/>
              </w:tabs>
              <w:spacing w:line="240" w:lineRule="auto"/>
              <w:jc w:val="center"/>
              <w:rPr>
                <w:ins w:id="588" w:author="Author"/>
                <w:rFonts w:ascii="Times New Roman" w:hAnsi="Times New Roman"/>
                <w:snapToGrid/>
                <w:sz w:val="14"/>
                <w:szCs w:val="14"/>
                <w:lang w:eastAsia="en-GB"/>
              </w:rPr>
            </w:pPr>
            <w:ins w:id="589" w:author="Author">
              <w:r w:rsidRPr="002C106A">
                <w:rPr>
                  <w:rFonts w:ascii="Times New Roman" w:hAnsi="Times New Roman"/>
                  <w:snapToGrid/>
                  <w:sz w:val="14"/>
                  <w:szCs w:val="14"/>
                  <w:lang w:eastAsia="en-GB"/>
                </w:rPr>
                <w:t>25</w:t>
              </w:r>
            </w:ins>
          </w:p>
        </w:tc>
        <w:tc>
          <w:tcPr>
            <w:tcW w:w="363" w:type="dxa"/>
            <w:vAlign w:val="center"/>
          </w:tcPr>
          <w:p w14:paraId="5B50FF9E" w14:textId="77777777" w:rsidR="00217DAB" w:rsidRPr="002C106A" w:rsidRDefault="00217DAB" w:rsidP="00217DAB">
            <w:pPr>
              <w:keepNext/>
              <w:keepLines/>
              <w:tabs>
                <w:tab w:val="clear" w:pos="567"/>
                <w:tab w:val="left" w:pos="720"/>
              </w:tabs>
              <w:spacing w:line="240" w:lineRule="auto"/>
              <w:jc w:val="center"/>
              <w:rPr>
                <w:ins w:id="590" w:author="Author"/>
                <w:rFonts w:ascii="Times New Roman" w:hAnsi="Times New Roman"/>
                <w:snapToGrid/>
                <w:sz w:val="14"/>
                <w:szCs w:val="14"/>
                <w:lang w:eastAsia="en-GB"/>
              </w:rPr>
            </w:pPr>
            <w:ins w:id="591" w:author="Author">
              <w:r w:rsidRPr="002C106A">
                <w:rPr>
                  <w:rFonts w:ascii="Times New Roman" w:hAnsi="Times New Roman"/>
                  <w:snapToGrid/>
                  <w:sz w:val="14"/>
                  <w:szCs w:val="14"/>
                  <w:lang w:eastAsia="en-GB"/>
                </w:rPr>
                <w:t>8</w:t>
              </w:r>
            </w:ins>
          </w:p>
        </w:tc>
        <w:tc>
          <w:tcPr>
            <w:tcW w:w="363" w:type="dxa"/>
            <w:vAlign w:val="center"/>
          </w:tcPr>
          <w:p w14:paraId="4D6B4284" w14:textId="77777777" w:rsidR="00217DAB" w:rsidRPr="002C106A" w:rsidRDefault="00217DAB" w:rsidP="00217DAB">
            <w:pPr>
              <w:keepNext/>
              <w:keepLines/>
              <w:tabs>
                <w:tab w:val="clear" w:pos="567"/>
                <w:tab w:val="left" w:pos="720"/>
              </w:tabs>
              <w:spacing w:line="240" w:lineRule="auto"/>
              <w:jc w:val="center"/>
              <w:rPr>
                <w:ins w:id="592" w:author="Author"/>
                <w:rFonts w:ascii="Times New Roman" w:hAnsi="Times New Roman"/>
                <w:snapToGrid/>
                <w:sz w:val="14"/>
                <w:szCs w:val="14"/>
                <w:lang w:eastAsia="en-GB"/>
              </w:rPr>
            </w:pPr>
            <w:ins w:id="593" w:author="Author">
              <w:r w:rsidRPr="002C106A">
                <w:rPr>
                  <w:rFonts w:ascii="Times New Roman" w:hAnsi="Times New Roman"/>
                  <w:snapToGrid/>
                  <w:sz w:val="14"/>
                  <w:szCs w:val="14"/>
                  <w:lang w:eastAsia="en-GB"/>
                </w:rPr>
                <w:t>3</w:t>
              </w:r>
            </w:ins>
          </w:p>
        </w:tc>
        <w:tc>
          <w:tcPr>
            <w:tcW w:w="363" w:type="dxa"/>
            <w:vAlign w:val="center"/>
          </w:tcPr>
          <w:p w14:paraId="26E38DEF" w14:textId="77777777" w:rsidR="00217DAB" w:rsidRPr="002C106A" w:rsidRDefault="00217DAB" w:rsidP="00217DAB">
            <w:pPr>
              <w:keepNext/>
              <w:keepLines/>
              <w:tabs>
                <w:tab w:val="clear" w:pos="567"/>
                <w:tab w:val="left" w:pos="720"/>
              </w:tabs>
              <w:spacing w:line="240" w:lineRule="auto"/>
              <w:jc w:val="center"/>
              <w:rPr>
                <w:ins w:id="594" w:author="Author"/>
                <w:rFonts w:ascii="Times New Roman" w:hAnsi="Times New Roman"/>
                <w:snapToGrid/>
                <w:sz w:val="14"/>
                <w:szCs w:val="14"/>
                <w:lang w:eastAsia="en-GB"/>
              </w:rPr>
            </w:pPr>
            <w:ins w:id="595" w:author="Author">
              <w:r w:rsidRPr="002C106A">
                <w:rPr>
                  <w:rFonts w:ascii="Times New Roman" w:hAnsi="Times New Roman"/>
                  <w:snapToGrid/>
                  <w:sz w:val="14"/>
                  <w:szCs w:val="14"/>
                  <w:lang w:eastAsia="en-GB"/>
                </w:rPr>
                <w:t>2</w:t>
              </w:r>
            </w:ins>
          </w:p>
        </w:tc>
        <w:tc>
          <w:tcPr>
            <w:tcW w:w="363" w:type="dxa"/>
            <w:vAlign w:val="center"/>
          </w:tcPr>
          <w:p w14:paraId="02C8C459" w14:textId="77777777" w:rsidR="00217DAB" w:rsidRPr="002C106A" w:rsidRDefault="00217DAB" w:rsidP="00217DAB">
            <w:pPr>
              <w:keepNext/>
              <w:keepLines/>
              <w:tabs>
                <w:tab w:val="clear" w:pos="567"/>
                <w:tab w:val="left" w:pos="720"/>
              </w:tabs>
              <w:spacing w:line="240" w:lineRule="auto"/>
              <w:jc w:val="center"/>
              <w:rPr>
                <w:ins w:id="596" w:author="Author"/>
                <w:rFonts w:ascii="Times New Roman" w:hAnsi="Times New Roman"/>
                <w:snapToGrid/>
                <w:sz w:val="14"/>
                <w:szCs w:val="14"/>
                <w:lang w:eastAsia="en-GB"/>
              </w:rPr>
            </w:pPr>
            <w:ins w:id="597" w:author="Author">
              <w:r w:rsidRPr="002C106A">
                <w:rPr>
                  <w:rFonts w:ascii="Times New Roman" w:hAnsi="Times New Roman"/>
                  <w:snapToGrid/>
                  <w:sz w:val="14"/>
                  <w:szCs w:val="14"/>
                  <w:lang w:eastAsia="en-GB"/>
                </w:rPr>
                <w:t>2</w:t>
              </w:r>
            </w:ins>
          </w:p>
        </w:tc>
        <w:tc>
          <w:tcPr>
            <w:tcW w:w="363" w:type="dxa"/>
            <w:vAlign w:val="center"/>
          </w:tcPr>
          <w:p w14:paraId="6B21387C" w14:textId="77777777" w:rsidR="00217DAB" w:rsidRPr="002C106A" w:rsidRDefault="00217DAB" w:rsidP="00217DAB">
            <w:pPr>
              <w:keepNext/>
              <w:keepLines/>
              <w:tabs>
                <w:tab w:val="clear" w:pos="567"/>
                <w:tab w:val="left" w:pos="720"/>
              </w:tabs>
              <w:spacing w:line="240" w:lineRule="auto"/>
              <w:jc w:val="center"/>
              <w:rPr>
                <w:ins w:id="598" w:author="Author"/>
                <w:rFonts w:ascii="Times New Roman" w:hAnsi="Times New Roman"/>
                <w:snapToGrid/>
                <w:sz w:val="14"/>
                <w:szCs w:val="14"/>
                <w:lang w:eastAsia="en-GB"/>
              </w:rPr>
            </w:pPr>
            <w:ins w:id="599" w:author="Author">
              <w:r w:rsidRPr="002C106A">
                <w:rPr>
                  <w:rFonts w:ascii="Times New Roman" w:hAnsi="Times New Roman"/>
                  <w:snapToGrid/>
                  <w:sz w:val="14"/>
                  <w:szCs w:val="14"/>
                  <w:lang w:eastAsia="en-GB"/>
                </w:rPr>
                <w:t>0</w:t>
              </w:r>
            </w:ins>
          </w:p>
        </w:tc>
        <w:tc>
          <w:tcPr>
            <w:tcW w:w="363" w:type="dxa"/>
            <w:vAlign w:val="center"/>
          </w:tcPr>
          <w:p w14:paraId="7480E90D" w14:textId="77777777" w:rsidR="00217DAB" w:rsidRPr="002C106A" w:rsidRDefault="00217DAB" w:rsidP="00217DAB">
            <w:pPr>
              <w:keepNext/>
              <w:keepLines/>
              <w:tabs>
                <w:tab w:val="clear" w:pos="567"/>
                <w:tab w:val="left" w:pos="720"/>
              </w:tabs>
              <w:spacing w:line="240" w:lineRule="auto"/>
              <w:jc w:val="center"/>
              <w:rPr>
                <w:ins w:id="600" w:author="Author"/>
                <w:rFonts w:ascii="Times New Roman" w:hAnsi="Times New Roman"/>
                <w:snapToGrid/>
                <w:sz w:val="14"/>
                <w:szCs w:val="14"/>
                <w:lang w:eastAsia="en-GB"/>
              </w:rPr>
            </w:pPr>
            <w:ins w:id="601" w:author="Author">
              <w:r w:rsidRPr="002C106A">
                <w:rPr>
                  <w:rFonts w:ascii="Times New Roman" w:hAnsi="Times New Roman"/>
                  <w:snapToGrid/>
                  <w:sz w:val="14"/>
                  <w:szCs w:val="14"/>
                  <w:lang w:eastAsia="en-GB"/>
                </w:rPr>
                <w:t>0</w:t>
              </w:r>
            </w:ins>
          </w:p>
        </w:tc>
        <w:tc>
          <w:tcPr>
            <w:tcW w:w="363" w:type="dxa"/>
            <w:vAlign w:val="center"/>
          </w:tcPr>
          <w:p w14:paraId="1079A02C" w14:textId="77777777" w:rsidR="00217DAB" w:rsidRPr="002C106A" w:rsidRDefault="00217DAB" w:rsidP="00217DAB">
            <w:pPr>
              <w:keepNext/>
              <w:keepLines/>
              <w:tabs>
                <w:tab w:val="clear" w:pos="567"/>
                <w:tab w:val="left" w:pos="720"/>
              </w:tabs>
              <w:spacing w:line="240" w:lineRule="auto"/>
              <w:jc w:val="center"/>
              <w:rPr>
                <w:ins w:id="602" w:author="Author"/>
                <w:rFonts w:ascii="Times New Roman" w:hAnsi="Times New Roman"/>
                <w:snapToGrid/>
                <w:sz w:val="14"/>
                <w:szCs w:val="14"/>
                <w:lang w:eastAsia="en-GB"/>
              </w:rPr>
            </w:pPr>
            <w:ins w:id="603" w:author="Author">
              <w:r w:rsidRPr="002C106A">
                <w:rPr>
                  <w:rFonts w:ascii="Times New Roman" w:hAnsi="Times New Roman"/>
                  <w:snapToGrid/>
                  <w:sz w:val="14"/>
                  <w:szCs w:val="14"/>
                  <w:lang w:eastAsia="en-GB"/>
                </w:rPr>
                <w:t>0</w:t>
              </w:r>
            </w:ins>
          </w:p>
        </w:tc>
      </w:tr>
    </w:tbl>
    <w:p w14:paraId="3730B893" w14:textId="77777777" w:rsidR="005D3AE8" w:rsidRDefault="005D3AE8" w:rsidP="00982237">
      <w:pPr>
        <w:autoSpaceDE w:val="0"/>
        <w:autoSpaceDN w:val="0"/>
        <w:adjustRightInd w:val="0"/>
        <w:spacing w:line="240" w:lineRule="auto"/>
        <w:rPr>
          <w:ins w:id="604" w:author="Author"/>
          <w:iCs/>
          <w:sz w:val="20"/>
          <w:lang w:eastAsia="en-GB"/>
        </w:rPr>
      </w:pPr>
    </w:p>
    <w:p w14:paraId="6ECE7BF5" w14:textId="441365AF" w:rsidR="000A6745" w:rsidRPr="009C3F44" w:rsidRDefault="00D901E6" w:rsidP="00982237">
      <w:pPr>
        <w:autoSpaceDE w:val="0"/>
        <w:autoSpaceDN w:val="0"/>
        <w:adjustRightInd w:val="0"/>
        <w:spacing w:line="240" w:lineRule="auto"/>
        <w:rPr>
          <w:ins w:id="605" w:author="Author"/>
          <w:iCs/>
          <w:sz w:val="20"/>
          <w:lang w:eastAsia="en-GB"/>
        </w:rPr>
      </w:pPr>
      <w:ins w:id="606" w:author="Author">
        <w:r w:rsidRPr="009C3F44">
          <w:rPr>
            <w:iCs/>
            <w:sz w:val="20"/>
            <w:lang w:eastAsia="en-GB"/>
          </w:rPr>
          <w:t>SoC</w:t>
        </w:r>
        <w:r w:rsidR="007843FD" w:rsidRPr="009C3F44">
          <w:rPr>
            <w:iCs/>
            <w:sz w:val="20"/>
            <w:lang w:eastAsia="en-GB"/>
          </w:rPr>
          <w:t xml:space="preserve"> (standard of care</w:t>
        </w:r>
        <w:r w:rsidR="009C3F44" w:rsidRPr="009C3F44">
          <w:rPr>
            <w:iCs/>
            <w:sz w:val="20"/>
            <w:lang w:eastAsia="en-GB"/>
          </w:rPr>
          <w:t>)</w:t>
        </w:r>
        <w:r w:rsidR="005D3AE8">
          <w:rPr>
            <w:iCs/>
            <w:sz w:val="20"/>
            <w:lang w:eastAsia="en-GB"/>
          </w:rPr>
          <w:t> </w:t>
        </w:r>
        <w:r w:rsidR="009C3F44" w:rsidRPr="009C3F44">
          <w:rPr>
            <w:iCs/>
            <w:sz w:val="20"/>
            <w:lang w:eastAsia="en-GB"/>
          </w:rPr>
          <w:t>=</w:t>
        </w:r>
        <w:r w:rsidR="005D3AE8">
          <w:rPr>
            <w:iCs/>
            <w:sz w:val="20"/>
            <w:lang w:eastAsia="en-GB"/>
          </w:rPr>
          <w:t> standardno zdravljenje</w:t>
        </w:r>
      </w:ins>
    </w:p>
    <w:p w14:paraId="4A412F42" w14:textId="77777777" w:rsidR="00D901E6" w:rsidRPr="007F1442" w:rsidRDefault="00D901E6" w:rsidP="00982237">
      <w:pPr>
        <w:autoSpaceDE w:val="0"/>
        <w:autoSpaceDN w:val="0"/>
        <w:adjustRightInd w:val="0"/>
        <w:spacing w:line="240" w:lineRule="auto"/>
        <w:rPr>
          <w:i/>
          <w:lang w:eastAsia="en-GB"/>
        </w:rPr>
      </w:pPr>
    </w:p>
    <w:p w14:paraId="11B104EB" w14:textId="3C99AEAA" w:rsidR="00982237" w:rsidRPr="007F1442" w:rsidRDefault="00982237" w:rsidP="00982237">
      <w:pPr>
        <w:autoSpaceDE w:val="0"/>
        <w:autoSpaceDN w:val="0"/>
        <w:adjustRightInd w:val="0"/>
        <w:spacing w:line="240" w:lineRule="auto"/>
        <w:rPr>
          <w:szCs w:val="22"/>
          <w:u w:val="single"/>
        </w:rPr>
      </w:pPr>
      <w:r w:rsidRPr="007F1442">
        <w:rPr>
          <w:i/>
          <w:u w:val="single"/>
          <w:lang w:eastAsia="en-GB"/>
        </w:rPr>
        <w:t>NSCLC – študija PACIFIC</w:t>
      </w:r>
    </w:p>
    <w:p w14:paraId="0158B377" w14:textId="689D0C43" w:rsidR="00ED6AEC" w:rsidRPr="007F1442" w:rsidRDefault="00ED6AEC" w:rsidP="00ED6AEC">
      <w:pPr>
        <w:autoSpaceDE w:val="0"/>
        <w:autoSpaceDN w:val="0"/>
        <w:adjustRightInd w:val="0"/>
        <w:spacing w:line="240" w:lineRule="auto"/>
        <w:rPr>
          <w:snapToGrid/>
          <w:szCs w:val="22"/>
          <w:lang w:eastAsia="en-GB"/>
        </w:rPr>
      </w:pPr>
      <w:r w:rsidRPr="007F1442">
        <w:rPr>
          <w:snapToGrid/>
          <w:szCs w:val="22"/>
          <w:lang w:eastAsia="en-GB"/>
        </w:rPr>
        <w:t>Učinkovitost zdravila IMFINZI so ocenili v randomizirani, dvojno slepi, s placebom kontrolirani multicentrični študiji PACIFIC pri 713</w:t>
      </w:r>
      <w:r w:rsidR="00171A1B" w:rsidRPr="007F1442">
        <w:rPr>
          <w:szCs w:val="22"/>
          <w:lang w:eastAsia="en-US"/>
        </w:rPr>
        <w:t> </w:t>
      </w:r>
      <w:r w:rsidRPr="007F1442">
        <w:rPr>
          <w:snapToGrid/>
          <w:szCs w:val="22"/>
          <w:lang w:eastAsia="en-GB"/>
        </w:rPr>
        <w:t>bolnikih z lokalno napredovalim neoperabilnim N</w:t>
      </w:r>
      <w:r w:rsidR="002175C3" w:rsidRPr="007F1442">
        <w:rPr>
          <w:snapToGrid/>
          <w:szCs w:val="22"/>
          <w:lang w:eastAsia="en-GB"/>
        </w:rPr>
        <w:t>SCLC</w:t>
      </w:r>
      <w:r w:rsidRPr="007F1442">
        <w:rPr>
          <w:snapToGrid/>
          <w:szCs w:val="22"/>
          <w:lang w:eastAsia="en-GB"/>
        </w:rPr>
        <w:t>. Bolniki so dokončali vsaj 2 cikla definitivne kemoterapije na osnovi platine skupaj z radioterapijo od 1 do 42</w:t>
      </w:r>
      <w:r w:rsidR="00182591" w:rsidRPr="007F1442">
        <w:rPr>
          <w:snapToGrid/>
          <w:szCs w:val="22"/>
          <w:lang w:eastAsia="en-US"/>
        </w:rPr>
        <w:t> </w:t>
      </w:r>
      <w:r w:rsidRPr="007F1442">
        <w:rPr>
          <w:snapToGrid/>
          <w:szCs w:val="22"/>
          <w:lang w:eastAsia="en-GB"/>
        </w:rPr>
        <w:t xml:space="preserve">dni pred začetkom študije in so imeli stanje zmogljivosti 0 ali 1 po ECOG. </w:t>
      </w:r>
      <w:r w:rsidR="00EB6C55" w:rsidRPr="007F1442">
        <w:rPr>
          <w:snapToGrid/>
          <w:szCs w:val="22"/>
          <w:lang w:eastAsia="en-GB"/>
        </w:rPr>
        <w:t>92</w:t>
      </w:r>
      <w:r w:rsidR="00171A1B" w:rsidRPr="007F1442">
        <w:rPr>
          <w:szCs w:val="22"/>
          <w:lang w:eastAsia="en-US"/>
        </w:rPr>
        <w:t> </w:t>
      </w:r>
      <w:r w:rsidRPr="007F1442">
        <w:rPr>
          <w:snapToGrid/>
          <w:szCs w:val="22"/>
          <w:lang w:eastAsia="en-GB"/>
        </w:rPr>
        <w:t xml:space="preserve">bolnikov </w:t>
      </w:r>
      <w:r w:rsidR="009E1010" w:rsidRPr="007F1442">
        <w:rPr>
          <w:snapToGrid/>
          <w:szCs w:val="22"/>
          <w:lang w:eastAsia="en-GB"/>
        </w:rPr>
        <w:t xml:space="preserve">je </w:t>
      </w:r>
      <w:r w:rsidRPr="007F1442">
        <w:rPr>
          <w:snapToGrid/>
          <w:szCs w:val="22"/>
          <w:lang w:eastAsia="en-GB"/>
        </w:rPr>
        <w:t xml:space="preserve">prejelo </w:t>
      </w:r>
      <w:r w:rsidR="00EB6C55" w:rsidRPr="007F1442">
        <w:rPr>
          <w:snapToGrid/>
          <w:szCs w:val="22"/>
          <w:lang w:eastAsia="en-GB"/>
        </w:rPr>
        <w:t>celokupni</w:t>
      </w:r>
      <w:r w:rsidRPr="007F1442">
        <w:rPr>
          <w:snapToGrid/>
          <w:szCs w:val="22"/>
          <w:lang w:eastAsia="en-GB"/>
        </w:rPr>
        <w:t xml:space="preserve"> odmerek od 54 do 66 Gy </w:t>
      </w:r>
      <w:r w:rsidR="00EB6C55" w:rsidRPr="007F1442">
        <w:rPr>
          <w:snapToGrid/>
          <w:szCs w:val="22"/>
          <w:lang w:eastAsia="en-GB"/>
        </w:rPr>
        <w:t>ob</w:t>
      </w:r>
      <w:r w:rsidRPr="007F1442">
        <w:rPr>
          <w:snapToGrid/>
          <w:szCs w:val="22"/>
          <w:lang w:eastAsia="en-GB"/>
        </w:rPr>
        <w:t>sevanja. Študija ni vključila bolnikov, ki so napredovali po kemoradiacijskem zdravljenju; bolnikov s predhodno izpostavljenostjo katerim koli protitelesom proti PD</w:t>
      </w:r>
      <w:r w:rsidR="00C37478" w:rsidRPr="007F1442">
        <w:rPr>
          <w:color w:val="000000"/>
          <w:szCs w:val="22"/>
        </w:rPr>
        <w:noBreakHyphen/>
      </w:r>
      <w:r w:rsidRPr="007F1442">
        <w:rPr>
          <w:snapToGrid/>
          <w:szCs w:val="22"/>
          <w:lang w:eastAsia="en-GB"/>
        </w:rPr>
        <w:t>1 ali proti PD</w:t>
      </w:r>
      <w:r w:rsidR="00C37478" w:rsidRPr="007F1442">
        <w:rPr>
          <w:color w:val="000000"/>
          <w:szCs w:val="22"/>
        </w:rPr>
        <w:noBreakHyphen/>
      </w:r>
      <w:r w:rsidRPr="007F1442">
        <w:rPr>
          <w:snapToGrid/>
          <w:szCs w:val="22"/>
          <w:lang w:eastAsia="en-GB"/>
        </w:rPr>
        <w:t>L1; bolnikov z aktivno ali predhodno dokumentirano avtoimunsko boleznijo v 2</w:t>
      </w:r>
      <w:r w:rsidR="00182591" w:rsidRPr="007F1442">
        <w:rPr>
          <w:snapToGrid/>
          <w:szCs w:val="22"/>
          <w:lang w:eastAsia="en-US"/>
        </w:rPr>
        <w:t> </w:t>
      </w:r>
      <w:r w:rsidRPr="007F1442">
        <w:rPr>
          <w:snapToGrid/>
          <w:szCs w:val="22"/>
          <w:lang w:eastAsia="en-GB"/>
        </w:rPr>
        <w:t xml:space="preserve">letih pred začetkom študije; anamnezo imunske pomanjkljivosti; anamnezo hudih </w:t>
      </w:r>
      <w:r w:rsidR="008A0679" w:rsidRPr="007F1442">
        <w:rPr>
          <w:szCs w:val="22"/>
        </w:rPr>
        <w:t>imunsko</w:t>
      </w:r>
      <w:r w:rsidR="00A61DFA" w:rsidRPr="007F1442">
        <w:rPr>
          <w:szCs w:val="22"/>
        </w:rPr>
        <w:t xml:space="preserve"> pogojeni</w:t>
      </w:r>
      <w:r w:rsidR="008A0679" w:rsidRPr="007F1442">
        <w:rPr>
          <w:snapToGrid/>
          <w:szCs w:val="22"/>
          <w:lang w:eastAsia="en-US"/>
        </w:rPr>
        <w:t>h</w:t>
      </w:r>
      <w:r w:rsidRPr="007F1442">
        <w:rPr>
          <w:snapToGrid/>
          <w:szCs w:val="22"/>
          <w:lang w:eastAsia="en-GB"/>
        </w:rPr>
        <w:t xml:space="preserve"> neželenih učinkov; boleznimi, ki so zahtevale sistemsko imunosupresijo, razen fiziološkega odmerka sistemskih kortikosteroidov; aktivno tuberkulozo ali okužbo s hepatitisom B ali C ali HIV; bolnikov, ki so prejeli živo oslabljeno cepivo v </w:t>
      </w:r>
      <w:r w:rsidRPr="007F1442">
        <w:rPr>
          <w:snapToGrid/>
          <w:szCs w:val="22"/>
          <w:lang w:eastAsia="en-US"/>
        </w:rPr>
        <w:t>30</w:t>
      </w:r>
      <w:r w:rsidR="00182591" w:rsidRPr="007F1442">
        <w:rPr>
          <w:snapToGrid/>
          <w:szCs w:val="22"/>
          <w:lang w:eastAsia="en-US"/>
        </w:rPr>
        <w:t> </w:t>
      </w:r>
      <w:r w:rsidRPr="007F1442">
        <w:rPr>
          <w:snapToGrid/>
          <w:szCs w:val="22"/>
          <w:lang w:eastAsia="en-US"/>
        </w:rPr>
        <w:t>dneh</w:t>
      </w:r>
      <w:r w:rsidRPr="007F1442">
        <w:rPr>
          <w:snapToGrid/>
          <w:szCs w:val="22"/>
          <w:lang w:eastAsia="en-GB"/>
        </w:rPr>
        <w:t xml:space="preserve"> pred začetkom zdravljenja z zdravilom IMFINZI ali v 30</w:t>
      </w:r>
      <w:r w:rsidR="00582012" w:rsidRPr="007F1442">
        <w:rPr>
          <w:szCs w:val="22"/>
          <w:lang w:eastAsia="en-US"/>
        </w:rPr>
        <w:t> </w:t>
      </w:r>
      <w:r w:rsidRPr="007F1442">
        <w:rPr>
          <w:snapToGrid/>
          <w:szCs w:val="22"/>
          <w:lang w:eastAsia="en-GB"/>
        </w:rPr>
        <w:t>dneh po začetku. Bolniki so bili v razmerju 2:1 randomizirani ali na prejemanje zdravila IMFINZI v odmerku 10</w:t>
      </w:r>
      <w:r w:rsidR="00182591" w:rsidRPr="007F1442">
        <w:rPr>
          <w:snapToGrid/>
          <w:szCs w:val="22"/>
          <w:lang w:eastAsia="en-US"/>
        </w:rPr>
        <w:t> </w:t>
      </w:r>
      <w:r w:rsidRPr="007F1442">
        <w:rPr>
          <w:snapToGrid/>
          <w:szCs w:val="22"/>
          <w:lang w:eastAsia="en-GB"/>
        </w:rPr>
        <w:t>mg/kg (</w:t>
      </w:r>
      <w:r w:rsidR="007A63D0" w:rsidRPr="007F1442">
        <w:rPr>
          <w:snapToGrid/>
          <w:szCs w:val="22"/>
          <w:lang w:eastAsia="en-GB"/>
        </w:rPr>
        <w:t>n = </w:t>
      </w:r>
      <w:r w:rsidRPr="007F1442">
        <w:rPr>
          <w:snapToGrid/>
          <w:szCs w:val="22"/>
          <w:lang w:eastAsia="en-GB"/>
        </w:rPr>
        <w:t>476) ali placeba v odmerku 10</w:t>
      </w:r>
      <w:r w:rsidR="00182591" w:rsidRPr="007F1442">
        <w:rPr>
          <w:snapToGrid/>
          <w:szCs w:val="22"/>
          <w:lang w:eastAsia="en-US"/>
        </w:rPr>
        <w:t> </w:t>
      </w:r>
      <w:r w:rsidRPr="007F1442">
        <w:rPr>
          <w:snapToGrid/>
          <w:szCs w:val="22"/>
          <w:lang w:eastAsia="en-GB"/>
        </w:rPr>
        <w:t xml:space="preserve">mg/kg (n = 237) v </w:t>
      </w:r>
      <w:r w:rsidR="009E1010" w:rsidRPr="007F1442">
        <w:rPr>
          <w:snapToGrid/>
          <w:szCs w:val="22"/>
          <w:lang w:eastAsia="en-GB"/>
        </w:rPr>
        <w:t xml:space="preserve">obliki </w:t>
      </w:r>
      <w:r w:rsidRPr="007F1442">
        <w:rPr>
          <w:snapToGrid/>
          <w:szCs w:val="22"/>
          <w:lang w:eastAsia="en-GB"/>
        </w:rPr>
        <w:t>intravensk</w:t>
      </w:r>
      <w:r w:rsidR="009E1010" w:rsidRPr="007F1442">
        <w:rPr>
          <w:snapToGrid/>
          <w:szCs w:val="22"/>
          <w:lang w:eastAsia="en-GB"/>
        </w:rPr>
        <w:t>e</w:t>
      </w:r>
      <w:r w:rsidRPr="007F1442">
        <w:rPr>
          <w:snapToGrid/>
          <w:szCs w:val="22"/>
          <w:lang w:eastAsia="en-GB"/>
        </w:rPr>
        <w:t xml:space="preserve"> infuzij</w:t>
      </w:r>
      <w:r w:rsidR="009E1010" w:rsidRPr="007F1442">
        <w:rPr>
          <w:snapToGrid/>
          <w:szCs w:val="22"/>
          <w:lang w:eastAsia="en-GB"/>
        </w:rPr>
        <w:t>e</w:t>
      </w:r>
      <w:r w:rsidRPr="007F1442">
        <w:rPr>
          <w:snapToGrid/>
          <w:szCs w:val="22"/>
          <w:lang w:eastAsia="en-GB"/>
        </w:rPr>
        <w:t xml:space="preserve"> na 2</w:t>
      </w:r>
      <w:r w:rsidR="00182591" w:rsidRPr="007F1442">
        <w:rPr>
          <w:snapToGrid/>
          <w:szCs w:val="22"/>
          <w:lang w:eastAsia="en-US"/>
        </w:rPr>
        <w:t> </w:t>
      </w:r>
      <w:r w:rsidRPr="007F1442">
        <w:rPr>
          <w:snapToGrid/>
          <w:szCs w:val="22"/>
          <w:lang w:eastAsia="en-GB"/>
        </w:rPr>
        <w:t>tedna do 12</w:t>
      </w:r>
      <w:r w:rsidR="00182591" w:rsidRPr="007F1442">
        <w:rPr>
          <w:snapToGrid/>
          <w:szCs w:val="22"/>
          <w:lang w:eastAsia="en-US"/>
        </w:rPr>
        <w:t> </w:t>
      </w:r>
      <w:r w:rsidRPr="007F1442">
        <w:rPr>
          <w:snapToGrid/>
          <w:szCs w:val="22"/>
          <w:lang w:eastAsia="en-GB"/>
        </w:rPr>
        <w:t>mesecev ali do pojava nesprejemljive toksičnosti ali potrjenega napredovanja bolezni. Randomizacija je bila stratificirana po spolu, starosti (&lt;</w:t>
      </w:r>
      <w:r w:rsidR="007A63D0" w:rsidRPr="007F1442">
        <w:rPr>
          <w:snapToGrid/>
          <w:szCs w:val="22"/>
          <w:lang w:eastAsia="en-GB"/>
        </w:rPr>
        <w:t> </w:t>
      </w:r>
      <w:r w:rsidRPr="007F1442">
        <w:rPr>
          <w:snapToGrid/>
          <w:szCs w:val="22"/>
          <w:lang w:eastAsia="en-GB"/>
        </w:rPr>
        <w:t>65</w:t>
      </w:r>
      <w:r w:rsidR="00182591" w:rsidRPr="007F1442">
        <w:rPr>
          <w:snapToGrid/>
          <w:szCs w:val="22"/>
          <w:lang w:eastAsia="en-US"/>
        </w:rPr>
        <w:t> </w:t>
      </w:r>
      <w:r w:rsidRPr="007F1442">
        <w:rPr>
          <w:snapToGrid/>
          <w:szCs w:val="22"/>
          <w:lang w:eastAsia="en-GB"/>
        </w:rPr>
        <w:t>let in ≥ 65</w:t>
      </w:r>
      <w:r w:rsidR="00154584" w:rsidRPr="007F1442">
        <w:rPr>
          <w:snapToGrid/>
          <w:szCs w:val="22"/>
          <w:lang w:eastAsia="en-US"/>
        </w:rPr>
        <w:t> </w:t>
      </w:r>
      <w:r w:rsidRPr="007F1442">
        <w:rPr>
          <w:snapToGrid/>
          <w:szCs w:val="22"/>
          <w:lang w:eastAsia="en-GB"/>
        </w:rPr>
        <w:t>let) in kadilsko stanje (kadilci in nekadilci). Bolniki, pri katerih je bila bolezen po 12</w:t>
      </w:r>
      <w:r w:rsidR="00182591" w:rsidRPr="007F1442">
        <w:rPr>
          <w:snapToGrid/>
          <w:szCs w:val="22"/>
          <w:lang w:eastAsia="en-US"/>
        </w:rPr>
        <w:t> </w:t>
      </w:r>
      <w:r w:rsidRPr="007F1442">
        <w:rPr>
          <w:snapToGrid/>
          <w:szCs w:val="22"/>
          <w:lang w:eastAsia="en-GB"/>
        </w:rPr>
        <w:t>mesecih obvladana, so imeli možnost ponovnega zdravljenja po napredovanju bolezni. Ocenjevanje tumorja so izvajali na 8</w:t>
      </w:r>
      <w:r w:rsidR="00182591" w:rsidRPr="007F1442">
        <w:rPr>
          <w:snapToGrid/>
          <w:szCs w:val="22"/>
          <w:lang w:eastAsia="en-US"/>
        </w:rPr>
        <w:t> </w:t>
      </w:r>
      <w:r w:rsidRPr="007F1442">
        <w:rPr>
          <w:snapToGrid/>
          <w:szCs w:val="22"/>
          <w:lang w:eastAsia="en-GB"/>
        </w:rPr>
        <w:t>tednov prvih 12</w:t>
      </w:r>
      <w:r w:rsidR="00182591" w:rsidRPr="007F1442">
        <w:rPr>
          <w:snapToGrid/>
          <w:szCs w:val="22"/>
          <w:lang w:eastAsia="en-US"/>
        </w:rPr>
        <w:t> </w:t>
      </w:r>
      <w:r w:rsidRPr="007F1442">
        <w:rPr>
          <w:snapToGrid/>
          <w:szCs w:val="22"/>
          <w:lang w:eastAsia="en-GB"/>
        </w:rPr>
        <w:t>mesecev, nato pa na 12</w:t>
      </w:r>
      <w:r w:rsidR="00182591" w:rsidRPr="007F1442">
        <w:rPr>
          <w:snapToGrid/>
          <w:szCs w:val="22"/>
          <w:lang w:eastAsia="en-US"/>
        </w:rPr>
        <w:t> </w:t>
      </w:r>
      <w:r w:rsidRPr="007F1442">
        <w:rPr>
          <w:snapToGrid/>
          <w:szCs w:val="22"/>
          <w:lang w:eastAsia="en-GB"/>
        </w:rPr>
        <w:t>tednov.</w:t>
      </w:r>
    </w:p>
    <w:p w14:paraId="42E97F4C" w14:textId="76E1360D" w:rsidR="00ED6AEC" w:rsidRPr="007F1442" w:rsidRDefault="00ED6AEC" w:rsidP="00ED6AEC">
      <w:pPr>
        <w:autoSpaceDE w:val="0"/>
        <w:autoSpaceDN w:val="0"/>
        <w:adjustRightInd w:val="0"/>
        <w:spacing w:line="240" w:lineRule="auto"/>
        <w:rPr>
          <w:snapToGrid/>
          <w:szCs w:val="22"/>
          <w:lang w:eastAsia="en-GB"/>
        </w:rPr>
      </w:pPr>
    </w:p>
    <w:p w14:paraId="7C54C3ED" w14:textId="53CF0F33" w:rsidR="00FB24A0" w:rsidRPr="007F1442" w:rsidRDefault="00FB24A0" w:rsidP="00FB24A0">
      <w:pPr>
        <w:autoSpaceDE w:val="0"/>
        <w:autoSpaceDN w:val="0"/>
        <w:adjustRightInd w:val="0"/>
        <w:spacing w:line="240" w:lineRule="auto"/>
        <w:rPr>
          <w:snapToGrid/>
          <w:szCs w:val="22"/>
          <w:lang w:eastAsia="en-GB"/>
        </w:rPr>
      </w:pPr>
      <w:r w:rsidRPr="007F1442">
        <w:rPr>
          <w:szCs w:val="22"/>
          <w:lang w:eastAsia="en-GB"/>
        </w:rPr>
        <w:t>Bolniki so bili vključeni v študijo ne glede na stopnjo ekspresije PD</w:t>
      </w:r>
      <w:r w:rsidR="00B04B4C" w:rsidRPr="007F1442">
        <w:rPr>
          <w:color w:val="000000"/>
          <w:szCs w:val="22"/>
        </w:rPr>
        <w:noBreakHyphen/>
      </w:r>
      <w:r w:rsidRPr="007F1442">
        <w:rPr>
          <w:szCs w:val="22"/>
          <w:lang w:eastAsia="en-GB"/>
        </w:rPr>
        <w:t>L1 v njihovem tumorju. S testno metodo VENTANA PD</w:t>
      </w:r>
      <w:r w:rsidR="00B04B4C" w:rsidRPr="007F1442">
        <w:rPr>
          <w:color w:val="000000"/>
          <w:szCs w:val="22"/>
        </w:rPr>
        <w:noBreakHyphen/>
      </w:r>
      <w:r w:rsidRPr="007F1442">
        <w:rPr>
          <w:szCs w:val="22"/>
          <w:lang w:eastAsia="en-GB"/>
        </w:rPr>
        <w:t>L1 (SP263) IHC so retrospektivno pregledali ekspresijo PD</w:t>
      </w:r>
      <w:r w:rsidRPr="007F1442">
        <w:rPr>
          <w:szCs w:val="22"/>
          <w:lang w:eastAsia="en-GB"/>
        </w:rPr>
        <w:noBreakHyphen/>
        <w:t>L1 na tumorskih celicah iz arhivskih vzorcev tumorskega tkiva, ki so bili odvzeti pred kemoradiacijskim zdravljenjem, pri bolnikih, pri katerih so bili taki vzorci na voljo. Izmed 713 randomiziranih bolnikov jih je imelo 63 % na voljo tkivne vzorce zadostne kakovosti in velikosti za ugotavljanje ekspresije PD</w:t>
      </w:r>
      <w:r w:rsidR="00582012" w:rsidRPr="007F1442">
        <w:rPr>
          <w:szCs w:val="22"/>
          <w:lang w:eastAsia="en-GB"/>
        </w:rPr>
        <w:noBreakHyphen/>
      </w:r>
      <w:r w:rsidRPr="007F1442">
        <w:rPr>
          <w:szCs w:val="22"/>
          <w:lang w:eastAsia="en-GB"/>
        </w:rPr>
        <w:t>L1, pri 37 % bolnikov pa je bil status ekspresije PD</w:t>
      </w:r>
      <w:r w:rsidRPr="007F1442">
        <w:rPr>
          <w:szCs w:val="22"/>
          <w:lang w:eastAsia="en-GB"/>
        </w:rPr>
        <w:noBreakHyphen/>
        <w:t>L1 neznan.</w:t>
      </w:r>
    </w:p>
    <w:p w14:paraId="38E39A84" w14:textId="77777777" w:rsidR="00FB24A0" w:rsidRPr="007F1442" w:rsidRDefault="00FB24A0" w:rsidP="00ED6AEC">
      <w:pPr>
        <w:autoSpaceDE w:val="0"/>
        <w:autoSpaceDN w:val="0"/>
        <w:adjustRightInd w:val="0"/>
        <w:spacing w:line="240" w:lineRule="auto"/>
        <w:rPr>
          <w:snapToGrid/>
          <w:szCs w:val="22"/>
          <w:lang w:eastAsia="en-GB"/>
        </w:rPr>
      </w:pPr>
    </w:p>
    <w:p w14:paraId="12C560C1" w14:textId="69573969" w:rsidR="00ED6AEC" w:rsidRPr="007F1442" w:rsidRDefault="00ED6AEC" w:rsidP="00ED6AEC">
      <w:pPr>
        <w:autoSpaceDE w:val="0"/>
        <w:autoSpaceDN w:val="0"/>
        <w:adjustRightInd w:val="0"/>
        <w:spacing w:line="240" w:lineRule="auto"/>
        <w:rPr>
          <w:snapToGrid/>
          <w:szCs w:val="22"/>
          <w:lang w:eastAsia="en-GB"/>
        </w:rPr>
      </w:pPr>
      <w:r w:rsidRPr="007F1442">
        <w:rPr>
          <w:snapToGrid/>
          <w:szCs w:val="22"/>
          <w:lang w:eastAsia="en-GB"/>
        </w:rPr>
        <w:t>Demografske značilnosti in izhodiščne značilnosti bolezni so bile med študijskima skupinama dobro uravnotežene. Izhodiščne demografske značilnosti celotne študijske populacije so bile: moški (70</w:t>
      </w:r>
      <w:r w:rsidR="00182591" w:rsidRPr="007F1442">
        <w:rPr>
          <w:snapToGrid/>
          <w:szCs w:val="22"/>
          <w:lang w:eastAsia="en-US"/>
        </w:rPr>
        <w:t> </w:t>
      </w:r>
      <w:r w:rsidRPr="007F1442">
        <w:rPr>
          <w:snapToGrid/>
          <w:szCs w:val="22"/>
          <w:lang w:eastAsia="en-GB"/>
        </w:rPr>
        <w:t xml:space="preserve">%), starost </w:t>
      </w:r>
      <w:r w:rsidRPr="007F1442">
        <w:rPr>
          <w:snapToGrid/>
          <w:szCs w:val="22"/>
          <w:lang w:eastAsia="en-US"/>
        </w:rPr>
        <w:t>≥</w:t>
      </w:r>
      <w:r w:rsidR="00582012" w:rsidRPr="007F1442">
        <w:rPr>
          <w:snapToGrid/>
          <w:szCs w:val="22"/>
          <w:lang w:eastAsia="en-US"/>
        </w:rPr>
        <w:t> </w:t>
      </w:r>
      <w:r w:rsidRPr="007F1442">
        <w:rPr>
          <w:snapToGrid/>
          <w:szCs w:val="22"/>
          <w:lang w:eastAsia="en-GB"/>
        </w:rPr>
        <w:t>65</w:t>
      </w:r>
      <w:r w:rsidR="00182591" w:rsidRPr="007F1442">
        <w:rPr>
          <w:snapToGrid/>
          <w:szCs w:val="22"/>
          <w:lang w:eastAsia="en-US"/>
        </w:rPr>
        <w:t> </w:t>
      </w:r>
      <w:r w:rsidRPr="007F1442">
        <w:rPr>
          <w:snapToGrid/>
          <w:szCs w:val="22"/>
          <w:lang w:eastAsia="en-GB"/>
        </w:rPr>
        <w:t>let (45</w:t>
      </w:r>
      <w:r w:rsidR="00182591" w:rsidRPr="007F1442">
        <w:rPr>
          <w:snapToGrid/>
          <w:szCs w:val="22"/>
          <w:lang w:eastAsia="en-US"/>
        </w:rPr>
        <w:t> </w:t>
      </w:r>
      <w:r w:rsidRPr="007F1442">
        <w:rPr>
          <w:snapToGrid/>
          <w:szCs w:val="22"/>
          <w:lang w:eastAsia="en-GB"/>
        </w:rPr>
        <w:t xml:space="preserve">%), starost </w:t>
      </w:r>
      <w:r w:rsidRPr="007F1442">
        <w:rPr>
          <w:snapToGrid/>
          <w:szCs w:val="22"/>
          <w:lang w:eastAsia="en-US"/>
        </w:rPr>
        <w:t>≥</w:t>
      </w:r>
      <w:r w:rsidR="00582012" w:rsidRPr="007F1442">
        <w:rPr>
          <w:snapToGrid/>
          <w:szCs w:val="22"/>
          <w:lang w:eastAsia="en-US"/>
        </w:rPr>
        <w:t> </w:t>
      </w:r>
      <w:r w:rsidRPr="007F1442">
        <w:rPr>
          <w:snapToGrid/>
          <w:szCs w:val="22"/>
          <w:lang w:eastAsia="en-GB"/>
        </w:rPr>
        <w:t>75</w:t>
      </w:r>
      <w:r w:rsidR="00182591" w:rsidRPr="007F1442">
        <w:rPr>
          <w:snapToGrid/>
          <w:szCs w:val="22"/>
          <w:lang w:eastAsia="en-US"/>
        </w:rPr>
        <w:t> </w:t>
      </w:r>
      <w:r w:rsidRPr="007F1442">
        <w:rPr>
          <w:snapToGrid/>
          <w:szCs w:val="22"/>
          <w:lang w:eastAsia="en-GB"/>
        </w:rPr>
        <w:t>let (8</w:t>
      </w:r>
      <w:r w:rsidR="00182591" w:rsidRPr="007F1442">
        <w:rPr>
          <w:snapToGrid/>
          <w:szCs w:val="22"/>
          <w:lang w:eastAsia="en-US"/>
        </w:rPr>
        <w:t> </w:t>
      </w:r>
      <w:r w:rsidRPr="007F1442">
        <w:rPr>
          <w:snapToGrid/>
          <w:szCs w:val="22"/>
          <w:lang w:eastAsia="en-GB"/>
        </w:rPr>
        <w:t>%), belci (69</w:t>
      </w:r>
      <w:r w:rsidR="00182591" w:rsidRPr="007F1442">
        <w:rPr>
          <w:snapToGrid/>
          <w:szCs w:val="22"/>
          <w:lang w:eastAsia="en-US"/>
        </w:rPr>
        <w:t> </w:t>
      </w:r>
      <w:r w:rsidRPr="007F1442">
        <w:rPr>
          <w:snapToGrid/>
          <w:szCs w:val="22"/>
          <w:lang w:eastAsia="en-GB"/>
        </w:rPr>
        <w:t>%), Azijci (27</w:t>
      </w:r>
      <w:r w:rsidR="00182591" w:rsidRPr="007F1442">
        <w:rPr>
          <w:snapToGrid/>
          <w:szCs w:val="22"/>
          <w:lang w:eastAsia="en-US"/>
        </w:rPr>
        <w:t> </w:t>
      </w:r>
      <w:r w:rsidRPr="007F1442">
        <w:rPr>
          <w:snapToGrid/>
          <w:szCs w:val="22"/>
          <w:lang w:eastAsia="en-GB"/>
        </w:rPr>
        <w:t>%), drugo (4</w:t>
      </w:r>
      <w:r w:rsidR="00182591" w:rsidRPr="007F1442">
        <w:rPr>
          <w:snapToGrid/>
          <w:szCs w:val="22"/>
          <w:lang w:eastAsia="en-US"/>
        </w:rPr>
        <w:t> </w:t>
      </w:r>
      <w:r w:rsidRPr="007F1442">
        <w:rPr>
          <w:snapToGrid/>
          <w:szCs w:val="22"/>
          <w:lang w:eastAsia="en-GB"/>
        </w:rPr>
        <w:t>%), trenutni kadilci (16</w:t>
      </w:r>
      <w:r w:rsidR="00182591" w:rsidRPr="007F1442">
        <w:rPr>
          <w:snapToGrid/>
          <w:szCs w:val="22"/>
          <w:lang w:eastAsia="en-US"/>
        </w:rPr>
        <w:t> </w:t>
      </w:r>
      <w:r w:rsidRPr="007F1442">
        <w:rPr>
          <w:snapToGrid/>
          <w:szCs w:val="22"/>
          <w:lang w:eastAsia="en-GB"/>
        </w:rPr>
        <w:t>%), nekdanji kadilci (75</w:t>
      </w:r>
      <w:r w:rsidR="006148C3" w:rsidRPr="007F1442">
        <w:rPr>
          <w:snapToGrid/>
          <w:szCs w:val="22"/>
          <w:lang w:eastAsia="en-US"/>
        </w:rPr>
        <w:t> </w:t>
      </w:r>
      <w:r w:rsidRPr="007F1442">
        <w:rPr>
          <w:snapToGrid/>
          <w:szCs w:val="22"/>
          <w:lang w:eastAsia="en-GB"/>
        </w:rPr>
        <w:t>%)</w:t>
      </w:r>
      <w:r w:rsidR="00431E51" w:rsidRPr="007F1442">
        <w:rPr>
          <w:snapToGrid/>
          <w:szCs w:val="22"/>
          <w:lang w:eastAsia="en-GB"/>
        </w:rPr>
        <w:t>,</w:t>
      </w:r>
      <w:r w:rsidRPr="007F1442">
        <w:rPr>
          <w:snapToGrid/>
          <w:szCs w:val="22"/>
          <w:lang w:eastAsia="en-GB"/>
        </w:rPr>
        <w:t xml:space="preserve"> nikoli kadilci (9</w:t>
      </w:r>
      <w:r w:rsidR="006148C3" w:rsidRPr="007F1442">
        <w:rPr>
          <w:snapToGrid/>
          <w:szCs w:val="22"/>
          <w:lang w:eastAsia="en-US"/>
        </w:rPr>
        <w:t> </w:t>
      </w:r>
      <w:r w:rsidRPr="007F1442">
        <w:rPr>
          <w:snapToGrid/>
          <w:szCs w:val="22"/>
          <w:lang w:eastAsia="en-GB"/>
        </w:rPr>
        <w:t>%), stanje zmogljivosti po ECOG 0 (49</w:t>
      </w:r>
      <w:r w:rsidR="00182591" w:rsidRPr="007F1442">
        <w:rPr>
          <w:snapToGrid/>
          <w:szCs w:val="22"/>
          <w:lang w:eastAsia="en-US"/>
        </w:rPr>
        <w:t> </w:t>
      </w:r>
      <w:r w:rsidRPr="007F1442">
        <w:rPr>
          <w:snapToGrid/>
          <w:szCs w:val="22"/>
          <w:lang w:eastAsia="en-GB"/>
        </w:rPr>
        <w:t>%), stanje zmogljivosti po ECOG 1 (51</w:t>
      </w:r>
      <w:r w:rsidR="006148C3" w:rsidRPr="007F1442">
        <w:rPr>
          <w:snapToGrid/>
          <w:szCs w:val="22"/>
          <w:lang w:eastAsia="en-US"/>
        </w:rPr>
        <w:t> </w:t>
      </w:r>
      <w:r w:rsidRPr="007F1442">
        <w:rPr>
          <w:snapToGrid/>
          <w:szCs w:val="22"/>
          <w:lang w:eastAsia="en-GB"/>
        </w:rPr>
        <w:t>%). Značilnosti bolezni so bile: stadij IIIA (53</w:t>
      </w:r>
      <w:r w:rsidR="00182591" w:rsidRPr="007F1442">
        <w:rPr>
          <w:snapToGrid/>
          <w:szCs w:val="22"/>
          <w:lang w:eastAsia="en-US"/>
        </w:rPr>
        <w:t> </w:t>
      </w:r>
      <w:r w:rsidRPr="007F1442">
        <w:rPr>
          <w:snapToGrid/>
          <w:szCs w:val="22"/>
          <w:lang w:eastAsia="en-GB"/>
        </w:rPr>
        <w:t>%), stadij IIIB (45</w:t>
      </w:r>
      <w:r w:rsidR="00182591" w:rsidRPr="007F1442">
        <w:rPr>
          <w:snapToGrid/>
          <w:szCs w:val="22"/>
          <w:lang w:eastAsia="en-US"/>
        </w:rPr>
        <w:t> </w:t>
      </w:r>
      <w:r w:rsidRPr="007F1442">
        <w:rPr>
          <w:snapToGrid/>
          <w:szCs w:val="22"/>
          <w:lang w:eastAsia="en-GB"/>
        </w:rPr>
        <w:t>%), histološki podskupini ploščatocelični (46</w:t>
      </w:r>
      <w:r w:rsidR="00182591" w:rsidRPr="007F1442">
        <w:rPr>
          <w:snapToGrid/>
          <w:szCs w:val="22"/>
          <w:lang w:eastAsia="en-US"/>
        </w:rPr>
        <w:t> </w:t>
      </w:r>
      <w:r w:rsidRPr="007F1442">
        <w:rPr>
          <w:snapToGrid/>
          <w:szCs w:val="22"/>
          <w:lang w:eastAsia="en-GB"/>
        </w:rPr>
        <w:t xml:space="preserve">%), neploščatocelični </w:t>
      </w:r>
      <w:r w:rsidR="00FB24A0" w:rsidRPr="007F1442">
        <w:rPr>
          <w:szCs w:val="22"/>
          <w:lang w:eastAsia="en-GB"/>
        </w:rPr>
        <w:t>(54</w:t>
      </w:r>
      <w:r w:rsidR="00FB24A0" w:rsidRPr="007F1442">
        <w:rPr>
          <w:szCs w:val="22"/>
          <w:lang w:eastAsia="en-US"/>
        </w:rPr>
        <w:t> </w:t>
      </w:r>
      <w:r w:rsidR="00FB24A0" w:rsidRPr="007F1442">
        <w:rPr>
          <w:szCs w:val="22"/>
          <w:lang w:eastAsia="en-GB"/>
        </w:rPr>
        <w:t xml:space="preserve">%). Izmed 451 bolnikov, za katere so bili na voljo podatki o ekspresiji </w:t>
      </w:r>
      <w:r w:rsidR="006310DC" w:rsidRPr="007F1442">
        <w:rPr>
          <w:szCs w:val="22"/>
          <w:lang w:eastAsia="en-GB"/>
        </w:rPr>
        <w:t>PD</w:t>
      </w:r>
      <w:r w:rsidR="006310DC" w:rsidRPr="007F1442">
        <w:rPr>
          <w:szCs w:val="22"/>
          <w:lang w:eastAsia="en-GB"/>
        </w:rPr>
        <w:noBreakHyphen/>
        <w:t>L1</w:t>
      </w:r>
      <w:r w:rsidR="00FB24A0" w:rsidRPr="007F1442">
        <w:rPr>
          <w:szCs w:val="22"/>
          <w:lang w:eastAsia="en-GB"/>
        </w:rPr>
        <w:t>, je bila pri 67 % ta prisotna na ≥ 1 % tumorskih celic (TC) [PD</w:t>
      </w:r>
      <w:r w:rsidR="00537569" w:rsidRPr="007F1442">
        <w:rPr>
          <w:szCs w:val="22"/>
          <w:lang w:eastAsia="en-US"/>
        </w:rPr>
        <w:noBreakHyphen/>
      </w:r>
      <w:r w:rsidR="00FB24A0" w:rsidRPr="007F1442">
        <w:rPr>
          <w:szCs w:val="22"/>
          <w:lang w:eastAsia="en-GB"/>
        </w:rPr>
        <w:t>L1 TC 1</w:t>
      </w:r>
      <w:r w:rsidR="00537569" w:rsidRPr="007F1442">
        <w:rPr>
          <w:szCs w:val="22"/>
          <w:lang w:eastAsia="en-US"/>
        </w:rPr>
        <w:noBreakHyphen/>
      </w:r>
      <w:r w:rsidR="00FB24A0" w:rsidRPr="007F1442">
        <w:rPr>
          <w:szCs w:val="22"/>
          <w:lang w:eastAsia="en-GB"/>
        </w:rPr>
        <w:t xml:space="preserve">24 % (pri 32 %), </w:t>
      </w:r>
      <w:r w:rsidR="006310DC" w:rsidRPr="007F1442">
        <w:rPr>
          <w:szCs w:val="22"/>
          <w:lang w:eastAsia="en-GB"/>
        </w:rPr>
        <w:t>PD</w:t>
      </w:r>
      <w:r w:rsidR="006310DC" w:rsidRPr="007F1442">
        <w:rPr>
          <w:szCs w:val="22"/>
          <w:lang w:eastAsia="en-GB"/>
        </w:rPr>
        <w:noBreakHyphen/>
        <w:t xml:space="preserve">L1 </w:t>
      </w:r>
      <w:r w:rsidR="00FB24A0" w:rsidRPr="007F1442">
        <w:rPr>
          <w:szCs w:val="22"/>
          <w:lang w:eastAsia="en-GB"/>
        </w:rPr>
        <w:t>TC ≥ 25 % (pri 35 %)], pri 33 % bolnikov pa je bila prisotna na &lt; 1 % tumorskih celic.</w:t>
      </w:r>
      <w:r w:rsidR="00FB24A0" w:rsidRPr="007F1442" w:rsidDel="00B75EDB">
        <w:rPr>
          <w:snapToGrid/>
          <w:szCs w:val="22"/>
          <w:highlight w:val="yellow"/>
          <w:lang w:eastAsia="en-GB"/>
        </w:rPr>
        <w:t xml:space="preserve"> </w:t>
      </w:r>
    </w:p>
    <w:p w14:paraId="391D7866" w14:textId="77777777" w:rsidR="00ED6AEC" w:rsidRPr="007F1442" w:rsidRDefault="00ED6AEC" w:rsidP="00ED6AEC">
      <w:pPr>
        <w:autoSpaceDE w:val="0"/>
        <w:autoSpaceDN w:val="0"/>
        <w:adjustRightInd w:val="0"/>
        <w:spacing w:line="240" w:lineRule="auto"/>
        <w:rPr>
          <w:snapToGrid/>
          <w:szCs w:val="22"/>
          <w:lang w:eastAsia="en-GB"/>
        </w:rPr>
      </w:pPr>
    </w:p>
    <w:p w14:paraId="6C047BF1" w14:textId="6573CE9B" w:rsidR="00B1018C" w:rsidRPr="007F1442" w:rsidRDefault="008B3609" w:rsidP="00ED6AEC">
      <w:pPr>
        <w:autoSpaceDE w:val="0"/>
        <w:autoSpaceDN w:val="0"/>
        <w:adjustRightInd w:val="0"/>
        <w:spacing w:line="240" w:lineRule="auto"/>
        <w:rPr>
          <w:snapToGrid/>
          <w:szCs w:val="22"/>
          <w:highlight w:val="yellow"/>
          <w:lang w:eastAsia="en-GB"/>
        </w:rPr>
      </w:pPr>
      <w:r w:rsidRPr="007F1442">
        <w:rPr>
          <w:snapToGrid/>
          <w:szCs w:val="22"/>
          <w:lang w:eastAsia="en-GB"/>
        </w:rPr>
        <w:t>Dva</w:t>
      </w:r>
      <w:r w:rsidR="00ED6AEC" w:rsidRPr="007F1442">
        <w:rPr>
          <w:snapToGrid/>
          <w:szCs w:val="22"/>
          <w:lang w:eastAsia="en-GB"/>
        </w:rPr>
        <w:t xml:space="preserve"> </w:t>
      </w:r>
      <w:r w:rsidR="00743620" w:rsidRPr="007F1442">
        <w:rPr>
          <w:snapToGrid/>
          <w:szCs w:val="22"/>
          <w:lang w:eastAsia="en-GB"/>
        </w:rPr>
        <w:t>cilja</w:t>
      </w:r>
      <w:r w:rsidR="00ED6AEC" w:rsidRPr="007F1442">
        <w:rPr>
          <w:snapToGrid/>
          <w:szCs w:val="22"/>
          <w:lang w:eastAsia="en-GB"/>
        </w:rPr>
        <w:t xml:space="preserve"> študije sta bila preživetje brez napredovanja bolezni (PFS</w:t>
      </w:r>
      <w:r w:rsidR="00743620" w:rsidRPr="007F1442">
        <w:rPr>
          <w:snapToGrid/>
          <w:szCs w:val="22"/>
          <w:lang w:eastAsia="en-US"/>
        </w:rPr>
        <w:t xml:space="preserve"> – </w:t>
      </w:r>
      <w:r w:rsidR="00743620" w:rsidRPr="007F1442">
        <w:rPr>
          <w:szCs w:val="22"/>
          <w:lang w:eastAsia="en-GB"/>
        </w:rPr>
        <w:t>progression</w:t>
      </w:r>
      <w:r w:rsidR="00743620" w:rsidRPr="007F1442">
        <w:rPr>
          <w:szCs w:val="22"/>
          <w:lang w:eastAsia="en-GB"/>
        </w:rPr>
        <w:noBreakHyphen/>
        <w:t>free survival</w:t>
      </w:r>
      <w:r w:rsidR="00ED6AEC" w:rsidRPr="007F1442">
        <w:rPr>
          <w:snapToGrid/>
          <w:szCs w:val="22"/>
          <w:lang w:eastAsia="en-GB"/>
        </w:rPr>
        <w:t>) in celokupno preživetje (OS</w:t>
      </w:r>
      <w:r w:rsidR="00743620" w:rsidRPr="007F1442">
        <w:rPr>
          <w:snapToGrid/>
          <w:szCs w:val="22"/>
          <w:lang w:eastAsia="en-US"/>
        </w:rPr>
        <w:t xml:space="preserve"> – overall survival</w:t>
      </w:r>
      <w:r w:rsidR="00ED6AEC" w:rsidRPr="007F1442">
        <w:rPr>
          <w:snapToGrid/>
          <w:szCs w:val="22"/>
          <w:lang w:eastAsia="en-GB"/>
        </w:rPr>
        <w:t xml:space="preserve">) med prejemniki zdravila IMFINZI v primerjavi s prejemniki placeba. Sekundarni </w:t>
      </w:r>
      <w:r w:rsidR="00F86714" w:rsidRPr="007F1442">
        <w:rPr>
          <w:snapToGrid/>
          <w:szCs w:val="22"/>
          <w:lang w:eastAsia="en-GB"/>
        </w:rPr>
        <w:t>cilji študije učinkovitosti</w:t>
      </w:r>
      <w:r w:rsidR="00F86714" w:rsidRPr="007F1442" w:rsidDel="00F86714">
        <w:rPr>
          <w:snapToGrid/>
          <w:szCs w:val="22"/>
          <w:lang w:eastAsia="en-GB"/>
        </w:rPr>
        <w:t xml:space="preserve"> </w:t>
      </w:r>
      <w:r w:rsidR="00ED6AEC" w:rsidRPr="007F1442">
        <w:rPr>
          <w:snapToGrid/>
          <w:szCs w:val="22"/>
          <w:lang w:eastAsia="en-GB"/>
        </w:rPr>
        <w:t>so obsegali PFS po 12</w:t>
      </w:r>
      <w:r w:rsidR="006148C3" w:rsidRPr="007F1442">
        <w:rPr>
          <w:snapToGrid/>
          <w:szCs w:val="22"/>
          <w:lang w:eastAsia="en-US"/>
        </w:rPr>
        <w:t> </w:t>
      </w:r>
      <w:r w:rsidR="00ED6AEC" w:rsidRPr="007F1442">
        <w:rPr>
          <w:snapToGrid/>
          <w:szCs w:val="22"/>
          <w:lang w:eastAsia="en-GB"/>
        </w:rPr>
        <w:t>mesecih (PFS 12) in 18</w:t>
      </w:r>
      <w:r w:rsidR="006148C3" w:rsidRPr="007F1442">
        <w:rPr>
          <w:snapToGrid/>
          <w:szCs w:val="22"/>
          <w:lang w:eastAsia="en-US"/>
        </w:rPr>
        <w:t> </w:t>
      </w:r>
      <w:r w:rsidR="00ED6AEC" w:rsidRPr="007F1442">
        <w:rPr>
          <w:snapToGrid/>
          <w:szCs w:val="22"/>
          <w:lang w:eastAsia="en-GB"/>
        </w:rPr>
        <w:t>mesecih (PFS 18) od randomizacije,</w:t>
      </w:r>
      <w:r w:rsidR="00B1018C" w:rsidRPr="007F1442">
        <w:rPr>
          <w:snapToGrid/>
          <w:szCs w:val="22"/>
          <w:lang w:eastAsia="en-GB"/>
        </w:rPr>
        <w:t xml:space="preserve"> </w:t>
      </w:r>
      <w:r w:rsidR="00B1018C" w:rsidRPr="007F1442">
        <w:rPr>
          <w:szCs w:val="22"/>
          <w:lang w:eastAsia="en-GB"/>
        </w:rPr>
        <w:t xml:space="preserve">in čas od randomizacije do drugega napredovanja bolezni (PFS2). PFS je bila ocenjena </w:t>
      </w:r>
      <w:bookmarkStart w:id="607" w:name="_Hlk97832216"/>
      <w:r w:rsidR="00B1018C" w:rsidRPr="007F1442">
        <w:rPr>
          <w:szCs w:val="22"/>
          <w:lang w:eastAsia="en-GB"/>
        </w:rPr>
        <w:t>s slep</w:t>
      </w:r>
      <w:r w:rsidR="00EE55F5" w:rsidRPr="007F1442">
        <w:rPr>
          <w:szCs w:val="22"/>
          <w:lang w:eastAsia="en-GB"/>
        </w:rPr>
        <w:t>im</w:t>
      </w:r>
      <w:r w:rsidR="00B1018C" w:rsidRPr="007F1442">
        <w:rPr>
          <w:szCs w:val="22"/>
          <w:lang w:eastAsia="en-GB"/>
        </w:rPr>
        <w:t xml:space="preserve"> neodvisnim centralnim pregledom (</w:t>
      </w:r>
      <w:r w:rsidR="006310DC" w:rsidRPr="007F1442">
        <w:rPr>
          <w:snapToGrid/>
          <w:szCs w:val="22"/>
          <w:lang w:eastAsia="en-GB"/>
        </w:rPr>
        <w:t>BICR</w:t>
      </w:r>
      <w:r w:rsidR="006310DC" w:rsidRPr="007F1442">
        <w:rPr>
          <w:snapToGrid/>
          <w:szCs w:val="22"/>
          <w:lang w:eastAsia="en-US"/>
        </w:rPr>
        <w:t xml:space="preserve"> – </w:t>
      </w:r>
      <w:r w:rsidR="006310DC" w:rsidRPr="007F1442">
        <w:rPr>
          <w:szCs w:val="22"/>
          <w:lang w:eastAsia="en-GB"/>
        </w:rPr>
        <w:t>Blinded Independent Central Review</w:t>
      </w:r>
      <w:r w:rsidR="00B1018C" w:rsidRPr="007F1442">
        <w:rPr>
          <w:szCs w:val="22"/>
          <w:lang w:eastAsia="en-GB"/>
        </w:rPr>
        <w:t xml:space="preserve">) </w:t>
      </w:r>
      <w:bookmarkEnd w:id="607"/>
      <w:r w:rsidR="00B1018C" w:rsidRPr="007F1442">
        <w:rPr>
          <w:szCs w:val="22"/>
          <w:lang w:eastAsia="en-GB"/>
        </w:rPr>
        <w:t>v skladu z merili RECIST v1.1.</w:t>
      </w:r>
    </w:p>
    <w:p w14:paraId="3AA0A1F1" w14:textId="6E0C61CD" w:rsidR="00ED6AEC" w:rsidRPr="007F1442" w:rsidRDefault="00ED6AEC" w:rsidP="00ED6AEC">
      <w:pPr>
        <w:autoSpaceDE w:val="0"/>
        <w:autoSpaceDN w:val="0"/>
        <w:adjustRightInd w:val="0"/>
        <w:spacing w:line="240" w:lineRule="auto"/>
        <w:rPr>
          <w:snapToGrid/>
          <w:szCs w:val="22"/>
          <w:lang w:eastAsia="en-GB"/>
        </w:rPr>
      </w:pPr>
    </w:p>
    <w:p w14:paraId="00459E17" w14:textId="04428A10" w:rsidR="00ED6AEC" w:rsidRPr="007F1442" w:rsidRDefault="00567F90" w:rsidP="00ED6AEC">
      <w:pPr>
        <w:autoSpaceDE w:val="0"/>
        <w:autoSpaceDN w:val="0"/>
        <w:adjustRightInd w:val="0"/>
        <w:spacing w:line="240" w:lineRule="auto"/>
        <w:rPr>
          <w:snapToGrid/>
          <w:szCs w:val="22"/>
          <w:lang w:eastAsia="en-GB"/>
        </w:rPr>
      </w:pPr>
      <w:r w:rsidRPr="007F1442">
        <w:rPr>
          <w:snapToGrid/>
          <w:szCs w:val="22"/>
          <w:lang w:eastAsia="en-GB"/>
        </w:rPr>
        <w:t>Š</w:t>
      </w:r>
      <w:r w:rsidR="00ED6AEC" w:rsidRPr="007F1442">
        <w:rPr>
          <w:snapToGrid/>
          <w:szCs w:val="22"/>
          <w:lang w:eastAsia="en-GB"/>
        </w:rPr>
        <w:t xml:space="preserve">tudija </w:t>
      </w:r>
      <w:r w:rsidRPr="007F1442">
        <w:rPr>
          <w:snapToGrid/>
          <w:szCs w:val="22"/>
          <w:lang w:eastAsia="en-GB"/>
        </w:rPr>
        <w:t xml:space="preserve">je </w:t>
      </w:r>
      <w:r w:rsidR="00ED6AEC" w:rsidRPr="007F1442">
        <w:rPr>
          <w:snapToGrid/>
          <w:szCs w:val="22"/>
          <w:lang w:eastAsia="en-GB"/>
        </w:rPr>
        <w:t xml:space="preserve">pokazala </w:t>
      </w:r>
      <w:r w:rsidRPr="007F1442">
        <w:rPr>
          <w:snapToGrid/>
          <w:szCs w:val="22"/>
          <w:lang w:eastAsia="en-GB"/>
        </w:rPr>
        <w:t xml:space="preserve">statistično značilno </w:t>
      </w:r>
      <w:r w:rsidR="00ED6AEC" w:rsidRPr="007F1442">
        <w:rPr>
          <w:snapToGrid/>
          <w:szCs w:val="22"/>
          <w:lang w:eastAsia="en-GB"/>
        </w:rPr>
        <w:t>izboljšanje PFS med prejemniki zdravila IMFINZI v primerjavi s skupino s placebom [razmerje ogroženosti (</w:t>
      </w:r>
      <w:r w:rsidR="00A9400C" w:rsidRPr="007F1442">
        <w:rPr>
          <w:snapToGrid/>
          <w:szCs w:val="22"/>
          <w:lang w:eastAsia="en-GB"/>
        </w:rPr>
        <w:t>HR</w:t>
      </w:r>
      <w:r w:rsidR="00A9400C" w:rsidRPr="007F1442">
        <w:rPr>
          <w:snapToGrid/>
          <w:szCs w:val="22"/>
          <w:lang w:eastAsia="en-US"/>
        </w:rPr>
        <w:t xml:space="preserve"> – </w:t>
      </w:r>
      <w:r w:rsidR="006044C1" w:rsidRPr="007F1442">
        <w:rPr>
          <w:szCs w:val="22"/>
        </w:rPr>
        <w:t>hazard ratio</w:t>
      </w:r>
      <w:r w:rsidR="00ED6AEC" w:rsidRPr="007F1442">
        <w:rPr>
          <w:snapToGrid/>
          <w:szCs w:val="22"/>
          <w:lang w:eastAsia="en-GB"/>
        </w:rPr>
        <w:t>)</w:t>
      </w:r>
      <w:r w:rsidR="00411022" w:rsidRPr="007F1442">
        <w:rPr>
          <w:snapToGrid/>
          <w:szCs w:val="22"/>
          <w:lang w:eastAsia="en-GB"/>
        </w:rPr>
        <w:t> </w:t>
      </w:r>
      <w:r w:rsidR="00ED6AEC" w:rsidRPr="007F1442">
        <w:rPr>
          <w:snapToGrid/>
          <w:szCs w:val="22"/>
          <w:lang w:eastAsia="en-GB"/>
        </w:rPr>
        <w:t>=</w:t>
      </w:r>
      <w:r w:rsidR="00411022" w:rsidRPr="007F1442">
        <w:rPr>
          <w:snapToGrid/>
          <w:szCs w:val="22"/>
          <w:lang w:eastAsia="en-GB"/>
        </w:rPr>
        <w:t> </w:t>
      </w:r>
      <w:r w:rsidR="00ED6AEC" w:rsidRPr="007F1442">
        <w:rPr>
          <w:snapToGrid/>
          <w:szCs w:val="22"/>
          <w:lang w:eastAsia="en-GB"/>
        </w:rPr>
        <w:t>0,52 (95 % IZ: 0,42, 0,65), p</w:t>
      </w:r>
      <w:r w:rsidR="00411022" w:rsidRPr="007F1442">
        <w:rPr>
          <w:snapToGrid/>
          <w:szCs w:val="22"/>
          <w:lang w:eastAsia="en-GB"/>
        </w:rPr>
        <w:t> </w:t>
      </w:r>
      <w:r w:rsidR="00ED6AEC" w:rsidRPr="007F1442">
        <w:rPr>
          <w:snapToGrid/>
          <w:szCs w:val="22"/>
          <w:lang w:eastAsia="en-GB"/>
        </w:rPr>
        <w:t>&lt;</w:t>
      </w:r>
      <w:r w:rsidR="00411022" w:rsidRPr="007F1442">
        <w:rPr>
          <w:snapToGrid/>
          <w:szCs w:val="22"/>
          <w:lang w:eastAsia="en-GB"/>
        </w:rPr>
        <w:t> </w:t>
      </w:r>
      <w:r w:rsidR="00ED6AEC" w:rsidRPr="007F1442">
        <w:rPr>
          <w:snapToGrid/>
          <w:szCs w:val="22"/>
          <w:lang w:eastAsia="en-GB"/>
        </w:rPr>
        <w:t xml:space="preserve">0,0001]. </w:t>
      </w:r>
      <w:r w:rsidRPr="007F1442">
        <w:rPr>
          <w:snapToGrid/>
          <w:szCs w:val="22"/>
          <w:lang w:eastAsia="en-GB"/>
        </w:rPr>
        <w:t xml:space="preserve">Študija je dokazala statistično značilno izboljšanje OS </w:t>
      </w:r>
      <w:r w:rsidR="00AB3BEC" w:rsidRPr="007F1442">
        <w:rPr>
          <w:snapToGrid/>
          <w:szCs w:val="22"/>
          <w:lang w:eastAsia="en-GB"/>
        </w:rPr>
        <w:t xml:space="preserve">v skupini z zdravilom </w:t>
      </w:r>
      <w:r w:rsidRPr="007F1442">
        <w:rPr>
          <w:snapToGrid/>
          <w:szCs w:val="22"/>
          <w:lang w:eastAsia="en-GB"/>
        </w:rPr>
        <w:t>IMFINZI</w:t>
      </w:r>
      <w:r w:rsidR="00AB3BEC" w:rsidRPr="007F1442">
        <w:rPr>
          <w:snapToGrid/>
          <w:szCs w:val="22"/>
          <w:lang w:eastAsia="en-GB"/>
        </w:rPr>
        <w:t xml:space="preserve"> v primerjavi s skupino s placebom</w:t>
      </w:r>
      <w:r w:rsidRPr="007F1442">
        <w:rPr>
          <w:snapToGrid/>
          <w:szCs w:val="22"/>
          <w:lang w:eastAsia="en-GB"/>
        </w:rPr>
        <w:t xml:space="preserve"> [</w:t>
      </w:r>
      <w:r w:rsidR="006044C1" w:rsidRPr="007F1442">
        <w:rPr>
          <w:snapToGrid/>
          <w:szCs w:val="22"/>
          <w:lang w:eastAsia="en-GB"/>
        </w:rPr>
        <w:t>HR</w:t>
      </w:r>
      <w:r w:rsidR="00411022" w:rsidRPr="007F1442">
        <w:rPr>
          <w:snapToGrid/>
          <w:szCs w:val="22"/>
          <w:lang w:eastAsia="en-GB"/>
        </w:rPr>
        <w:t> </w:t>
      </w:r>
      <w:r w:rsidRPr="007F1442">
        <w:rPr>
          <w:snapToGrid/>
          <w:szCs w:val="22"/>
          <w:lang w:eastAsia="en-GB"/>
        </w:rPr>
        <w:t>=</w:t>
      </w:r>
      <w:r w:rsidR="00411022" w:rsidRPr="007F1442">
        <w:rPr>
          <w:snapToGrid/>
          <w:szCs w:val="22"/>
          <w:lang w:eastAsia="en-GB"/>
        </w:rPr>
        <w:t> </w:t>
      </w:r>
      <w:r w:rsidRPr="007F1442">
        <w:rPr>
          <w:snapToGrid/>
          <w:szCs w:val="22"/>
          <w:lang w:eastAsia="en-GB"/>
        </w:rPr>
        <w:t>0</w:t>
      </w:r>
      <w:r w:rsidR="00AB3BEC" w:rsidRPr="007F1442">
        <w:rPr>
          <w:snapToGrid/>
          <w:szCs w:val="22"/>
          <w:lang w:eastAsia="en-GB"/>
        </w:rPr>
        <w:t>,</w:t>
      </w:r>
      <w:r w:rsidRPr="007F1442">
        <w:rPr>
          <w:snapToGrid/>
          <w:szCs w:val="22"/>
          <w:lang w:eastAsia="en-GB"/>
        </w:rPr>
        <w:t>68 (95</w:t>
      </w:r>
      <w:r w:rsidR="00AB3BEC" w:rsidRPr="007F1442">
        <w:rPr>
          <w:snapToGrid/>
          <w:szCs w:val="22"/>
          <w:lang w:eastAsia="en-GB"/>
        </w:rPr>
        <w:t> % IZ</w:t>
      </w:r>
      <w:r w:rsidRPr="007F1442">
        <w:rPr>
          <w:snapToGrid/>
          <w:szCs w:val="22"/>
          <w:lang w:eastAsia="en-GB"/>
        </w:rPr>
        <w:t>: 0</w:t>
      </w:r>
      <w:r w:rsidR="00AB3BEC" w:rsidRPr="007F1442">
        <w:rPr>
          <w:snapToGrid/>
          <w:szCs w:val="22"/>
          <w:lang w:eastAsia="en-GB"/>
        </w:rPr>
        <w:t>,</w:t>
      </w:r>
      <w:r w:rsidRPr="007F1442">
        <w:rPr>
          <w:snapToGrid/>
          <w:szCs w:val="22"/>
          <w:lang w:eastAsia="en-GB"/>
        </w:rPr>
        <w:t>53, 0</w:t>
      </w:r>
      <w:r w:rsidR="00AB3BEC" w:rsidRPr="007F1442">
        <w:rPr>
          <w:snapToGrid/>
          <w:szCs w:val="22"/>
          <w:lang w:eastAsia="en-GB"/>
        </w:rPr>
        <w:t>,</w:t>
      </w:r>
      <w:r w:rsidRPr="007F1442">
        <w:rPr>
          <w:snapToGrid/>
          <w:szCs w:val="22"/>
          <w:lang w:eastAsia="en-GB"/>
        </w:rPr>
        <w:t>87), p</w:t>
      </w:r>
      <w:r w:rsidR="00411022" w:rsidRPr="007F1442">
        <w:rPr>
          <w:snapToGrid/>
          <w:szCs w:val="22"/>
          <w:lang w:eastAsia="en-GB"/>
        </w:rPr>
        <w:t> </w:t>
      </w:r>
      <w:r w:rsidRPr="007F1442">
        <w:rPr>
          <w:snapToGrid/>
          <w:szCs w:val="22"/>
          <w:lang w:eastAsia="en-GB"/>
        </w:rPr>
        <w:t>=</w:t>
      </w:r>
      <w:r w:rsidR="00411022" w:rsidRPr="007F1442">
        <w:rPr>
          <w:snapToGrid/>
          <w:szCs w:val="22"/>
          <w:lang w:eastAsia="en-GB"/>
        </w:rPr>
        <w:t> </w:t>
      </w:r>
      <w:r w:rsidR="00AB3BEC" w:rsidRPr="007F1442">
        <w:rPr>
          <w:snapToGrid/>
          <w:szCs w:val="22"/>
          <w:lang w:eastAsia="en-GB"/>
        </w:rPr>
        <w:t>0,</w:t>
      </w:r>
      <w:r w:rsidRPr="007F1442">
        <w:rPr>
          <w:snapToGrid/>
          <w:szCs w:val="22"/>
          <w:lang w:eastAsia="en-GB"/>
        </w:rPr>
        <w:t>00251].</w:t>
      </w:r>
    </w:p>
    <w:p w14:paraId="435BD57D" w14:textId="3519EA69" w:rsidR="00AD1DA9" w:rsidRPr="007F1442" w:rsidRDefault="00AD1DA9" w:rsidP="00ED6AEC">
      <w:pPr>
        <w:autoSpaceDE w:val="0"/>
        <w:autoSpaceDN w:val="0"/>
        <w:adjustRightInd w:val="0"/>
        <w:spacing w:line="240" w:lineRule="auto"/>
        <w:rPr>
          <w:snapToGrid/>
          <w:szCs w:val="22"/>
          <w:lang w:eastAsia="en-GB"/>
        </w:rPr>
      </w:pPr>
    </w:p>
    <w:p w14:paraId="3E429B5B" w14:textId="3FA5C53E" w:rsidR="00AD1DA9" w:rsidRPr="007F1442" w:rsidRDefault="00896BE2" w:rsidP="00ED6AEC">
      <w:pPr>
        <w:autoSpaceDE w:val="0"/>
        <w:autoSpaceDN w:val="0"/>
        <w:adjustRightInd w:val="0"/>
        <w:spacing w:line="240" w:lineRule="auto"/>
        <w:rPr>
          <w:snapToGrid/>
          <w:szCs w:val="22"/>
          <w:lang w:eastAsia="en-GB"/>
        </w:rPr>
      </w:pPr>
      <w:r w:rsidRPr="007F1442">
        <w:rPr>
          <w:snapToGrid/>
          <w:szCs w:val="22"/>
          <w:lang w:eastAsia="en-GB"/>
        </w:rPr>
        <w:t xml:space="preserve">V </w:t>
      </w:r>
      <w:r w:rsidR="00183314" w:rsidRPr="007F1442">
        <w:rPr>
          <w:snapToGrid/>
          <w:szCs w:val="22"/>
          <w:lang w:eastAsia="en-GB"/>
        </w:rPr>
        <w:t>5-</w:t>
      </w:r>
      <w:r w:rsidRPr="007F1442">
        <w:rPr>
          <w:snapToGrid/>
          <w:szCs w:val="22"/>
          <w:lang w:eastAsia="en-GB"/>
        </w:rPr>
        <w:t>letni</w:t>
      </w:r>
      <w:r w:rsidR="00A74D16" w:rsidRPr="007F1442">
        <w:rPr>
          <w:snapToGrid/>
          <w:szCs w:val="22"/>
          <w:lang w:eastAsia="en-GB"/>
        </w:rPr>
        <w:t xml:space="preserve"> analizi spremljanja</w:t>
      </w:r>
      <w:r w:rsidRPr="007F1442">
        <w:rPr>
          <w:snapToGrid/>
          <w:szCs w:val="22"/>
          <w:lang w:eastAsia="en-GB"/>
        </w:rPr>
        <w:t>, z mediani</w:t>
      </w:r>
      <w:r w:rsidR="00184B6A" w:rsidRPr="007F1442">
        <w:rPr>
          <w:snapToGrid/>
          <w:szCs w:val="22"/>
          <w:lang w:eastAsia="en-GB"/>
        </w:rPr>
        <w:t>m časom spremljanja 34,2 meseca</w:t>
      </w:r>
      <w:r w:rsidR="00A74D16" w:rsidRPr="007F1442">
        <w:rPr>
          <w:snapToGrid/>
          <w:szCs w:val="22"/>
          <w:lang w:eastAsia="en-GB"/>
        </w:rPr>
        <w:t xml:space="preserve">, je </w:t>
      </w:r>
      <w:r w:rsidR="00F84894" w:rsidRPr="007F1442">
        <w:rPr>
          <w:snapToGrid/>
          <w:szCs w:val="22"/>
          <w:lang w:eastAsia="en-GB"/>
        </w:rPr>
        <w:t>skupina</w:t>
      </w:r>
      <w:r w:rsidR="00A74D16" w:rsidRPr="007F1442">
        <w:rPr>
          <w:snapToGrid/>
          <w:szCs w:val="22"/>
          <w:lang w:eastAsia="en-GB"/>
        </w:rPr>
        <w:t xml:space="preserve"> z zdravilom I</w:t>
      </w:r>
      <w:r w:rsidR="00F84894" w:rsidRPr="007F1442">
        <w:rPr>
          <w:snapToGrid/>
          <w:szCs w:val="22"/>
          <w:lang w:eastAsia="en-GB"/>
        </w:rPr>
        <w:t>MFINZI</w:t>
      </w:r>
      <w:r w:rsidR="00A74D16" w:rsidRPr="007F1442">
        <w:rPr>
          <w:snapToGrid/>
          <w:szCs w:val="22"/>
          <w:lang w:eastAsia="en-GB"/>
        </w:rPr>
        <w:t xml:space="preserve"> še naprej </w:t>
      </w:r>
      <w:r w:rsidR="00F84894" w:rsidRPr="007F1442">
        <w:rPr>
          <w:snapToGrid/>
          <w:szCs w:val="22"/>
          <w:lang w:eastAsia="en-GB"/>
        </w:rPr>
        <w:t>dokazovala</w:t>
      </w:r>
      <w:r w:rsidR="00A74D16" w:rsidRPr="007F1442">
        <w:rPr>
          <w:snapToGrid/>
          <w:szCs w:val="22"/>
          <w:lang w:eastAsia="en-GB"/>
        </w:rPr>
        <w:t xml:space="preserve"> izboljšanje OS in PFS v primerjavi s skupino s placebom</w:t>
      </w:r>
      <w:r w:rsidR="00F84894" w:rsidRPr="007F1442">
        <w:rPr>
          <w:snapToGrid/>
          <w:szCs w:val="22"/>
          <w:lang w:eastAsia="en-GB"/>
        </w:rPr>
        <w:t xml:space="preserve">. Rezultati OS in PFS </w:t>
      </w:r>
      <w:r w:rsidR="00812725" w:rsidRPr="007F1442">
        <w:rPr>
          <w:snapToGrid/>
          <w:szCs w:val="22"/>
          <w:lang w:eastAsia="en-GB"/>
        </w:rPr>
        <w:t xml:space="preserve">iz primarne analize in analize spremljanja so povzeti v </w:t>
      </w:r>
      <w:r w:rsidR="006735FE" w:rsidRPr="007F1442">
        <w:rPr>
          <w:snapToGrid/>
          <w:szCs w:val="22"/>
          <w:lang w:eastAsia="en-GB"/>
        </w:rPr>
        <w:t>preglednici</w:t>
      </w:r>
      <w:r w:rsidR="00812725" w:rsidRPr="007F1442">
        <w:rPr>
          <w:snapToGrid/>
          <w:szCs w:val="22"/>
          <w:lang w:eastAsia="en-GB"/>
        </w:rPr>
        <w:t xml:space="preserve"> </w:t>
      </w:r>
      <w:ins w:id="608" w:author="Author">
        <w:r w:rsidR="00B90C0F">
          <w:rPr>
            <w:snapToGrid/>
            <w:szCs w:val="22"/>
            <w:lang w:eastAsia="en-GB"/>
          </w:rPr>
          <w:t>6</w:t>
        </w:r>
      </w:ins>
      <w:del w:id="609" w:author="Author">
        <w:r w:rsidR="004C1154" w:rsidRPr="007F1442" w:rsidDel="00B90C0F">
          <w:rPr>
            <w:snapToGrid/>
            <w:szCs w:val="22"/>
            <w:lang w:eastAsia="en-GB"/>
          </w:rPr>
          <w:delText>5</w:delText>
        </w:r>
      </w:del>
      <w:r w:rsidR="00812725" w:rsidRPr="007F1442">
        <w:rPr>
          <w:snapToGrid/>
          <w:szCs w:val="22"/>
          <w:lang w:eastAsia="en-GB"/>
        </w:rPr>
        <w:t>.</w:t>
      </w:r>
    </w:p>
    <w:p w14:paraId="09CE768E" w14:textId="77777777" w:rsidR="00ED6AEC" w:rsidRPr="007F1442" w:rsidRDefault="00ED6AEC" w:rsidP="00ED6AEC">
      <w:pPr>
        <w:autoSpaceDE w:val="0"/>
        <w:autoSpaceDN w:val="0"/>
        <w:adjustRightInd w:val="0"/>
        <w:rPr>
          <w:snapToGrid/>
          <w:szCs w:val="22"/>
          <w:lang w:eastAsia="en-US"/>
        </w:rPr>
      </w:pPr>
    </w:p>
    <w:p w14:paraId="50A6E0C8" w14:textId="37632189" w:rsidR="00ED6AEC" w:rsidRPr="007F1442" w:rsidRDefault="00ED6AEC" w:rsidP="00ED6AEC">
      <w:pPr>
        <w:keepNext/>
        <w:tabs>
          <w:tab w:val="clear" w:pos="567"/>
        </w:tabs>
        <w:spacing w:line="240" w:lineRule="auto"/>
        <w:ind w:left="11" w:right="11" w:hanging="11"/>
        <w:jc w:val="both"/>
        <w:rPr>
          <w:b/>
          <w:bCs/>
          <w:snapToGrid/>
          <w:szCs w:val="22"/>
          <w:lang w:eastAsia="en-GB"/>
        </w:rPr>
      </w:pPr>
      <w:r w:rsidRPr="007F1442">
        <w:rPr>
          <w:b/>
          <w:bCs/>
          <w:snapToGrid/>
          <w:szCs w:val="22"/>
          <w:lang w:eastAsia="en-GB"/>
        </w:rPr>
        <w:t>Preglednica</w:t>
      </w:r>
      <w:r w:rsidR="00F36380" w:rsidRPr="007F1442">
        <w:rPr>
          <w:b/>
          <w:snapToGrid/>
          <w:szCs w:val="22"/>
          <w:lang w:eastAsia="en-US"/>
        </w:rPr>
        <w:t> </w:t>
      </w:r>
      <w:ins w:id="610" w:author="Author">
        <w:r w:rsidR="00B90C0F">
          <w:rPr>
            <w:b/>
            <w:bCs/>
            <w:snapToGrid/>
            <w:szCs w:val="22"/>
            <w:lang w:eastAsia="en-GB"/>
          </w:rPr>
          <w:t>6</w:t>
        </w:r>
      </w:ins>
      <w:del w:id="611" w:author="Author">
        <w:r w:rsidR="004C1154" w:rsidRPr="007F1442" w:rsidDel="00B90C0F">
          <w:rPr>
            <w:b/>
            <w:bCs/>
            <w:snapToGrid/>
            <w:szCs w:val="22"/>
            <w:lang w:eastAsia="en-GB"/>
          </w:rPr>
          <w:delText>5</w:delText>
        </w:r>
      </w:del>
      <w:r w:rsidRPr="007F1442">
        <w:rPr>
          <w:b/>
          <w:bCs/>
          <w:snapToGrid/>
          <w:szCs w:val="22"/>
          <w:lang w:eastAsia="en-GB"/>
        </w:rPr>
        <w:t xml:space="preserve">. </w:t>
      </w:r>
      <w:r w:rsidRPr="007F1442">
        <w:rPr>
          <w:b/>
          <w:bCs/>
          <w:snapToGrid/>
          <w:szCs w:val="22"/>
          <w:lang w:eastAsia="en-US"/>
        </w:rPr>
        <w:t>Rezultati učinkovitosti</w:t>
      </w:r>
      <w:r w:rsidRPr="007F1442">
        <w:rPr>
          <w:b/>
          <w:bCs/>
          <w:snapToGrid/>
          <w:szCs w:val="22"/>
          <w:lang w:eastAsia="en-GB"/>
        </w:rPr>
        <w:t xml:space="preserve"> v študiji PACIFIC</w:t>
      </w:r>
    </w:p>
    <w:tbl>
      <w:tblPr>
        <w:tblW w:w="5080" w:type="pct"/>
        <w:tblCellMar>
          <w:top w:w="7" w:type="dxa"/>
          <w:left w:w="58" w:type="dxa"/>
          <w:right w:w="115" w:type="dxa"/>
        </w:tblCellMar>
        <w:tblLook w:val="0000" w:firstRow="0" w:lastRow="0" w:firstColumn="0" w:lastColumn="0" w:noHBand="0" w:noVBand="0"/>
      </w:tblPr>
      <w:tblGrid>
        <w:gridCol w:w="2168"/>
        <w:gridCol w:w="1638"/>
        <w:gridCol w:w="1861"/>
        <w:gridCol w:w="1702"/>
        <w:gridCol w:w="1842"/>
      </w:tblGrid>
      <w:tr w:rsidR="000B01C0" w:rsidRPr="007F1442" w14:paraId="604ED26B" w14:textId="15ABA6A0" w:rsidTr="00183314">
        <w:trPr>
          <w:tblHeader/>
        </w:trPr>
        <w:tc>
          <w:tcPr>
            <w:tcW w:w="1177" w:type="pct"/>
            <w:tcBorders>
              <w:top w:val="single" w:sz="4" w:space="0" w:color="221F1F"/>
              <w:left w:val="single" w:sz="2" w:space="0" w:color="221F1F"/>
              <w:bottom w:val="single" w:sz="4" w:space="0" w:color="221F1F"/>
              <w:right w:val="single" w:sz="4" w:space="0" w:color="221F1F"/>
            </w:tcBorders>
          </w:tcPr>
          <w:p w14:paraId="7EAACE65" w14:textId="77777777" w:rsidR="00812725" w:rsidRPr="007F1442" w:rsidRDefault="00812725" w:rsidP="00ED6AEC">
            <w:pPr>
              <w:spacing w:line="259" w:lineRule="auto"/>
              <w:ind w:left="58"/>
              <w:rPr>
                <w:snapToGrid/>
                <w:szCs w:val="22"/>
                <w:lang w:eastAsia="en-US"/>
              </w:rPr>
            </w:pPr>
          </w:p>
        </w:tc>
        <w:tc>
          <w:tcPr>
            <w:tcW w:w="1899" w:type="pct"/>
            <w:gridSpan w:val="2"/>
            <w:tcBorders>
              <w:top w:val="single" w:sz="4" w:space="0" w:color="221F1F"/>
              <w:left w:val="single" w:sz="4" w:space="0" w:color="221F1F"/>
              <w:bottom w:val="single" w:sz="4" w:space="0" w:color="221F1F"/>
              <w:right w:val="single" w:sz="2" w:space="0" w:color="221F1F"/>
            </w:tcBorders>
          </w:tcPr>
          <w:p w14:paraId="5E46E1BC" w14:textId="131F2417" w:rsidR="00812725" w:rsidRPr="007F1442" w:rsidRDefault="00812725" w:rsidP="00ED6AEC">
            <w:pPr>
              <w:ind w:left="58"/>
              <w:jc w:val="center"/>
              <w:rPr>
                <w:b/>
                <w:bCs/>
                <w:snapToGrid/>
                <w:szCs w:val="22"/>
                <w:lang w:eastAsia="en-US"/>
              </w:rPr>
            </w:pPr>
            <w:r w:rsidRPr="007F1442">
              <w:rPr>
                <w:rFonts w:eastAsia="TimesNewRoman"/>
                <w:b/>
                <w:bCs/>
                <w:snapToGrid/>
                <w:szCs w:val="22"/>
                <w:lang w:eastAsia="en-GB"/>
              </w:rPr>
              <w:t>Primarna analiza</w:t>
            </w:r>
            <w:r w:rsidRPr="007F1442">
              <w:rPr>
                <w:rFonts w:eastAsia="TimesNewRoman"/>
                <w:b/>
                <w:bCs/>
                <w:snapToGrid/>
                <w:szCs w:val="22"/>
                <w:vertAlign w:val="superscript"/>
                <w:lang w:eastAsia="en-GB"/>
              </w:rPr>
              <w:t>a</w:t>
            </w:r>
          </w:p>
        </w:tc>
        <w:tc>
          <w:tcPr>
            <w:tcW w:w="1924" w:type="pct"/>
            <w:gridSpan w:val="2"/>
            <w:tcBorders>
              <w:top w:val="single" w:sz="4" w:space="0" w:color="221F1F"/>
              <w:left w:val="single" w:sz="4" w:space="0" w:color="221F1F"/>
              <w:bottom w:val="single" w:sz="4" w:space="0" w:color="221F1F"/>
              <w:right w:val="single" w:sz="2" w:space="0" w:color="221F1F"/>
            </w:tcBorders>
          </w:tcPr>
          <w:p w14:paraId="75240018" w14:textId="28CB1E3B" w:rsidR="00812725" w:rsidRPr="007F1442" w:rsidRDefault="00183314" w:rsidP="00ED6AEC">
            <w:pPr>
              <w:ind w:left="58"/>
              <w:jc w:val="center"/>
              <w:rPr>
                <w:rFonts w:eastAsia="TimesNewRoman"/>
                <w:b/>
                <w:bCs/>
                <w:snapToGrid/>
                <w:szCs w:val="22"/>
                <w:lang w:eastAsia="en-GB"/>
              </w:rPr>
            </w:pPr>
            <w:r w:rsidRPr="007F1442">
              <w:rPr>
                <w:rFonts w:eastAsia="TimesNewRoman"/>
                <w:b/>
                <w:bCs/>
                <w:snapToGrid/>
                <w:szCs w:val="22"/>
                <w:lang w:eastAsia="en-GB"/>
              </w:rPr>
              <w:t>5-</w:t>
            </w:r>
            <w:r w:rsidR="00812725" w:rsidRPr="007F1442">
              <w:rPr>
                <w:rFonts w:eastAsia="TimesNewRoman"/>
                <w:b/>
                <w:bCs/>
                <w:snapToGrid/>
                <w:szCs w:val="22"/>
                <w:lang w:eastAsia="en-GB"/>
              </w:rPr>
              <w:t>letna analiza spremljanja</w:t>
            </w:r>
            <w:r w:rsidR="00812725" w:rsidRPr="007F1442">
              <w:rPr>
                <w:rFonts w:eastAsia="TimesNewRoman"/>
                <w:b/>
                <w:bCs/>
                <w:snapToGrid/>
                <w:szCs w:val="22"/>
                <w:vertAlign w:val="superscript"/>
                <w:lang w:eastAsia="en-GB"/>
              </w:rPr>
              <w:t>b</w:t>
            </w:r>
          </w:p>
        </w:tc>
      </w:tr>
      <w:tr w:rsidR="00864BB8" w:rsidRPr="007F1442" w14:paraId="6FD341E6" w14:textId="01248CDD" w:rsidTr="00864BB8">
        <w:trPr>
          <w:tblHeader/>
        </w:trPr>
        <w:tc>
          <w:tcPr>
            <w:tcW w:w="1177" w:type="pct"/>
            <w:tcBorders>
              <w:top w:val="single" w:sz="4" w:space="0" w:color="221F1F"/>
              <w:left w:val="single" w:sz="2" w:space="0" w:color="221F1F"/>
              <w:bottom w:val="single" w:sz="4" w:space="0" w:color="221F1F"/>
              <w:right w:val="single" w:sz="4" w:space="0" w:color="221F1F"/>
            </w:tcBorders>
          </w:tcPr>
          <w:p w14:paraId="2D0A2D8B" w14:textId="77777777" w:rsidR="00812725" w:rsidRPr="007F1442" w:rsidRDefault="00812725" w:rsidP="00ED6AEC">
            <w:pPr>
              <w:spacing w:line="259" w:lineRule="auto"/>
              <w:ind w:left="58"/>
              <w:rPr>
                <w:snapToGrid/>
                <w:szCs w:val="22"/>
                <w:lang w:eastAsia="en-US"/>
              </w:rPr>
            </w:pPr>
          </w:p>
        </w:tc>
        <w:tc>
          <w:tcPr>
            <w:tcW w:w="889" w:type="pct"/>
            <w:tcBorders>
              <w:top w:val="single" w:sz="4" w:space="0" w:color="221F1F"/>
              <w:left w:val="single" w:sz="4" w:space="0" w:color="221F1F"/>
              <w:bottom w:val="single" w:sz="4" w:space="0" w:color="221F1F"/>
              <w:right w:val="single" w:sz="4" w:space="0" w:color="221F1F"/>
            </w:tcBorders>
          </w:tcPr>
          <w:p w14:paraId="7A81F054" w14:textId="6E283969" w:rsidR="00812725" w:rsidRPr="007F1442" w:rsidRDefault="00812725" w:rsidP="00ED6AEC">
            <w:pPr>
              <w:spacing w:line="259" w:lineRule="auto"/>
              <w:ind w:left="58"/>
              <w:jc w:val="center"/>
              <w:rPr>
                <w:b/>
                <w:bCs/>
                <w:snapToGrid/>
                <w:szCs w:val="22"/>
                <w:lang w:eastAsia="en-US"/>
              </w:rPr>
            </w:pPr>
            <w:r w:rsidRPr="007F1442">
              <w:rPr>
                <w:rFonts w:eastAsia="TimesNewRoman"/>
                <w:b/>
                <w:bCs/>
                <w:snapToGrid/>
                <w:szCs w:val="22"/>
                <w:lang w:eastAsia="en-GB"/>
              </w:rPr>
              <w:t>Zdravilo IMFINZI</w:t>
            </w:r>
            <w:r w:rsidRPr="007F1442">
              <w:rPr>
                <w:b/>
                <w:bCs/>
                <w:snapToGrid/>
                <w:szCs w:val="22"/>
                <w:lang w:eastAsia="en-US"/>
              </w:rPr>
              <w:t xml:space="preserve"> </w:t>
            </w:r>
            <w:r w:rsidRPr="007F1442">
              <w:rPr>
                <w:b/>
                <w:bCs/>
                <w:snapToGrid/>
                <w:szCs w:val="22"/>
                <w:lang w:eastAsia="en-US"/>
              </w:rPr>
              <w:br/>
              <w:t>(</w:t>
            </w:r>
            <w:r w:rsidRPr="007F1442">
              <w:rPr>
                <w:rFonts w:eastAsia="Calibri"/>
                <w:b/>
              </w:rPr>
              <w:t>n</w:t>
            </w:r>
            <w:r w:rsidRPr="007F1442">
              <w:rPr>
                <w:noProof/>
                <w:szCs w:val="22"/>
              </w:rPr>
              <w:t> </w:t>
            </w:r>
            <w:r w:rsidRPr="007F1442">
              <w:rPr>
                <w:rFonts w:eastAsia="Calibri"/>
                <w:b/>
              </w:rPr>
              <w:t>=</w:t>
            </w:r>
            <w:r w:rsidRPr="007F1442">
              <w:rPr>
                <w:noProof/>
                <w:szCs w:val="22"/>
              </w:rPr>
              <w:t> </w:t>
            </w:r>
            <w:r w:rsidRPr="007F1442">
              <w:rPr>
                <w:b/>
                <w:bCs/>
                <w:snapToGrid/>
                <w:szCs w:val="22"/>
                <w:lang w:eastAsia="en-US"/>
              </w:rPr>
              <w:t>476)</w:t>
            </w:r>
          </w:p>
        </w:tc>
        <w:tc>
          <w:tcPr>
            <w:tcW w:w="1010" w:type="pct"/>
            <w:tcBorders>
              <w:top w:val="single" w:sz="4" w:space="0" w:color="221F1F"/>
              <w:left w:val="single" w:sz="4" w:space="0" w:color="221F1F"/>
              <w:bottom w:val="single" w:sz="4" w:space="0" w:color="221F1F"/>
              <w:right w:val="single" w:sz="2" w:space="0" w:color="221F1F"/>
            </w:tcBorders>
          </w:tcPr>
          <w:p w14:paraId="65EDC79D" w14:textId="77777777" w:rsidR="00812725" w:rsidRPr="007F1442" w:rsidRDefault="00812725" w:rsidP="00ED6AEC">
            <w:pPr>
              <w:ind w:left="58"/>
              <w:jc w:val="center"/>
              <w:rPr>
                <w:b/>
                <w:bCs/>
                <w:snapToGrid/>
                <w:szCs w:val="22"/>
                <w:lang w:eastAsia="en-US"/>
              </w:rPr>
            </w:pPr>
            <w:r w:rsidRPr="007F1442">
              <w:rPr>
                <w:b/>
                <w:bCs/>
                <w:snapToGrid/>
                <w:szCs w:val="22"/>
                <w:lang w:eastAsia="en-US"/>
              </w:rPr>
              <w:t>Placebo</w:t>
            </w:r>
          </w:p>
          <w:p w14:paraId="6E0FD109" w14:textId="182F5DF1" w:rsidR="00812725" w:rsidRPr="007F1442" w:rsidRDefault="00812725" w:rsidP="00ED6AEC">
            <w:pPr>
              <w:ind w:left="58"/>
              <w:jc w:val="center"/>
              <w:rPr>
                <w:b/>
                <w:bCs/>
                <w:snapToGrid/>
                <w:szCs w:val="22"/>
                <w:lang w:eastAsia="en-US"/>
              </w:rPr>
            </w:pPr>
            <w:r w:rsidRPr="007F1442">
              <w:rPr>
                <w:b/>
                <w:bCs/>
                <w:snapToGrid/>
                <w:szCs w:val="22"/>
                <w:lang w:eastAsia="en-US"/>
              </w:rPr>
              <w:t>(</w:t>
            </w:r>
            <w:r w:rsidRPr="007F1442">
              <w:rPr>
                <w:rFonts w:eastAsia="Calibri"/>
                <w:b/>
              </w:rPr>
              <w:t>n</w:t>
            </w:r>
            <w:r w:rsidRPr="007F1442">
              <w:rPr>
                <w:noProof/>
                <w:szCs w:val="22"/>
              </w:rPr>
              <w:t> </w:t>
            </w:r>
            <w:r w:rsidRPr="007F1442">
              <w:rPr>
                <w:rFonts w:eastAsia="Calibri"/>
                <w:b/>
              </w:rPr>
              <w:t>=</w:t>
            </w:r>
            <w:r w:rsidRPr="007F1442">
              <w:rPr>
                <w:noProof/>
                <w:szCs w:val="22"/>
              </w:rPr>
              <w:t> </w:t>
            </w:r>
            <w:r w:rsidRPr="007F1442">
              <w:rPr>
                <w:b/>
                <w:bCs/>
                <w:snapToGrid/>
                <w:szCs w:val="22"/>
                <w:lang w:eastAsia="en-US"/>
              </w:rPr>
              <w:t>237)</w:t>
            </w:r>
          </w:p>
        </w:tc>
        <w:tc>
          <w:tcPr>
            <w:tcW w:w="924" w:type="pct"/>
            <w:tcBorders>
              <w:top w:val="single" w:sz="4" w:space="0" w:color="221F1F"/>
              <w:left w:val="single" w:sz="4" w:space="0" w:color="221F1F"/>
              <w:bottom w:val="single" w:sz="4" w:space="0" w:color="221F1F"/>
              <w:right w:val="single" w:sz="2" w:space="0" w:color="221F1F"/>
            </w:tcBorders>
          </w:tcPr>
          <w:p w14:paraId="7D7E74D4" w14:textId="77777777" w:rsidR="00812725" w:rsidRPr="007F1442" w:rsidRDefault="00812725" w:rsidP="00ED6AEC">
            <w:pPr>
              <w:ind w:left="58"/>
              <w:jc w:val="center"/>
              <w:rPr>
                <w:rFonts w:eastAsia="TimesNewRoman"/>
                <w:b/>
                <w:bCs/>
                <w:snapToGrid/>
                <w:szCs w:val="22"/>
                <w:lang w:eastAsia="en-GB"/>
              </w:rPr>
            </w:pPr>
            <w:r w:rsidRPr="007F1442">
              <w:rPr>
                <w:rFonts w:eastAsia="TimesNewRoman"/>
                <w:b/>
                <w:bCs/>
                <w:snapToGrid/>
                <w:szCs w:val="22"/>
                <w:lang w:eastAsia="en-GB"/>
              </w:rPr>
              <w:t xml:space="preserve">Zdravilo </w:t>
            </w:r>
          </w:p>
          <w:p w14:paraId="67DE41F6" w14:textId="017841BC" w:rsidR="00812725" w:rsidRPr="007F1442" w:rsidRDefault="00812725" w:rsidP="00ED6AEC">
            <w:pPr>
              <w:ind w:left="58"/>
              <w:jc w:val="center"/>
              <w:rPr>
                <w:b/>
                <w:bCs/>
                <w:snapToGrid/>
                <w:szCs w:val="22"/>
                <w:lang w:eastAsia="en-US"/>
              </w:rPr>
            </w:pPr>
            <w:r w:rsidRPr="007F1442">
              <w:rPr>
                <w:rFonts w:eastAsia="TimesNewRoman"/>
                <w:b/>
                <w:bCs/>
                <w:snapToGrid/>
                <w:szCs w:val="22"/>
                <w:lang w:eastAsia="en-GB"/>
              </w:rPr>
              <w:t>IMFINZI</w:t>
            </w:r>
            <w:r w:rsidRPr="007F1442">
              <w:rPr>
                <w:b/>
                <w:bCs/>
                <w:snapToGrid/>
                <w:szCs w:val="22"/>
                <w:lang w:eastAsia="en-US"/>
              </w:rPr>
              <w:t xml:space="preserve"> </w:t>
            </w:r>
            <w:r w:rsidRPr="007F1442">
              <w:rPr>
                <w:b/>
                <w:bCs/>
                <w:snapToGrid/>
                <w:szCs w:val="22"/>
                <w:lang w:eastAsia="en-US"/>
              </w:rPr>
              <w:br/>
              <w:t>(</w:t>
            </w:r>
            <w:r w:rsidRPr="007F1442">
              <w:rPr>
                <w:rFonts w:eastAsia="Calibri"/>
                <w:b/>
              </w:rPr>
              <w:t>n</w:t>
            </w:r>
            <w:r w:rsidRPr="007F1442">
              <w:rPr>
                <w:noProof/>
                <w:szCs w:val="22"/>
              </w:rPr>
              <w:t> </w:t>
            </w:r>
            <w:r w:rsidRPr="007F1442">
              <w:rPr>
                <w:rFonts w:eastAsia="Calibri"/>
                <w:b/>
              </w:rPr>
              <w:t>=</w:t>
            </w:r>
            <w:r w:rsidRPr="007F1442">
              <w:rPr>
                <w:noProof/>
                <w:szCs w:val="22"/>
              </w:rPr>
              <w:t> </w:t>
            </w:r>
            <w:r w:rsidRPr="007F1442">
              <w:rPr>
                <w:b/>
                <w:bCs/>
                <w:snapToGrid/>
                <w:szCs w:val="22"/>
                <w:lang w:eastAsia="en-US"/>
              </w:rPr>
              <w:t>476)</w:t>
            </w:r>
          </w:p>
        </w:tc>
        <w:tc>
          <w:tcPr>
            <w:tcW w:w="1000" w:type="pct"/>
            <w:tcBorders>
              <w:top w:val="single" w:sz="4" w:space="0" w:color="221F1F"/>
              <w:left w:val="single" w:sz="4" w:space="0" w:color="221F1F"/>
              <w:bottom w:val="single" w:sz="4" w:space="0" w:color="221F1F"/>
              <w:right w:val="single" w:sz="2" w:space="0" w:color="221F1F"/>
            </w:tcBorders>
          </w:tcPr>
          <w:p w14:paraId="6DBD7078" w14:textId="77777777" w:rsidR="00812725" w:rsidRPr="007F1442" w:rsidRDefault="00812725" w:rsidP="00812725">
            <w:pPr>
              <w:ind w:left="58"/>
              <w:jc w:val="center"/>
              <w:rPr>
                <w:b/>
                <w:bCs/>
                <w:snapToGrid/>
                <w:szCs w:val="22"/>
                <w:lang w:eastAsia="en-US"/>
              </w:rPr>
            </w:pPr>
            <w:r w:rsidRPr="007F1442">
              <w:rPr>
                <w:b/>
                <w:bCs/>
                <w:snapToGrid/>
                <w:szCs w:val="22"/>
                <w:lang w:eastAsia="en-US"/>
              </w:rPr>
              <w:t>Placebo</w:t>
            </w:r>
          </w:p>
          <w:p w14:paraId="723C9C60" w14:textId="1790A548" w:rsidR="00812725" w:rsidRPr="007F1442" w:rsidRDefault="00812725" w:rsidP="00812725">
            <w:pPr>
              <w:ind w:left="58"/>
              <w:jc w:val="center"/>
              <w:rPr>
                <w:b/>
                <w:bCs/>
                <w:snapToGrid/>
                <w:szCs w:val="22"/>
                <w:lang w:eastAsia="en-US"/>
              </w:rPr>
            </w:pPr>
            <w:r w:rsidRPr="007F1442">
              <w:rPr>
                <w:b/>
                <w:bCs/>
                <w:snapToGrid/>
                <w:szCs w:val="22"/>
                <w:lang w:eastAsia="en-US"/>
              </w:rPr>
              <w:t>(</w:t>
            </w:r>
            <w:r w:rsidRPr="007F1442">
              <w:rPr>
                <w:rFonts w:eastAsia="Calibri"/>
                <w:b/>
              </w:rPr>
              <w:t>n</w:t>
            </w:r>
            <w:r w:rsidRPr="007F1442">
              <w:rPr>
                <w:noProof/>
                <w:szCs w:val="22"/>
              </w:rPr>
              <w:t> </w:t>
            </w:r>
            <w:r w:rsidRPr="007F1442">
              <w:rPr>
                <w:rFonts w:eastAsia="Calibri"/>
                <w:b/>
              </w:rPr>
              <w:t>=</w:t>
            </w:r>
            <w:r w:rsidRPr="007F1442">
              <w:rPr>
                <w:noProof/>
                <w:szCs w:val="22"/>
              </w:rPr>
              <w:t> </w:t>
            </w:r>
            <w:r w:rsidRPr="007F1442">
              <w:rPr>
                <w:b/>
                <w:bCs/>
                <w:snapToGrid/>
                <w:szCs w:val="22"/>
                <w:lang w:eastAsia="en-US"/>
              </w:rPr>
              <w:t>237)</w:t>
            </w:r>
          </w:p>
        </w:tc>
      </w:tr>
      <w:tr w:rsidR="00812725" w:rsidRPr="007F1442" w14:paraId="4843BB5D" w14:textId="1A480185" w:rsidTr="00B52F21">
        <w:tc>
          <w:tcPr>
            <w:tcW w:w="5000" w:type="pct"/>
            <w:gridSpan w:val="5"/>
            <w:tcBorders>
              <w:top w:val="single" w:sz="4" w:space="0" w:color="221F1F"/>
              <w:left w:val="single" w:sz="2" w:space="0" w:color="221F1F"/>
              <w:bottom w:val="single" w:sz="4" w:space="0" w:color="221F1F"/>
              <w:right w:val="single" w:sz="2" w:space="0" w:color="221F1F"/>
            </w:tcBorders>
          </w:tcPr>
          <w:p w14:paraId="576F06E2" w14:textId="625C1400" w:rsidR="00812725" w:rsidRPr="007F1442" w:rsidRDefault="00812725" w:rsidP="00480FF5">
            <w:pPr>
              <w:spacing w:line="259" w:lineRule="auto"/>
              <w:rPr>
                <w:b/>
                <w:snapToGrid/>
                <w:szCs w:val="22"/>
                <w:lang w:eastAsia="en-US"/>
              </w:rPr>
            </w:pPr>
            <w:r w:rsidRPr="007F1442">
              <w:rPr>
                <w:b/>
                <w:snapToGrid/>
                <w:szCs w:val="22"/>
                <w:lang w:eastAsia="en-US"/>
              </w:rPr>
              <w:t>OS</w:t>
            </w:r>
          </w:p>
        </w:tc>
      </w:tr>
      <w:tr w:rsidR="00864BB8" w:rsidRPr="007F1442" w14:paraId="0D0FCDD3" w14:textId="5967F573" w:rsidTr="00864BB8">
        <w:tc>
          <w:tcPr>
            <w:tcW w:w="1177" w:type="pct"/>
            <w:tcBorders>
              <w:top w:val="single" w:sz="4" w:space="0" w:color="221F1F"/>
              <w:left w:val="single" w:sz="2" w:space="0" w:color="221F1F"/>
              <w:bottom w:val="single" w:sz="4" w:space="0" w:color="221F1F"/>
              <w:right w:val="single" w:sz="4" w:space="0" w:color="221F1F"/>
            </w:tcBorders>
          </w:tcPr>
          <w:p w14:paraId="6977BB3F" w14:textId="77777777" w:rsidR="00812725" w:rsidRPr="007F1442" w:rsidRDefault="00812725" w:rsidP="00480FF5">
            <w:pPr>
              <w:spacing w:line="259" w:lineRule="auto"/>
              <w:rPr>
                <w:b/>
                <w:bCs/>
                <w:snapToGrid/>
                <w:szCs w:val="22"/>
                <w:lang w:eastAsia="en-US"/>
              </w:rPr>
            </w:pPr>
            <w:r w:rsidRPr="007F1442">
              <w:rPr>
                <w:rFonts w:eastAsia="Calibri"/>
              </w:rPr>
              <w:t xml:space="preserve">Število smrti </w:t>
            </w:r>
            <w:r w:rsidRPr="007F1442">
              <w:rPr>
                <w:rFonts w:eastAsia="TimesNewRoman"/>
                <w:lang w:eastAsia="en-GB"/>
              </w:rPr>
              <w:t>(%)</w:t>
            </w:r>
          </w:p>
        </w:tc>
        <w:tc>
          <w:tcPr>
            <w:tcW w:w="889" w:type="pct"/>
            <w:tcBorders>
              <w:top w:val="single" w:sz="4" w:space="0" w:color="221F1F"/>
              <w:left w:val="single" w:sz="4" w:space="0" w:color="221F1F"/>
              <w:bottom w:val="single" w:sz="4" w:space="0" w:color="221F1F"/>
              <w:right w:val="single" w:sz="4" w:space="0" w:color="221F1F"/>
            </w:tcBorders>
          </w:tcPr>
          <w:p w14:paraId="31573F46" w14:textId="38EDCAF6" w:rsidR="00812725" w:rsidRPr="007F1442" w:rsidRDefault="00812725" w:rsidP="00A03FB0">
            <w:pPr>
              <w:spacing w:line="259" w:lineRule="auto"/>
              <w:ind w:left="29"/>
              <w:jc w:val="center"/>
              <w:rPr>
                <w:snapToGrid/>
                <w:szCs w:val="22"/>
                <w:lang w:eastAsia="en-US"/>
              </w:rPr>
            </w:pPr>
            <w:r w:rsidRPr="007F1442">
              <w:rPr>
                <w:rFonts w:eastAsia="TimesNewRoman"/>
                <w:lang w:eastAsia="en-GB"/>
              </w:rPr>
              <w:t>183 (38,4</w:t>
            </w:r>
            <w:r w:rsidRPr="007F1442">
              <w:rPr>
                <w:snapToGrid/>
                <w:szCs w:val="22"/>
                <w:lang w:eastAsia="en-US"/>
              </w:rPr>
              <w:t> </w:t>
            </w:r>
            <w:r w:rsidRPr="007F1442">
              <w:rPr>
                <w:rFonts w:eastAsia="TimesNewRoman"/>
                <w:lang w:eastAsia="en-GB"/>
              </w:rPr>
              <w:t>%)</w:t>
            </w:r>
          </w:p>
        </w:tc>
        <w:tc>
          <w:tcPr>
            <w:tcW w:w="1010" w:type="pct"/>
            <w:tcBorders>
              <w:top w:val="single" w:sz="4" w:space="0" w:color="221F1F"/>
              <w:left w:val="single" w:sz="4" w:space="0" w:color="221F1F"/>
              <w:bottom w:val="single" w:sz="4" w:space="0" w:color="221F1F"/>
              <w:right w:val="single" w:sz="2" w:space="0" w:color="221F1F"/>
            </w:tcBorders>
          </w:tcPr>
          <w:p w14:paraId="7B231CAB" w14:textId="687DDCCD" w:rsidR="00812725" w:rsidRPr="007F1442" w:rsidRDefault="00812725" w:rsidP="00A03FB0">
            <w:pPr>
              <w:spacing w:line="259" w:lineRule="auto"/>
              <w:ind w:left="29"/>
              <w:jc w:val="center"/>
              <w:rPr>
                <w:snapToGrid/>
                <w:szCs w:val="22"/>
                <w:lang w:eastAsia="en-US"/>
              </w:rPr>
            </w:pPr>
            <w:r w:rsidRPr="007F1442">
              <w:rPr>
                <w:rFonts w:eastAsia="TimesNewRoman"/>
                <w:lang w:eastAsia="en-GB"/>
              </w:rPr>
              <w:t>116 (48,9</w:t>
            </w:r>
            <w:r w:rsidRPr="007F1442">
              <w:rPr>
                <w:snapToGrid/>
                <w:szCs w:val="22"/>
                <w:lang w:eastAsia="en-US"/>
              </w:rPr>
              <w:t> </w:t>
            </w:r>
            <w:r w:rsidRPr="007F1442">
              <w:rPr>
                <w:rFonts w:eastAsia="TimesNewRoman"/>
                <w:lang w:eastAsia="en-GB"/>
              </w:rPr>
              <w:t>%)</w:t>
            </w:r>
          </w:p>
        </w:tc>
        <w:tc>
          <w:tcPr>
            <w:tcW w:w="924" w:type="pct"/>
            <w:tcBorders>
              <w:top w:val="single" w:sz="4" w:space="0" w:color="221F1F"/>
              <w:left w:val="single" w:sz="4" w:space="0" w:color="221F1F"/>
              <w:bottom w:val="single" w:sz="4" w:space="0" w:color="221F1F"/>
              <w:right w:val="single" w:sz="2" w:space="0" w:color="221F1F"/>
            </w:tcBorders>
          </w:tcPr>
          <w:p w14:paraId="014B8FF1" w14:textId="7E5DE994" w:rsidR="00812725" w:rsidRPr="007F1442" w:rsidRDefault="00812725" w:rsidP="00BD3E09">
            <w:pPr>
              <w:spacing w:line="259" w:lineRule="auto"/>
              <w:ind w:left="29"/>
              <w:jc w:val="center"/>
              <w:rPr>
                <w:rFonts w:eastAsia="TimesNewRoman"/>
                <w:lang w:eastAsia="en-GB"/>
              </w:rPr>
            </w:pPr>
            <w:r w:rsidRPr="007F1442">
              <w:rPr>
                <w:rFonts w:eastAsia="TimesNewRoman"/>
                <w:lang w:eastAsia="en-GB"/>
              </w:rPr>
              <w:t>2</w:t>
            </w:r>
            <w:r w:rsidR="00183314" w:rsidRPr="007F1442">
              <w:rPr>
                <w:rFonts w:eastAsia="TimesNewRoman"/>
                <w:lang w:eastAsia="en-GB"/>
              </w:rPr>
              <w:t>6</w:t>
            </w:r>
            <w:r w:rsidRPr="007F1442">
              <w:rPr>
                <w:rFonts w:eastAsia="TimesNewRoman"/>
                <w:lang w:eastAsia="en-GB"/>
              </w:rPr>
              <w:t>4</w:t>
            </w:r>
            <w:r w:rsidR="00BA0A45" w:rsidRPr="007F1442">
              <w:rPr>
                <w:rFonts w:eastAsia="TimesNewRoman"/>
                <w:lang w:eastAsia="en-GB"/>
              </w:rPr>
              <w:t xml:space="preserve"> </w:t>
            </w:r>
            <w:r w:rsidRPr="007F1442">
              <w:rPr>
                <w:rFonts w:eastAsia="TimesNewRoman"/>
                <w:lang w:eastAsia="en-GB"/>
              </w:rPr>
              <w:t>(5</w:t>
            </w:r>
            <w:r w:rsidR="00183314" w:rsidRPr="007F1442">
              <w:rPr>
                <w:rFonts w:eastAsia="TimesNewRoman"/>
                <w:lang w:eastAsia="en-GB"/>
              </w:rPr>
              <w:t>5</w:t>
            </w:r>
            <w:r w:rsidRPr="007F1442">
              <w:rPr>
                <w:rFonts w:eastAsia="TimesNewRoman"/>
                <w:lang w:eastAsia="en-GB"/>
              </w:rPr>
              <w:t>,</w:t>
            </w:r>
            <w:r w:rsidR="00183314" w:rsidRPr="007F1442">
              <w:rPr>
                <w:rFonts w:eastAsia="TimesNewRoman"/>
                <w:lang w:eastAsia="en-GB"/>
              </w:rPr>
              <w:t>5</w:t>
            </w:r>
            <w:r w:rsidRPr="007F1442">
              <w:rPr>
                <w:rFonts w:eastAsia="TimesNewRoman"/>
                <w:lang w:eastAsia="en-GB"/>
              </w:rPr>
              <w:t> %)</w:t>
            </w:r>
          </w:p>
        </w:tc>
        <w:tc>
          <w:tcPr>
            <w:tcW w:w="1000" w:type="pct"/>
            <w:tcBorders>
              <w:top w:val="single" w:sz="4" w:space="0" w:color="221F1F"/>
              <w:left w:val="single" w:sz="4" w:space="0" w:color="221F1F"/>
              <w:bottom w:val="single" w:sz="4" w:space="0" w:color="221F1F"/>
              <w:right w:val="single" w:sz="2" w:space="0" w:color="221F1F"/>
            </w:tcBorders>
          </w:tcPr>
          <w:p w14:paraId="04402575" w14:textId="1C75805F" w:rsidR="00CD1616" w:rsidRPr="007F1442" w:rsidRDefault="00CD1616" w:rsidP="00650463">
            <w:pPr>
              <w:spacing w:line="259" w:lineRule="auto"/>
              <w:ind w:left="29"/>
              <w:jc w:val="center"/>
              <w:rPr>
                <w:rFonts w:eastAsia="TimesNewRoman"/>
                <w:lang w:eastAsia="en-GB"/>
              </w:rPr>
            </w:pPr>
            <w:r w:rsidRPr="007F1442">
              <w:rPr>
                <w:rFonts w:eastAsia="TimesNewRoman"/>
                <w:lang w:eastAsia="en-GB"/>
              </w:rPr>
              <w:t>1</w:t>
            </w:r>
            <w:r w:rsidR="00183314" w:rsidRPr="007F1442">
              <w:rPr>
                <w:rFonts w:eastAsia="TimesNewRoman"/>
                <w:lang w:eastAsia="en-GB"/>
              </w:rPr>
              <w:t>55</w:t>
            </w:r>
            <w:r w:rsidR="00BA0A45" w:rsidRPr="007F1442">
              <w:rPr>
                <w:rFonts w:eastAsia="TimesNewRoman"/>
                <w:lang w:eastAsia="en-GB"/>
              </w:rPr>
              <w:t xml:space="preserve"> </w:t>
            </w:r>
            <w:r w:rsidRPr="007F1442">
              <w:rPr>
                <w:rFonts w:eastAsia="TimesNewRoman"/>
                <w:lang w:eastAsia="en-GB"/>
              </w:rPr>
              <w:t>(6</w:t>
            </w:r>
            <w:r w:rsidR="00183314" w:rsidRPr="007F1442">
              <w:rPr>
                <w:rFonts w:eastAsia="TimesNewRoman"/>
                <w:lang w:eastAsia="en-GB"/>
              </w:rPr>
              <w:t>5</w:t>
            </w:r>
            <w:r w:rsidRPr="007F1442">
              <w:rPr>
                <w:rFonts w:eastAsia="TimesNewRoman"/>
                <w:lang w:eastAsia="en-GB"/>
              </w:rPr>
              <w:t>,</w:t>
            </w:r>
            <w:r w:rsidR="00183314" w:rsidRPr="007F1442">
              <w:rPr>
                <w:rFonts w:eastAsia="TimesNewRoman"/>
                <w:lang w:eastAsia="en-GB"/>
              </w:rPr>
              <w:t>4 </w:t>
            </w:r>
            <w:r w:rsidRPr="007F1442">
              <w:rPr>
                <w:rFonts w:eastAsia="TimesNewRoman"/>
                <w:lang w:eastAsia="en-GB"/>
              </w:rPr>
              <w:t>%)</w:t>
            </w:r>
          </w:p>
        </w:tc>
      </w:tr>
      <w:tr w:rsidR="00864BB8" w:rsidRPr="007F1442" w14:paraId="0AAA89EE" w14:textId="2BE9A377" w:rsidTr="00864BB8">
        <w:tc>
          <w:tcPr>
            <w:tcW w:w="1177" w:type="pct"/>
            <w:tcBorders>
              <w:top w:val="single" w:sz="4" w:space="0" w:color="221F1F"/>
              <w:left w:val="single" w:sz="2" w:space="0" w:color="221F1F"/>
              <w:bottom w:val="single" w:sz="4" w:space="0" w:color="221F1F"/>
              <w:right w:val="single" w:sz="4" w:space="0" w:color="221F1F"/>
            </w:tcBorders>
          </w:tcPr>
          <w:p w14:paraId="3257DB50" w14:textId="77777777" w:rsidR="00812725" w:rsidRPr="007F1442" w:rsidRDefault="00812725" w:rsidP="00832979">
            <w:pPr>
              <w:spacing w:line="259" w:lineRule="auto"/>
              <w:ind w:left="220"/>
              <w:rPr>
                <w:rFonts w:eastAsia="Times New Roman,Calibri"/>
                <w:b/>
              </w:rPr>
            </w:pPr>
            <w:r w:rsidRPr="007F1442">
              <w:rPr>
                <w:rFonts w:eastAsia="Times New Roman,Calibri"/>
                <w:b/>
              </w:rPr>
              <w:t xml:space="preserve">Mediana (meseci) </w:t>
            </w:r>
          </w:p>
          <w:p w14:paraId="6F8566B9" w14:textId="789C9198" w:rsidR="00812725" w:rsidRPr="007F1442" w:rsidRDefault="00812725" w:rsidP="00480FF5">
            <w:pPr>
              <w:spacing w:line="259" w:lineRule="auto"/>
              <w:ind w:left="220"/>
              <w:rPr>
                <w:b/>
                <w:bCs/>
                <w:snapToGrid/>
                <w:szCs w:val="22"/>
                <w:lang w:eastAsia="en-US"/>
              </w:rPr>
            </w:pPr>
            <w:r w:rsidRPr="007F1442">
              <w:rPr>
                <w:rFonts w:eastAsia="Times New Roman,Calibri"/>
                <w:b/>
              </w:rPr>
              <w:t>(95</w:t>
            </w:r>
            <w:r w:rsidRPr="007F1442">
              <w:rPr>
                <w:b/>
                <w:snapToGrid/>
                <w:szCs w:val="22"/>
                <w:lang w:eastAsia="en-US"/>
              </w:rPr>
              <w:t> </w:t>
            </w:r>
            <w:r w:rsidRPr="007F1442">
              <w:rPr>
                <w:rFonts w:eastAsia="Times New Roman,Calibri"/>
                <w:b/>
              </w:rPr>
              <w:t>% IZ)</w:t>
            </w:r>
          </w:p>
        </w:tc>
        <w:tc>
          <w:tcPr>
            <w:tcW w:w="889" w:type="pct"/>
            <w:tcBorders>
              <w:top w:val="single" w:sz="4" w:space="0" w:color="221F1F"/>
              <w:left w:val="single" w:sz="4" w:space="0" w:color="221F1F"/>
              <w:bottom w:val="single" w:sz="4" w:space="0" w:color="221F1F"/>
              <w:right w:val="single" w:sz="4" w:space="0" w:color="221F1F"/>
            </w:tcBorders>
          </w:tcPr>
          <w:p w14:paraId="6BC2BF2A" w14:textId="77777777" w:rsidR="00812725" w:rsidRPr="007F1442" w:rsidRDefault="00812725" w:rsidP="00A03FB0">
            <w:pPr>
              <w:spacing w:line="259" w:lineRule="auto"/>
              <w:ind w:left="29"/>
              <w:jc w:val="center"/>
              <w:rPr>
                <w:rFonts w:eastAsia="Calibri"/>
              </w:rPr>
            </w:pPr>
            <w:r w:rsidRPr="007F1442">
              <w:rPr>
                <w:rFonts w:eastAsia="Calibri"/>
              </w:rPr>
              <w:t>ND</w:t>
            </w:r>
          </w:p>
          <w:p w14:paraId="292CA71E" w14:textId="6C33B67F" w:rsidR="00812725" w:rsidRPr="007F1442" w:rsidRDefault="00812725" w:rsidP="009449D4">
            <w:pPr>
              <w:spacing w:line="259" w:lineRule="auto"/>
              <w:ind w:left="29"/>
              <w:jc w:val="center"/>
              <w:rPr>
                <w:snapToGrid/>
                <w:szCs w:val="22"/>
                <w:lang w:eastAsia="en-US"/>
              </w:rPr>
            </w:pPr>
            <w:r w:rsidRPr="007F1442">
              <w:rPr>
                <w:rFonts w:eastAsia="Calibri"/>
              </w:rPr>
              <w:t xml:space="preserve">(34,7; ND) </w:t>
            </w:r>
          </w:p>
        </w:tc>
        <w:tc>
          <w:tcPr>
            <w:tcW w:w="1010" w:type="pct"/>
            <w:tcBorders>
              <w:top w:val="single" w:sz="4" w:space="0" w:color="221F1F"/>
              <w:left w:val="single" w:sz="4" w:space="0" w:color="221F1F"/>
              <w:bottom w:val="single" w:sz="4" w:space="0" w:color="221F1F"/>
              <w:right w:val="single" w:sz="2" w:space="0" w:color="221F1F"/>
            </w:tcBorders>
          </w:tcPr>
          <w:p w14:paraId="3114034A" w14:textId="77777777" w:rsidR="00812725" w:rsidRPr="007F1442" w:rsidRDefault="00812725" w:rsidP="00A03FB0">
            <w:pPr>
              <w:spacing w:line="259" w:lineRule="auto"/>
              <w:ind w:left="29"/>
              <w:jc w:val="center"/>
              <w:rPr>
                <w:rFonts w:eastAsia="Calibri"/>
              </w:rPr>
            </w:pPr>
            <w:r w:rsidRPr="007F1442">
              <w:rPr>
                <w:rFonts w:eastAsia="Calibri"/>
              </w:rPr>
              <w:t>28,7</w:t>
            </w:r>
          </w:p>
          <w:p w14:paraId="67CEFC1B" w14:textId="16ED1F13" w:rsidR="00812725" w:rsidRPr="007F1442" w:rsidRDefault="00812725" w:rsidP="000B01C0">
            <w:pPr>
              <w:spacing w:line="259" w:lineRule="auto"/>
              <w:ind w:left="29" w:right="-117"/>
              <w:jc w:val="center"/>
              <w:rPr>
                <w:snapToGrid/>
                <w:szCs w:val="22"/>
                <w:lang w:eastAsia="en-US"/>
              </w:rPr>
            </w:pPr>
            <w:r w:rsidRPr="007F1442">
              <w:rPr>
                <w:rFonts w:eastAsia="Calibri"/>
              </w:rPr>
              <w:t>(22,9; ND)</w:t>
            </w:r>
          </w:p>
        </w:tc>
        <w:tc>
          <w:tcPr>
            <w:tcW w:w="924" w:type="pct"/>
            <w:tcBorders>
              <w:top w:val="single" w:sz="4" w:space="0" w:color="221F1F"/>
              <w:left w:val="single" w:sz="4" w:space="0" w:color="221F1F"/>
              <w:bottom w:val="single" w:sz="4" w:space="0" w:color="221F1F"/>
              <w:right w:val="single" w:sz="2" w:space="0" w:color="221F1F"/>
            </w:tcBorders>
          </w:tcPr>
          <w:p w14:paraId="368582BE" w14:textId="77777777" w:rsidR="00812725" w:rsidRPr="007F1442" w:rsidRDefault="00CD1616" w:rsidP="00A03FB0">
            <w:pPr>
              <w:spacing w:line="259" w:lineRule="auto"/>
              <w:ind w:left="29"/>
              <w:jc w:val="center"/>
              <w:rPr>
                <w:rFonts w:eastAsia="Calibri"/>
              </w:rPr>
            </w:pPr>
            <w:r w:rsidRPr="007F1442">
              <w:rPr>
                <w:rFonts w:eastAsia="Calibri"/>
              </w:rPr>
              <w:t>47,5</w:t>
            </w:r>
          </w:p>
          <w:p w14:paraId="370125E0" w14:textId="0DDA9032" w:rsidR="00CD1616" w:rsidRPr="007F1442" w:rsidRDefault="00CD1616" w:rsidP="00A03FB0">
            <w:pPr>
              <w:spacing w:line="259" w:lineRule="auto"/>
              <w:ind w:left="29"/>
              <w:jc w:val="center"/>
              <w:rPr>
                <w:rFonts w:eastAsia="Calibri"/>
              </w:rPr>
            </w:pPr>
            <w:r w:rsidRPr="007F1442">
              <w:rPr>
                <w:rFonts w:eastAsia="Calibri"/>
              </w:rPr>
              <w:t>(38,</w:t>
            </w:r>
            <w:r w:rsidR="00183314" w:rsidRPr="007F1442">
              <w:rPr>
                <w:rFonts w:eastAsia="Calibri"/>
              </w:rPr>
              <w:t>1</w:t>
            </w:r>
            <w:r w:rsidRPr="007F1442">
              <w:rPr>
                <w:rFonts w:eastAsia="Calibri"/>
              </w:rPr>
              <w:t>; 52,</w:t>
            </w:r>
            <w:r w:rsidR="00183314" w:rsidRPr="007F1442">
              <w:rPr>
                <w:rFonts w:eastAsia="Calibri"/>
              </w:rPr>
              <w:t>9</w:t>
            </w:r>
            <w:r w:rsidRPr="007F1442">
              <w:rPr>
                <w:rFonts w:eastAsia="Calibri"/>
              </w:rPr>
              <w:t>)</w:t>
            </w:r>
          </w:p>
        </w:tc>
        <w:tc>
          <w:tcPr>
            <w:tcW w:w="1000" w:type="pct"/>
            <w:tcBorders>
              <w:top w:val="single" w:sz="4" w:space="0" w:color="221F1F"/>
              <w:left w:val="single" w:sz="4" w:space="0" w:color="221F1F"/>
              <w:bottom w:val="single" w:sz="4" w:space="0" w:color="221F1F"/>
              <w:right w:val="single" w:sz="2" w:space="0" w:color="221F1F"/>
            </w:tcBorders>
          </w:tcPr>
          <w:p w14:paraId="598922A6" w14:textId="77777777" w:rsidR="00812725" w:rsidRPr="007F1442" w:rsidRDefault="00CD1616" w:rsidP="00A03FB0">
            <w:pPr>
              <w:spacing w:line="259" w:lineRule="auto"/>
              <w:ind w:left="29"/>
              <w:jc w:val="center"/>
              <w:rPr>
                <w:rFonts w:eastAsia="Calibri"/>
              </w:rPr>
            </w:pPr>
            <w:r w:rsidRPr="007F1442">
              <w:rPr>
                <w:rFonts w:eastAsia="Calibri"/>
              </w:rPr>
              <w:t>29,1</w:t>
            </w:r>
          </w:p>
          <w:p w14:paraId="3D30DB48" w14:textId="7E4C24E8" w:rsidR="00CD1616" w:rsidRPr="007F1442" w:rsidRDefault="00CD1616" w:rsidP="00A03FB0">
            <w:pPr>
              <w:spacing w:line="259" w:lineRule="auto"/>
              <w:ind w:left="29"/>
              <w:jc w:val="center"/>
              <w:rPr>
                <w:rFonts w:eastAsia="Calibri"/>
              </w:rPr>
            </w:pPr>
            <w:r w:rsidRPr="007F1442">
              <w:rPr>
                <w:rFonts w:eastAsia="Calibri"/>
              </w:rPr>
              <w:t>(22,1; 35,1)</w:t>
            </w:r>
          </w:p>
        </w:tc>
      </w:tr>
      <w:tr w:rsidR="000B01C0" w:rsidRPr="007F1442" w14:paraId="54B2A58A" w14:textId="165924D6" w:rsidTr="00183314">
        <w:tc>
          <w:tcPr>
            <w:tcW w:w="1177" w:type="pct"/>
            <w:tcBorders>
              <w:top w:val="single" w:sz="4" w:space="0" w:color="221F1F"/>
              <w:left w:val="single" w:sz="2" w:space="0" w:color="221F1F"/>
              <w:bottom w:val="single" w:sz="4" w:space="0" w:color="221F1F"/>
              <w:right w:val="single" w:sz="4" w:space="0" w:color="221F1F"/>
            </w:tcBorders>
          </w:tcPr>
          <w:p w14:paraId="4B7A1513" w14:textId="2FC534E9" w:rsidR="008B2BA1" w:rsidRPr="007F1442" w:rsidRDefault="008B2BA1" w:rsidP="008221E9">
            <w:pPr>
              <w:spacing w:line="259" w:lineRule="auto"/>
              <w:ind w:left="231"/>
              <w:rPr>
                <w:snapToGrid/>
                <w:szCs w:val="22"/>
                <w:lang w:eastAsia="en-US"/>
              </w:rPr>
            </w:pPr>
            <w:r w:rsidRPr="007F1442">
              <w:rPr>
                <w:snapToGrid/>
                <w:szCs w:val="22"/>
                <w:lang w:eastAsia="en-US"/>
              </w:rPr>
              <w:t xml:space="preserve">HR (95 % IZ) </w:t>
            </w:r>
          </w:p>
        </w:tc>
        <w:tc>
          <w:tcPr>
            <w:tcW w:w="1899" w:type="pct"/>
            <w:gridSpan w:val="2"/>
            <w:tcBorders>
              <w:top w:val="single" w:sz="4" w:space="0" w:color="221F1F"/>
              <w:left w:val="single" w:sz="4" w:space="0" w:color="221F1F"/>
              <w:bottom w:val="single" w:sz="4" w:space="0" w:color="221F1F"/>
              <w:right w:val="single" w:sz="2" w:space="0" w:color="221F1F"/>
            </w:tcBorders>
          </w:tcPr>
          <w:p w14:paraId="25875AC9" w14:textId="21CDD5F9" w:rsidR="008B2BA1" w:rsidRPr="007F1442" w:rsidRDefault="008B2BA1" w:rsidP="00A03FB0">
            <w:pPr>
              <w:spacing w:line="259" w:lineRule="auto"/>
              <w:ind w:left="29"/>
              <w:jc w:val="center"/>
              <w:rPr>
                <w:snapToGrid/>
                <w:szCs w:val="22"/>
                <w:lang w:eastAsia="en-US"/>
              </w:rPr>
            </w:pPr>
            <w:r w:rsidRPr="007F1442">
              <w:rPr>
                <w:rFonts w:eastAsia="Times New Roman,Times New Roman"/>
              </w:rPr>
              <w:t>0,68 (0,53; 0,87)</w:t>
            </w:r>
          </w:p>
        </w:tc>
        <w:tc>
          <w:tcPr>
            <w:tcW w:w="1924" w:type="pct"/>
            <w:gridSpan w:val="2"/>
            <w:tcBorders>
              <w:top w:val="single" w:sz="4" w:space="0" w:color="221F1F"/>
              <w:left w:val="single" w:sz="4" w:space="0" w:color="221F1F"/>
              <w:bottom w:val="single" w:sz="4" w:space="0" w:color="221F1F"/>
              <w:right w:val="single" w:sz="2" w:space="0" w:color="221F1F"/>
            </w:tcBorders>
          </w:tcPr>
          <w:p w14:paraId="74E6EAC0" w14:textId="066E3AF7" w:rsidR="008B2BA1" w:rsidRPr="007F1442" w:rsidRDefault="008B2BA1" w:rsidP="00BD3E09">
            <w:pPr>
              <w:spacing w:line="259" w:lineRule="auto"/>
              <w:ind w:left="29"/>
              <w:jc w:val="center"/>
              <w:rPr>
                <w:rFonts w:eastAsia="Times New Roman,Times New Roman"/>
              </w:rPr>
            </w:pPr>
            <w:r w:rsidRPr="007F1442">
              <w:rPr>
                <w:rFonts w:eastAsia="Times New Roman,Times New Roman"/>
              </w:rPr>
              <w:t>0,7</w:t>
            </w:r>
            <w:r w:rsidR="00183314" w:rsidRPr="007F1442">
              <w:rPr>
                <w:rFonts w:eastAsia="Times New Roman,Times New Roman"/>
              </w:rPr>
              <w:t>2</w:t>
            </w:r>
            <w:r w:rsidRPr="007F1442">
              <w:rPr>
                <w:rFonts w:eastAsia="Times New Roman,Times New Roman"/>
              </w:rPr>
              <w:t xml:space="preserve"> (0,5</w:t>
            </w:r>
            <w:r w:rsidR="00183314" w:rsidRPr="007F1442">
              <w:rPr>
                <w:rFonts w:eastAsia="Times New Roman,Times New Roman"/>
              </w:rPr>
              <w:t>9</w:t>
            </w:r>
            <w:r w:rsidRPr="007F1442">
              <w:rPr>
                <w:rFonts w:eastAsia="Times New Roman,Times New Roman"/>
              </w:rPr>
              <w:t>; 0,8</w:t>
            </w:r>
            <w:r w:rsidR="00183314" w:rsidRPr="007F1442">
              <w:rPr>
                <w:rFonts w:eastAsia="Times New Roman,Times New Roman"/>
              </w:rPr>
              <w:t>9</w:t>
            </w:r>
            <w:r w:rsidRPr="007F1442">
              <w:rPr>
                <w:rFonts w:eastAsia="Times New Roman,Times New Roman"/>
              </w:rPr>
              <w:t>)</w:t>
            </w:r>
          </w:p>
        </w:tc>
      </w:tr>
      <w:tr w:rsidR="000B01C0" w:rsidRPr="007F1442" w14:paraId="4C503380" w14:textId="59C8ACC1" w:rsidTr="00183314">
        <w:tc>
          <w:tcPr>
            <w:tcW w:w="1177" w:type="pct"/>
            <w:tcBorders>
              <w:top w:val="single" w:sz="4" w:space="0" w:color="221F1F"/>
              <w:left w:val="single" w:sz="2" w:space="0" w:color="221F1F"/>
              <w:bottom w:val="single" w:sz="4" w:space="0" w:color="221F1F"/>
              <w:right w:val="single" w:sz="4" w:space="0" w:color="221F1F"/>
            </w:tcBorders>
          </w:tcPr>
          <w:p w14:paraId="648574C6" w14:textId="52426821" w:rsidR="008B2BA1" w:rsidRPr="007F1442" w:rsidRDefault="008B2BA1" w:rsidP="008221E9">
            <w:pPr>
              <w:spacing w:line="259" w:lineRule="auto"/>
              <w:ind w:left="231"/>
              <w:rPr>
                <w:snapToGrid/>
                <w:szCs w:val="22"/>
                <w:lang w:eastAsia="en-US"/>
              </w:rPr>
            </w:pPr>
            <w:r w:rsidRPr="007F1442">
              <w:rPr>
                <w:snapToGrid/>
                <w:szCs w:val="22"/>
                <w:lang w:eastAsia="en-US"/>
              </w:rPr>
              <w:t>2</w:t>
            </w:r>
            <w:r w:rsidRPr="007F1442">
              <w:rPr>
                <w:szCs w:val="22"/>
                <w:lang w:eastAsia="en-US"/>
              </w:rPr>
              <w:noBreakHyphen/>
            </w:r>
            <w:r w:rsidRPr="007F1442">
              <w:rPr>
                <w:snapToGrid/>
                <w:szCs w:val="22"/>
                <w:lang w:eastAsia="en-US"/>
              </w:rPr>
              <w:t>stranska vrednost p</w:t>
            </w:r>
          </w:p>
        </w:tc>
        <w:tc>
          <w:tcPr>
            <w:tcW w:w="1899" w:type="pct"/>
            <w:gridSpan w:val="2"/>
            <w:tcBorders>
              <w:top w:val="single" w:sz="4" w:space="0" w:color="221F1F"/>
              <w:left w:val="single" w:sz="4" w:space="0" w:color="221F1F"/>
              <w:bottom w:val="single" w:sz="4" w:space="0" w:color="221F1F"/>
              <w:right w:val="single" w:sz="2" w:space="0" w:color="221F1F"/>
            </w:tcBorders>
          </w:tcPr>
          <w:p w14:paraId="6EDDC15E" w14:textId="77777777" w:rsidR="008B2BA1" w:rsidRPr="007F1442" w:rsidRDefault="008B2BA1" w:rsidP="00A03FB0">
            <w:pPr>
              <w:spacing w:line="259" w:lineRule="auto"/>
              <w:ind w:left="29"/>
              <w:jc w:val="center"/>
              <w:rPr>
                <w:snapToGrid/>
                <w:szCs w:val="22"/>
                <w:lang w:eastAsia="en-US"/>
              </w:rPr>
            </w:pPr>
            <w:r w:rsidRPr="007F1442">
              <w:rPr>
                <w:rFonts w:eastAsia="Times New Roman,Times New Roman"/>
              </w:rPr>
              <w:t>0,00251</w:t>
            </w:r>
          </w:p>
        </w:tc>
        <w:tc>
          <w:tcPr>
            <w:tcW w:w="1924" w:type="pct"/>
            <w:gridSpan w:val="2"/>
            <w:tcBorders>
              <w:top w:val="single" w:sz="4" w:space="0" w:color="221F1F"/>
              <w:left w:val="single" w:sz="4" w:space="0" w:color="221F1F"/>
              <w:bottom w:val="single" w:sz="4" w:space="0" w:color="221F1F"/>
              <w:right w:val="single" w:sz="2" w:space="0" w:color="221F1F"/>
            </w:tcBorders>
          </w:tcPr>
          <w:p w14:paraId="02983C43" w14:textId="77777777" w:rsidR="008B2BA1" w:rsidRPr="007F1442" w:rsidRDefault="008B2BA1" w:rsidP="00A03FB0">
            <w:pPr>
              <w:spacing w:line="259" w:lineRule="auto"/>
              <w:ind w:left="29"/>
              <w:jc w:val="center"/>
              <w:rPr>
                <w:rFonts w:eastAsia="Times New Roman,Times New Roman"/>
              </w:rPr>
            </w:pPr>
          </w:p>
        </w:tc>
      </w:tr>
      <w:tr w:rsidR="00864BB8" w:rsidRPr="007F1442" w14:paraId="611E1792" w14:textId="254C8925" w:rsidTr="00864BB8">
        <w:tc>
          <w:tcPr>
            <w:tcW w:w="1177" w:type="pct"/>
            <w:tcBorders>
              <w:top w:val="single" w:sz="4" w:space="0" w:color="221F1F"/>
              <w:left w:val="single" w:sz="2" w:space="0" w:color="221F1F"/>
              <w:bottom w:val="single" w:sz="4" w:space="0" w:color="221F1F"/>
              <w:right w:val="single" w:sz="4" w:space="0" w:color="221F1F"/>
            </w:tcBorders>
          </w:tcPr>
          <w:p w14:paraId="3BD4952F" w14:textId="77777777" w:rsidR="00812725" w:rsidRPr="007F1442" w:rsidRDefault="00812725" w:rsidP="00480FF5">
            <w:pPr>
              <w:spacing w:line="259" w:lineRule="auto"/>
              <w:ind w:left="226"/>
              <w:rPr>
                <w:b/>
                <w:bCs/>
                <w:snapToGrid/>
                <w:szCs w:val="22"/>
                <w:lang w:eastAsia="en-US"/>
              </w:rPr>
            </w:pPr>
            <w:r w:rsidRPr="007F1442">
              <w:rPr>
                <w:b/>
                <w:bCs/>
                <w:snapToGrid/>
                <w:szCs w:val="22"/>
                <w:lang w:eastAsia="en-US"/>
              </w:rPr>
              <w:t>OS po 24 mesecih (%)</w:t>
            </w:r>
          </w:p>
          <w:p w14:paraId="656C0430" w14:textId="450CB0D9" w:rsidR="00812725" w:rsidRPr="007F1442" w:rsidRDefault="00812725" w:rsidP="00480FF5">
            <w:pPr>
              <w:spacing w:line="259" w:lineRule="auto"/>
              <w:ind w:left="226"/>
              <w:rPr>
                <w:b/>
                <w:bCs/>
                <w:snapToGrid/>
                <w:szCs w:val="22"/>
                <w:lang w:eastAsia="en-US"/>
              </w:rPr>
            </w:pPr>
            <w:r w:rsidRPr="007F1442">
              <w:rPr>
                <w:b/>
                <w:bCs/>
                <w:snapToGrid/>
                <w:szCs w:val="22"/>
                <w:lang w:eastAsia="en-US"/>
              </w:rPr>
              <w:t>(95 % IZ)</w:t>
            </w:r>
          </w:p>
        </w:tc>
        <w:tc>
          <w:tcPr>
            <w:tcW w:w="889" w:type="pct"/>
            <w:tcBorders>
              <w:top w:val="single" w:sz="4" w:space="0" w:color="221F1F"/>
              <w:left w:val="single" w:sz="4" w:space="0" w:color="221F1F"/>
              <w:bottom w:val="single" w:sz="4" w:space="0" w:color="221F1F"/>
              <w:right w:val="single" w:sz="4" w:space="0" w:color="221F1F"/>
            </w:tcBorders>
          </w:tcPr>
          <w:p w14:paraId="7BE996A7" w14:textId="2C9579E8" w:rsidR="00812725" w:rsidRPr="007F1442" w:rsidRDefault="00812725" w:rsidP="00480FF5">
            <w:pPr>
              <w:keepNext/>
              <w:spacing w:line="259" w:lineRule="auto"/>
              <w:ind w:left="27"/>
              <w:jc w:val="center"/>
              <w:rPr>
                <w:rFonts w:eastAsia="Times New Roman,Times New Roman"/>
              </w:rPr>
            </w:pPr>
            <w:r w:rsidRPr="007F1442">
              <w:rPr>
                <w:rFonts w:eastAsia="Times New Roman,Times New Roman"/>
              </w:rPr>
              <w:t>66,3</w:t>
            </w:r>
            <w:r w:rsidRPr="007F1442">
              <w:rPr>
                <w:snapToGrid/>
                <w:szCs w:val="22"/>
                <w:lang w:eastAsia="en-US"/>
              </w:rPr>
              <w:t> </w:t>
            </w:r>
            <w:r w:rsidRPr="007F1442">
              <w:rPr>
                <w:rFonts w:eastAsia="Times New Roman,Times New Roman"/>
              </w:rPr>
              <w:t>%</w:t>
            </w:r>
          </w:p>
          <w:p w14:paraId="4B45701D" w14:textId="591A6369" w:rsidR="00812725" w:rsidRPr="007F1442" w:rsidRDefault="00812725" w:rsidP="00B52F21">
            <w:pPr>
              <w:keepNext/>
              <w:spacing w:line="259" w:lineRule="auto"/>
              <w:ind w:left="29" w:right="-86"/>
              <w:jc w:val="center"/>
              <w:rPr>
                <w:snapToGrid/>
                <w:szCs w:val="22"/>
                <w:lang w:eastAsia="en-US"/>
              </w:rPr>
            </w:pPr>
            <w:r w:rsidRPr="007F1442">
              <w:rPr>
                <w:rFonts w:eastAsia="Calibri"/>
              </w:rPr>
              <w:t>(61,7</w:t>
            </w:r>
            <w:r w:rsidRPr="007F1442">
              <w:rPr>
                <w:snapToGrid/>
                <w:szCs w:val="22"/>
                <w:lang w:eastAsia="en-US"/>
              </w:rPr>
              <w:t> </w:t>
            </w:r>
            <w:r w:rsidRPr="007F1442">
              <w:rPr>
                <w:rFonts w:eastAsia="Calibri"/>
              </w:rPr>
              <w:t>%; 70,4</w:t>
            </w:r>
            <w:r w:rsidRPr="007F1442">
              <w:rPr>
                <w:snapToGrid/>
                <w:szCs w:val="22"/>
                <w:lang w:eastAsia="en-US"/>
              </w:rPr>
              <w:t> </w:t>
            </w:r>
            <w:r w:rsidRPr="007F1442">
              <w:rPr>
                <w:rFonts w:eastAsia="Calibri"/>
              </w:rPr>
              <w:t>%)</w:t>
            </w:r>
          </w:p>
        </w:tc>
        <w:tc>
          <w:tcPr>
            <w:tcW w:w="1010" w:type="pct"/>
            <w:tcBorders>
              <w:top w:val="single" w:sz="4" w:space="0" w:color="221F1F"/>
              <w:left w:val="single" w:sz="4" w:space="0" w:color="221F1F"/>
              <w:bottom w:val="single" w:sz="4" w:space="0" w:color="221F1F"/>
              <w:right w:val="single" w:sz="2" w:space="0" w:color="221F1F"/>
            </w:tcBorders>
          </w:tcPr>
          <w:p w14:paraId="41EAF4A8" w14:textId="7982FACD" w:rsidR="00812725" w:rsidRPr="007F1442" w:rsidRDefault="00812725" w:rsidP="00480FF5">
            <w:pPr>
              <w:keepNext/>
              <w:spacing w:line="259" w:lineRule="auto"/>
              <w:ind w:left="27"/>
              <w:jc w:val="center"/>
              <w:rPr>
                <w:rFonts w:eastAsia="Times New Roman,Times New Roman"/>
              </w:rPr>
            </w:pPr>
            <w:r w:rsidRPr="007F1442">
              <w:rPr>
                <w:rFonts w:eastAsia="Times New Roman,Times New Roman"/>
              </w:rPr>
              <w:t>55,6</w:t>
            </w:r>
            <w:r w:rsidRPr="007F1442">
              <w:rPr>
                <w:snapToGrid/>
                <w:szCs w:val="22"/>
                <w:lang w:eastAsia="en-US"/>
              </w:rPr>
              <w:t> </w:t>
            </w:r>
            <w:r w:rsidRPr="007F1442">
              <w:rPr>
                <w:rFonts w:eastAsia="Times New Roman,Times New Roman"/>
              </w:rPr>
              <w:t>%</w:t>
            </w:r>
          </w:p>
          <w:p w14:paraId="6DB8AEFD" w14:textId="6464A269" w:rsidR="00812725" w:rsidRPr="007F1442" w:rsidRDefault="00812725" w:rsidP="00BA0A45">
            <w:pPr>
              <w:keepNext/>
              <w:spacing w:line="259" w:lineRule="auto"/>
              <w:ind w:left="29" w:right="-117"/>
              <w:jc w:val="center"/>
              <w:rPr>
                <w:snapToGrid/>
                <w:szCs w:val="22"/>
                <w:lang w:eastAsia="en-US"/>
              </w:rPr>
            </w:pPr>
            <w:r w:rsidRPr="007F1442">
              <w:rPr>
                <w:rFonts w:eastAsia="Calibri"/>
              </w:rPr>
              <w:t>(48,9</w:t>
            </w:r>
            <w:r w:rsidRPr="007F1442">
              <w:rPr>
                <w:snapToGrid/>
                <w:szCs w:val="22"/>
                <w:lang w:eastAsia="en-US"/>
              </w:rPr>
              <w:t> </w:t>
            </w:r>
            <w:r w:rsidRPr="007F1442">
              <w:rPr>
                <w:rFonts w:eastAsia="Calibri"/>
              </w:rPr>
              <w:t>%; 61,3</w:t>
            </w:r>
            <w:r w:rsidRPr="007F1442">
              <w:rPr>
                <w:snapToGrid/>
                <w:szCs w:val="22"/>
                <w:lang w:eastAsia="en-US"/>
              </w:rPr>
              <w:t> </w:t>
            </w:r>
            <w:r w:rsidRPr="007F1442">
              <w:rPr>
                <w:rFonts w:eastAsia="Calibri"/>
              </w:rPr>
              <w:t>%)</w:t>
            </w:r>
          </w:p>
        </w:tc>
        <w:tc>
          <w:tcPr>
            <w:tcW w:w="924" w:type="pct"/>
            <w:tcBorders>
              <w:top w:val="single" w:sz="4" w:space="0" w:color="221F1F"/>
              <w:left w:val="single" w:sz="4" w:space="0" w:color="221F1F"/>
              <w:bottom w:val="single" w:sz="4" w:space="0" w:color="221F1F"/>
              <w:right w:val="single" w:sz="2" w:space="0" w:color="221F1F"/>
            </w:tcBorders>
          </w:tcPr>
          <w:p w14:paraId="02726F6A" w14:textId="77777777" w:rsidR="00812725" w:rsidRPr="007F1442" w:rsidRDefault="008B2BA1" w:rsidP="00480FF5">
            <w:pPr>
              <w:keepNext/>
              <w:spacing w:line="259" w:lineRule="auto"/>
              <w:ind w:left="27"/>
              <w:jc w:val="center"/>
              <w:rPr>
                <w:rFonts w:eastAsia="Times New Roman,Times New Roman"/>
              </w:rPr>
            </w:pPr>
            <w:r w:rsidRPr="007F1442">
              <w:rPr>
                <w:rFonts w:eastAsia="Times New Roman,Times New Roman"/>
              </w:rPr>
              <w:t>66,3 %</w:t>
            </w:r>
          </w:p>
          <w:p w14:paraId="43EEBB5B" w14:textId="33CA4251" w:rsidR="008B2BA1" w:rsidRPr="007F1442" w:rsidRDefault="008B2BA1" w:rsidP="00B52F21">
            <w:pPr>
              <w:keepNext/>
              <w:spacing w:line="259" w:lineRule="auto"/>
              <w:ind w:left="27" w:right="-117"/>
              <w:jc w:val="center"/>
              <w:rPr>
                <w:rFonts w:eastAsia="Times New Roman,Times New Roman"/>
              </w:rPr>
            </w:pPr>
            <w:r w:rsidRPr="007F1442">
              <w:rPr>
                <w:rFonts w:eastAsia="Times New Roman,Times New Roman"/>
              </w:rPr>
              <w:t>(61,8 %; 70,4 %)</w:t>
            </w:r>
          </w:p>
        </w:tc>
        <w:tc>
          <w:tcPr>
            <w:tcW w:w="1000" w:type="pct"/>
            <w:tcBorders>
              <w:top w:val="single" w:sz="4" w:space="0" w:color="221F1F"/>
              <w:left w:val="single" w:sz="4" w:space="0" w:color="221F1F"/>
              <w:bottom w:val="single" w:sz="4" w:space="0" w:color="221F1F"/>
              <w:right w:val="single" w:sz="2" w:space="0" w:color="221F1F"/>
            </w:tcBorders>
          </w:tcPr>
          <w:p w14:paraId="7FEBE910" w14:textId="77777777" w:rsidR="00812725" w:rsidRPr="007F1442" w:rsidRDefault="008B2BA1" w:rsidP="00480FF5">
            <w:pPr>
              <w:keepNext/>
              <w:spacing w:line="259" w:lineRule="auto"/>
              <w:ind w:left="27"/>
              <w:jc w:val="center"/>
              <w:rPr>
                <w:rFonts w:eastAsia="Times New Roman,Times New Roman"/>
              </w:rPr>
            </w:pPr>
            <w:r w:rsidRPr="007F1442">
              <w:rPr>
                <w:rFonts w:eastAsia="Times New Roman,Times New Roman"/>
              </w:rPr>
              <w:t>55,3 %</w:t>
            </w:r>
          </w:p>
          <w:p w14:paraId="043609C5" w14:textId="70ACD00E" w:rsidR="008B2BA1" w:rsidRPr="007F1442" w:rsidRDefault="008B2BA1" w:rsidP="00480FF5">
            <w:pPr>
              <w:keepNext/>
              <w:spacing w:line="259" w:lineRule="auto"/>
              <w:ind w:left="27"/>
              <w:jc w:val="center"/>
              <w:rPr>
                <w:rFonts w:eastAsia="Times New Roman,Times New Roman"/>
              </w:rPr>
            </w:pPr>
            <w:r w:rsidRPr="007F1442">
              <w:rPr>
                <w:rFonts w:eastAsia="Times New Roman,Times New Roman"/>
              </w:rPr>
              <w:t>48,6 %; 61,4 %)</w:t>
            </w:r>
          </w:p>
        </w:tc>
      </w:tr>
      <w:tr w:rsidR="00BA0A45" w:rsidRPr="007F1442" w14:paraId="0F0C36F2" w14:textId="28216CF6" w:rsidTr="00183314">
        <w:tc>
          <w:tcPr>
            <w:tcW w:w="1177" w:type="pct"/>
            <w:tcBorders>
              <w:top w:val="single" w:sz="4" w:space="0" w:color="221F1F"/>
              <w:left w:val="single" w:sz="2" w:space="0" w:color="221F1F"/>
              <w:bottom w:val="single" w:sz="4" w:space="0" w:color="221F1F"/>
              <w:right w:val="single" w:sz="4" w:space="0" w:color="221F1F"/>
            </w:tcBorders>
          </w:tcPr>
          <w:p w14:paraId="5A7B1906" w14:textId="77777777" w:rsidR="00BA0A45" w:rsidRPr="007F1442" w:rsidRDefault="00BA0A45" w:rsidP="008221E9">
            <w:pPr>
              <w:spacing w:line="259" w:lineRule="auto"/>
              <w:ind w:left="231"/>
              <w:rPr>
                <w:b/>
                <w:bCs/>
                <w:snapToGrid/>
                <w:szCs w:val="22"/>
                <w:lang w:eastAsia="en-US"/>
              </w:rPr>
            </w:pPr>
            <w:r w:rsidRPr="007F1442">
              <w:rPr>
                <w:snapToGrid/>
                <w:szCs w:val="22"/>
                <w:lang w:eastAsia="en-US"/>
              </w:rPr>
              <w:t>Vrednost p</w:t>
            </w:r>
          </w:p>
        </w:tc>
        <w:tc>
          <w:tcPr>
            <w:tcW w:w="1899" w:type="pct"/>
            <w:gridSpan w:val="2"/>
            <w:tcBorders>
              <w:top w:val="single" w:sz="4" w:space="0" w:color="221F1F"/>
              <w:left w:val="single" w:sz="4" w:space="0" w:color="221F1F"/>
              <w:bottom w:val="single" w:sz="4" w:space="0" w:color="221F1F"/>
              <w:right w:val="single" w:sz="2" w:space="0" w:color="221F1F"/>
            </w:tcBorders>
          </w:tcPr>
          <w:p w14:paraId="3F7BE4FB" w14:textId="77777777" w:rsidR="00BA0A45" w:rsidRPr="007F1442" w:rsidRDefault="00BA0A45" w:rsidP="00A03FB0">
            <w:pPr>
              <w:spacing w:line="259" w:lineRule="auto"/>
              <w:ind w:left="29"/>
              <w:jc w:val="center"/>
              <w:rPr>
                <w:snapToGrid/>
                <w:szCs w:val="22"/>
                <w:lang w:eastAsia="en-US"/>
              </w:rPr>
            </w:pPr>
            <w:r w:rsidRPr="007F1442">
              <w:rPr>
                <w:rFonts w:eastAsia="Times New Roman,Times New Roman"/>
              </w:rPr>
              <w:t>0,005</w:t>
            </w:r>
          </w:p>
        </w:tc>
        <w:tc>
          <w:tcPr>
            <w:tcW w:w="1924" w:type="pct"/>
            <w:gridSpan w:val="2"/>
            <w:tcBorders>
              <w:top w:val="single" w:sz="4" w:space="0" w:color="221F1F"/>
              <w:left w:val="single" w:sz="4" w:space="0" w:color="221F1F"/>
              <w:bottom w:val="single" w:sz="4" w:space="0" w:color="221F1F"/>
              <w:right w:val="single" w:sz="2" w:space="0" w:color="221F1F"/>
            </w:tcBorders>
          </w:tcPr>
          <w:p w14:paraId="255DDB28" w14:textId="77777777" w:rsidR="00BA0A45" w:rsidRPr="007F1442" w:rsidRDefault="00BA0A45" w:rsidP="00A03FB0">
            <w:pPr>
              <w:spacing w:line="259" w:lineRule="auto"/>
              <w:ind w:left="29"/>
              <w:jc w:val="center"/>
              <w:rPr>
                <w:rFonts w:eastAsia="Times New Roman,Times New Roman"/>
              </w:rPr>
            </w:pPr>
          </w:p>
        </w:tc>
      </w:tr>
      <w:tr w:rsidR="00BA0A45" w:rsidRPr="007F1442" w14:paraId="108158E1" w14:textId="77777777" w:rsidTr="00B52F21">
        <w:tblPrEx>
          <w:tblLook w:val="04A0" w:firstRow="1" w:lastRow="0" w:firstColumn="1" w:lastColumn="0" w:noHBand="0" w:noVBand="1"/>
        </w:tblPrEx>
        <w:tc>
          <w:tcPr>
            <w:tcW w:w="1177" w:type="pct"/>
            <w:tcBorders>
              <w:top w:val="single" w:sz="4" w:space="0" w:color="221F1F"/>
              <w:left w:val="single" w:sz="2" w:space="0" w:color="221F1F"/>
              <w:bottom w:val="single" w:sz="4" w:space="0" w:color="221F1F"/>
              <w:right w:val="single" w:sz="2" w:space="0" w:color="221F1F"/>
            </w:tcBorders>
          </w:tcPr>
          <w:p w14:paraId="52A5B546" w14:textId="77777777" w:rsidR="00705E0D" w:rsidRPr="007F1442" w:rsidRDefault="00705E0D" w:rsidP="00B52F21">
            <w:pPr>
              <w:spacing w:line="259" w:lineRule="auto"/>
              <w:ind w:left="226"/>
              <w:rPr>
                <w:b/>
                <w:bCs/>
                <w:snapToGrid/>
                <w:szCs w:val="22"/>
                <w:lang w:eastAsia="en-US"/>
              </w:rPr>
            </w:pPr>
            <w:r w:rsidRPr="007F1442">
              <w:rPr>
                <w:b/>
                <w:bCs/>
                <w:snapToGrid/>
                <w:szCs w:val="22"/>
                <w:lang w:eastAsia="en-US"/>
              </w:rPr>
              <w:t>OS po 48 mesecih (%)</w:t>
            </w:r>
          </w:p>
          <w:p w14:paraId="32312DE8" w14:textId="7492E8F5" w:rsidR="00705E0D" w:rsidRPr="007F1442" w:rsidRDefault="00705E0D" w:rsidP="00B52F21">
            <w:pPr>
              <w:spacing w:line="259" w:lineRule="auto"/>
              <w:ind w:left="226"/>
              <w:rPr>
                <w:rFonts w:eastAsia="Times New Roman,Times New Roman"/>
                <w:b/>
              </w:rPr>
            </w:pPr>
            <w:r w:rsidRPr="007F1442">
              <w:rPr>
                <w:b/>
                <w:bCs/>
                <w:snapToGrid/>
                <w:szCs w:val="22"/>
                <w:lang w:eastAsia="en-US"/>
              </w:rPr>
              <w:t>(95</w:t>
            </w:r>
            <w:r w:rsidR="004571EB" w:rsidRPr="007F1442">
              <w:t> </w:t>
            </w:r>
            <w:r w:rsidRPr="007F1442">
              <w:rPr>
                <w:b/>
                <w:bCs/>
                <w:snapToGrid/>
                <w:szCs w:val="22"/>
                <w:lang w:eastAsia="en-US"/>
              </w:rPr>
              <w:t>% IZ)</w:t>
            </w:r>
          </w:p>
        </w:tc>
        <w:tc>
          <w:tcPr>
            <w:tcW w:w="889" w:type="pct"/>
            <w:tcBorders>
              <w:top w:val="single" w:sz="4" w:space="0" w:color="221F1F"/>
              <w:left w:val="single" w:sz="2" w:space="0" w:color="221F1F"/>
              <w:bottom w:val="single" w:sz="4" w:space="0" w:color="221F1F"/>
              <w:right w:val="single" w:sz="2" w:space="0" w:color="221F1F"/>
            </w:tcBorders>
          </w:tcPr>
          <w:p w14:paraId="23BADB06" w14:textId="77777777" w:rsidR="00705E0D" w:rsidRPr="007F1442" w:rsidRDefault="00705E0D" w:rsidP="00480FF5">
            <w:pPr>
              <w:spacing w:line="256" w:lineRule="auto"/>
              <w:rPr>
                <w:rFonts w:eastAsia="Times New Roman,Times New Roman"/>
                <w:b/>
              </w:rPr>
            </w:pPr>
          </w:p>
        </w:tc>
        <w:tc>
          <w:tcPr>
            <w:tcW w:w="1010" w:type="pct"/>
            <w:tcBorders>
              <w:top w:val="single" w:sz="4" w:space="0" w:color="221F1F"/>
              <w:left w:val="single" w:sz="2" w:space="0" w:color="221F1F"/>
              <w:bottom w:val="single" w:sz="4" w:space="0" w:color="221F1F"/>
              <w:right w:val="single" w:sz="2" w:space="0" w:color="221F1F"/>
            </w:tcBorders>
          </w:tcPr>
          <w:p w14:paraId="24CFA9B0" w14:textId="297DEB2C" w:rsidR="00705E0D" w:rsidRPr="007F1442" w:rsidRDefault="00705E0D" w:rsidP="00480FF5">
            <w:pPr>
              <w:spacing w:line="256" w:lineRule="auto"/>
              <w:rPr>
                <w:rFonts w:eastAsia="Times New Roman,Times New Roman"/>
                <w:b/>
              </w:rPr>
            </w:pPr>
          </w:p>
        </w:tc>
        <w:tc>
          <w:tcPr>
            <w:tcW w:w="924" w:type="pct"/>
            <w:tcBorders>
              <w:top w:val="single" w:sz="4" w:space="0" w:color="221F1F"/>
              <w:left w:val="single" w:sz="2" w:space="0" w:color="221F1F"/>
              <w:bottom w:val="single" w:sz="4" w:space="0" w:color="221F1F"/>
              <w:right w:val="single" w:sz="2" w:space="0" w:color="221F1F"/>
            </w:tcBorders>
          </w:tcPr>
          <w:p w14:paraId="1C1FF5C2" w14:textId="6778B68D" w:rsidR="00705E0D" w:rsidRPr="007F1442" w:rsidRDefault="00705E0D" w:rsidP="00B52F21">
            <w:pPr>
              <w:spacing w:line="256" w:lineRule="auto"/>
              <w:jc w:val="center"/>
              <w:rPr>
                <w:rFonts w:eastAsia="Times New Roman,Times New Roman"/>
                <w:bCs/>
              </w:rPr>
            </w:pPr>
            <w:r w:rsidRPr="007F1442">
              <w:rPr>
                <w:rFonts w:eastAsia="Times New Roman,Times New Roman"/>
                <w:bCs/>
              </w:rPr>
              <w:t>49,</w:t>
            </w:r>
            <w:r w:rsidR="00183314" w:rsidRPr="007F1442">
              <w:rPr>
                <w:rFonts w:eastAsia="Times New Roman,Times New Roman"/>
                <w:bCs/>
              </w:rPr>
              <w:t>7</w:t>
            </w:r>
            <w:r w:rsidR="00FF4627" w:rsidRPr="007F1442">
              <w:t> </w:t>
            </w:r>
            <w:r w:rsidRPr="007F1442">
              <w:rPr>
                <w:rFonts w:eastAsia="Times New Roman,Times New Roman"/>
                <w:bCs/>
              </w:rPr>
              <w:t>%</w:t>
            </w:r>
          </w:p>
          <w:p w14:paraId="4DAD8B12" w14:textId="4D149D07" w:rsidR="00705E0D" w:rsidRPr="007F1442" w:rsidRDefault="00705E0D" w:rsidP="00BD3E09">
            <w:pPr>
              <w:tabs>
                <w:tab w:val="clear" w:pos="567"/>
                <w:tab w:val="left" w:pos="1351"/>
              </w:tabs>
              <w:spacing w:line="256" w:lineRule="auto"/>
              <w:ind w:right="-117"/>
              <w:jc w:val="center"/>
              <w:rPr>
                <w:rFonts w:eastAsia="Times New Roman,Times New Roman"/>
                <w:b/>
              </w:rPr>
            </w:pPr>
            <w:r w:rsidRPr="007F1442">
              <w:rPr>
                <w:rFonts w:eastAsia="Times New Roman,Times New Roman"/>
                <w:bCs/>
              </w:rPr>
              <w:t>(4</w:t>
            </w:r>
            <w:r w:rsidR="00183314" w:rsidRPr="007F1442">
              <w:rPr>
                <w:rFonts w:eastAsia="Times New Roman,Times New Roman"/>
                <w:bCs/>
              </w:rPr>
              <w:t>5</w:t>
            </w:r>
            <w:r w:rsidRPr="007F1442">
              <w:rPr>
                <w:rFonts w:eastAsia="Times New Roman,Times New Roman"/>
                <w:bCs/>
              </w:rPr>
              <w:t>,</w:t>
            </w:r>
            <w:r w:rsidR="00183314" w:rsidRPr="007F1442">
              <w:rPr>
                <w:rFonts w:eastAsia="Times New Roman,Times New Roman"/>
                <w:bCs/>
              </w:rPr>
              <w:t>0</w:t>
            </w:r>
            <w:r w:rsidRPr="007F1442">
              <w:rPr>
                <w:rFonts w:eastAsia="Times New Roman,Times New Roman"/>
                <w:bCs/>
              </w:rPr>
              <w:t> %</w:t>
            </w:r>
            <w:r w:rsidR="00BA0A45" w:rsidRPr="007F1442">
              <w:rPr>
                <w:rFonts w:eastAsia="Times New Roman,Times New Roman"/>
                <w:bCs/>
              </w:rPr>
              <w:t>;</w:t>
            </w:r>
            <w:r w:rsidR="005906E5" w:rsidRPr="007F1442">
              <w:rPr>
                <w:rFonts w:eastAsia="Times New Roman,Times New Roman"/>
                <w:bCs/>
              </w:rPr>
              <w:t xml:space="preserve"> </w:t>
            </w:r>
            <w:r w:rsidRPr="007F1442">
              <w:rPr>
                <w:rFonts w:eastAsia="Times New Roman,Times New Roman"/>
                <w:bCs/>
              </w:rPr>
              <w:t>54,</w:t>
            </w:r>
            <w:r w:rsidR="00183314" w:rsidRPr="007F1442">
              <w:rPr>
                <w:rFonts w:eastAsia="Times New Roman,Times New Roman"/>
                <w:bCs/>
              </w:rPr>
              <w:t>2</w:t>
            </w:r>
            <w:r w:rsidR="005906E5" w:rsidRPr="007F1442">
              <w:rPr>
                <w:rFonts w:eastAsia="Times New Roman,Times New Roman"/>
                <w:bCs/>
              </w:rPr>
              <w:t> </w:t>
            </w:r>
            <w:r w:rsidRPr="007F1442">
              <w:rPr>
                <w:rFonts w:eastAsia="Times New Roman,Times New Roman"/>
                <w:bCs/>
              </w:rPr>
              <w:t>%)</w:t>
            </w:r>
          </w:p>
        </w:tc>
        <w:tc>
          <w:tcPr>
            <w:tcW w:w="1000" w:type="pct"/>
            <w:tcBorders>
              <w:top w:val="single" w:sz="4" w:space="0" w:color="221F1F"/>
              <w:left w:val="single" w:sz="2" w:space="0" w:color="221F1F"/>
              <w:bottom w:val="single" w:sz="4" w:space="0" w:color="221F1F"/>
              <w:right w:val="single" w:sz="2" w:space="0" w:color="221F1F"/>
            </w:tcBorders>
          </w:tcPr>
          <w:p w14:paraId="71047BA1" w14:textId="77777777" w:rsidR="00705E0D" w:rsidRPr="007F1442" w:rsidRDefault="005906E5" w:rsidP="00B52F21">
            <w:pPr>
              <w:spacing w:line="256" w:lineRule="auto"/>
              <w:ind w:right="-116"/>
              <w:jc w:val="center"/>
              <w:rPr>
                <w:rFonts w:eastAsia="Times New Roman,Times New Roman"/>
                <w:bCs/>
              </w:rPr>
            </w:pPr>
            <w:r w:rsidRPr="007F1442">
              <w:rPr>
                <w:rFonts w:eastAsia="Times New Roman,Times New Roman"/>
                <w:bCs/>
              </w:rPr>
              <w:t>36,3 %</w:t>
            </w:r>
          </w:p>
          <w:p w14:paraId="15BD0BFB" w14:textId="51805ED8" w:rsidR="005906E5" w:rsidRPr="007F1442" w:rsidRDefault="005906E5" w:rsidP="00B52F21">
            <w:pPr>
              <w:spacing w:line="256" w:lineRule="auto"/>
              <w:ind w:right="-116"/>
              <w:jc w:val="center"/>
              <w:rPr>
                <w:rFonts w:eastAsia="Times New Roman,Times New Roman"/>
                <w:b/>
              </w:rPr>
            </w:pPr>
            <w:r w:rsidRPr="007F1442">
              <w:rPr>
                <w:rFonts w:eastAsia="Times New Roman,Times New Roman"/>
                <w:bCs/>
              </w:rPr>
              <w:t>(30,1 %; 42,6</w:t>
            </w:r>
            <w:r w:rsidR="00183314" w:rsidRPr="007F1442">
              <w:rPr>
                <w:rFonts w:eastAsia="Times New Roman,Times New Roman"/>
                <w:bCs/>
              </w:rPr>
              <w:t> %</w:t>
            </w:r>
            <w:r w:rsidRPr="007F1442">
              <w:rPr>
                <w:rFonts w:eastAsia="Times New Roman,Times New Roman"/>
                <w:bCs/>
              </w:rPr>
              <w:t>)</w:t>
            </w:r>
          </w:p>
        </w:tc>
      </w:tr>
      <w:tr w:rsidR="00183314" w:rsidRPr="007F1442" w14:paraId="2DFAE0E6" w14:textId="77777777" w:rsidTr="00B52F21">
        <w:tblPrEx>
          <w:tblLook w:val="04A0" w:firstRow="1" w:lastRow="0" w:firstColumn="1" w:lastColumn="0" w:noHBand="0" w:noVBand="1"/>
        </w:tblPrEx>
        <w:tc>
          <w:tcPr>
            <w:tcW w:w="1177" w:type="pct"/>
            <w:tcBorders>
              <w:top w:val="single" w:sz="4" w:space="0" w:color="221F1F"/>
              <w:left w:val="single" w:sz="2" w:space="0" w:color="221F1F"/>
              <w:bottom w:val="single" w:sz="4" w:space="0" w:color="221F1F"/>
              <w:right w:val="single" w:sz="2" w:space="0" w:color="221F1F"/>
            </w:tcBorders>
          </w:tcPr>
          <w:p w14:paraId="6B3C8CC8" w14:textId="697D05DB" w:rsidR="00183314" w:rsidRPr="007F1442" w:rsidRDefault="00183314" w:rsidP="00183314">
            <w:pPr>
              <w:spacing w:line="259" w:lineRule="auto"/>
              <w:ind w:left="226"/>
              <w:rPr>
                <w:b/>
                <w:bCs/>
                <w:snapToGrid/>
                <w:szCs w:val="22"/>
                <w:lang w:eastAsia="en-US"/>
              </w:rPr>
            </w:pPr>
            <w:r w:rsidRPr="007F1442">
              <w:rPr>
                <w:b/>
                <w:bCs/>
                <w:snapToGrid/>
                <w:szCs w:val="22"/>
                <w:lang w:eastAsia="en-US"/>
              </w:rPr>
              <w:t>OS po 60 mesecih (%)</w:t>
            </w:r>
          </w:p>
          <w:p w14:paraId="7577647B" w14:textId="7F2EA96C" w:rsidR="00183314" w:rsidRPr="007F1442" w:rsidRDefault="00183314" w:rsidP="00183314">
            <w:pPr>
              <w:spacing w:line="259" w:lineRule="auto"/>
              <w:ind w:left="226"/>
              <w:rPr>
                <w:b/>
                <w:bCs/>
                <w:snapToGrid/>
                <w:szCs w:val="22"/>
                <w:lang w:eastAsia="en-US"/>
              </w:rPr>
            </w:pPr>
            <w:r w:rsidRPr="007F1442">
              <w:rPr>
                <w:b/>
                <w:bCs/>
                <w:snapToGrid/>
                <w:szCs w:val="22"/>
                <w:lang w:eastAsia="en-US"/>
              </w:rPr>
              <w:t>(95</w:t>
            </w:r>
            <w:r w:rsidR="004571EB" w:rsidRPr="007F1442">
              <w:t> </w:t>
            </w:r>
            <w:r w:rsidRPr="007F1442">
              <w:rPr>
                <w:b/>
                <w:bCs/>
                <w:snapToGrid/>
                <w:szCs w:val="22"/>
                <w:lang w:eastAsia="en-US"/>
              </w:rPr>
              <w:t>% IZ)</w:t>
            </w:r>
          </w:p>
        </w:tc>
        <w:tc>
          <w:tcPr>
            <w:tcW w:w="889" w:type="pct"/>
            <w:tcBorders>
              <w:top w:val="single" w:sz="4" w:space="0" w:color="221F1F"/>
              <w:left w:val="single" w:sz="2" w:space="0" w:color="221F1F"/>
              <w:bottom w:val="single" w:sz="4" w:space="0" w:color="221F1F"/>
              <w:right w:val="single" w:sz="2" w:space="0" w:color="221F1F"/>
            </w:tcBorders>
          </w:tcPr>
          <w:p w14:paraId="0056C0B8" w14:textId="77777777" w:rsidR="00183314" w:rsidRPr="007F1442" w:rsidRDefault="00183314" w:rsidP="00183314">
            <w:pPr>
              <w:spacing w:line="256" w:lineRule="auto"/>
              <w:rPr>
                <w:rFonts w:eastAsia="Times New Roman,Times New Roman"/>
                <w:b/>
              </w:rPr>
            </w:pPr>
          </w:p>
        </w:tc>
        <w:tc>
          <w:tcPr>
            <w:tcW w:w="1010" w:type="pct"/>
            <w:tcBorders>
              <w:top w:val="single" w:sz="4" w:space="0" w:color="221F1F"/>
              <w:left w:val="single" w:sz="2" w:space="0" w:color="221F1F"/>
              <w:bottom w:val="single" w:sz="4" w:space="0" w:color="221F1F"/>
              <w:right w:val="single" w:sz="2" w:space="0" w:color="221F1F"/>
            </w:tcBorders>
          </w:tcPr>
          <w:p w14:paraId="1B2BF40A" w14:textId="77777777" w:rsidR="00183314" w:rsidRPr="007F1442" w:rsidRDefault="00183314" w:rsidP="00183314">
            <w:pPr>
              <w:spacing w:line="256" w:lineRule="auto"/>
              <w:rPr>
                <w:rFonts w:eastAsia="Times New Roman,Times New Roman"/>
                <w:b/>
              </w:rPr>
            </w:pPr>
          </w:p>
        </w:tc>
        <w:tc>
          <w:tcPr>
            <w:tcW w:w="924" w:type="pct"/>
            <w:tcBorders>
              <w:top w:val="single" w:sz="4" w:space="0" w:color="221F1F"/>
              <w:left w:val="single" w:sz="2" w:space="0" w:color="221F1F"/>
              <w:bottom w:val="single" w:sz="4" w:space="0" w:color="221F1F"/>
              <w:right w:val="single" w:sz="2" w:space="0" w:color="221F1F"/>
            </w:tcBorders>
          </w:tcPr>
          <w:p w14:paraId="337199D4" w14:textId="093C457A" w:rsidR="00183314" w:rsidRPr="007F1442" w:rsidRDefault="00183314" w:rsidP="00183314">
            <w:pPr>
              <w:spacing w:line="256" w:lineRule="auto"/>
              <w:jc w:val="center"/>
              <w:rPr>
                <w:rFonts w:eastAsia="Times New Roman,Times New Roman"/>
                <w:bCs/>
              </w:rPr>
            </w:pPr>
            <w:r w:rsidRPr="007F1442">
              <w:rPr>
                <w:rFonts w:eastAsia="Times New Roman,Times New Roman"/>
                <w:bCs/>
              </w:rPr>
              <w:t>42,9</w:t>
            </w:r>
            <w:r w:rsidR="00FF4627" w:rsidRPr="007F1442">
              <w:t> </w:t>
            </w:r>
            <w:r w:rsidRPr="007F1442">
              <w:rPr>
                <w:rFonts w:eastAsia="Times New Roman,Times New Roman"/>
                <w:bCs/>
              </w:rPr>
              <w:t>%</w:t>
            </w:r>
          </w:p>
          <w:p w14:paraId="003DE906" w14:textId="3B7A5286" w:rsidR="00183314" w:rsidRPr="007F1442" w:rsidRDefault="00183314" w:rsidP="00BD3E09">
            <w:pPr>
              <w:spacing w:line="256" w:lineRule="auto"/>
              <w:jc w:val="center"/>
              <w:rPr>
                <w:rFonts w:eastAsia="Times New Roman,Times New Roman"/>
                <w:bCs/>
              </w:rPr>
            </w:pPr>
            <w:r w:rsidRPr="007F1442">
              <w:rPr>
                <w:rFonts w:eastAsia="Times New Roman,Times New Roman"/>
                <w:bCs/>
              </w:rPr>
              <w:t>(38,2 %; 47,4 %)</w:t>
            </w:r>
          </w:p>
        </w:tc>
        <w:tc>
          <w:tcPr>
            <w:tcW w:w="1000" w:type="pct"/>
            <w:tcBorders>
              <w:top w:val="single" w:sz="4" w:space="0" w:color="221F1F"/>
              <w:left w:val="single" w:sz="2" w:space="0" w:color="221F1F"/>
              <w:bottom w:val="single" w:sz="4" w:space="0" w:color="221F1F"/>
              <w:right w:val="single" w:sz="2" w:space="0" w:color="221F1F"/>
            </w:tcBorders>
          </w:tcPr>
          <w:p w14:paraId="7EC73AB9" w14:textId="27D469EC" w:rsidR="00183314" w:rsidRPr="007F1442" w:rsidRDefault="00183314" w:rsidP="00183314">
            <w:pPr>
              <w:spacing w:line="256" w:lineRule="auto"/>
              <w:ind w:right="-116"/>
              <w:jc w:val="center"/>
              <w:rPr>
                <w:rFonts w:eastAsia="Times New Roman,Times New Roman"/>
                <w:bCs/>
              </w:rPr>
            </w:pPr>
            <w:r w:rsidRPr="007F1442">
              <w:rPr>
                <w:rFonts w:eastAsia="Times New Roman,Times New Roman"/>
                <w:bCs/>
              </w:rPr>
              <w:t>33,4 %</w:t>
            </w:r>
          </w:p>
          <w:p w14:paraId="62212E52" w14:textId="442FC34B" w:rsidR="00183314" w:rsidRPr="007F1442" w:rsidRDefault="00183314" w:rsidP="00BD3E09">
            <w:pPr>
              <w:spacing w:line="256" w:lineRule="auto"/>
              <w:ind w:right="-116"/>
              <w:jc w:val="center"/>
              <w:rPr>
                <w:rFonts w:eastAsia="Times New Roman,Times New Roman"/>
                <w:bCs/>
              </w:rPr>
            </w:pPr>
            <w:r w:rsidRPr="007F1442">
              <w:rPr>
                <w:rFonts w:eastAsia="Times New Roman,Times New Roman"/>
                <w:bCs/>
              </w:rPr>
              <w:t>(27,3 %; 39,6 %)</w:t>
            </w:r>
          </w:p>
        </w:tc>
      </w:tr>
      <w:tr w:rsidR="00183314" w:rsidRPr="007F1442" w14:paraId="30E417AE" w14:textId="1CAD5371" w:rsidTr="00B52F21">
        <w:tblPrEx>
          <w:tblLook w:val="04A0" w:firstRow="1" w:lastRow="0" w:firstColumn="1" w:lastColumn="0" w:noHBand="0" w:noVBand="1"/>
        </w:tblPrEx>
        <w:tc>
          <w:tcPr>
            <w:tcW w:w="5000" w:type="pct"/>
            <w:gridSpan w:val="5"/>
            <w:tcBorders>
              <w:top w:val="single" w:sz="4" w:space="0" w:color="221F1F"/>
              <w:left w:val="single" w:sz="2" w:space="0" w:color="221F1F"/>
              <w:bottom w:val="single" w:sz="4" w:space="0" w:color="221F1F"/>
              <w:right w:val="single" w:sz="2" w:space="0" w:color="221F1F"/>
            </w:tcBorders>
            <w:hideMark/>
          </w:tcPr>
          <w:p w14:paraId="4066DB96" w14:textId="0ADFCDB2" w:rsidR="00183314" w:rsidRPr="007F1442" w:rsidRDefault="00183314" w:rsidP="00183314">
            <w:pPr>
              <w:spacing w:line="256" w:lineRule="auto"/>
              <w:rPr>
                <w:rFonts w:eastAsia="Times New Roman,Times New Roman"/>
                <w:b/>
              </w:rPr>
            </w:pPr>
            <w:r w:rsidRPr="007F1442">
              <w:rPr>
                <w:rFonts w:eastAsia="Times New Roman,Times New Roman"/>
                <w:b/>
              </w:rPr>
              <w:t>PFS</w:t>
            </w:r>
          </w:p>
        </w:tc>
      </w:tr>
      <w:tr w:rsidR="00183314" w:rsidRPr="007F1442" w14:paraId="340F3007" w14:textId="4502D28C" w:rsidTr="00864BB8">
        <w:tblPrEx>
          <w:tblLook w:val="04A0" w:firstRow="1" w:lastRow="0" w:firstColumn="1" w:lastColumn="0" w:noHBand="0" w:noVBand="1"/>
        </w:tblPrEx>
        <w:tc>
          <w:tcPr>
            <w:tcW w:w="1177" w:type="pct"/>
            <w:tcBorders>
              <w:top w:val="single" w:sz="4" w:space="0" w:color="221F1F"/>
              <w:left w:val="single" w:sz="2" w:space="0" w:color="221F1F"/>
              <w:bottom w:val="single" w:sz="4" w:space="0" w:color="221F1F"/>
              <w:right w:val="single" w:sz="4" w:space="0" w:color="221F1F"/>
            </w:tcBorders>
            <w:hideMark/>
          </w:tcPr>
          <w:p w14:paraId="09DF2123" w14:textId="57DD5C97" w:rsidR="00183314" w:rsidRPr="007F1442" w:rsidRDefault="00183314" w:rsidP="00183314">
            <w:pPr>
              <w:spacing w:line="256" w:lineRule="auto"/>
              <w:rPr>
                <w:bCs/>
                <w:snapToGrid/>
                <w:szCs w:val="22"/>
                <w:lang w:eastAsia="en-US"/>
              </w:rPr>
            </w:pPr>
            <w:r w:rsidRPr="007F1442">
              <w:rPr>
                <w:bCs/>
                <w:szCs w:val="22"/>
                <w:lang w:eastAsia="en-US"/>
              </w:rPr>
              <w:t>Število dogodkov (%)</w:t>
            </w:r>
          </w:p>
        </w:tc>
        <w:tc>
          <w:tcPr>
            <w:tcW w:w="889" w:type="pct"/>
            <w:tcBorders>
              <w:top w:val="single" w:sz="4" w:space="0" w:color="221F1F"/>
              <w:left w:val="single" w:sz="4" w:space="0" w:color="221F1F"/>
              <w:bottom w:val="single" w:sz="4" w:space="0" w:color="221F1F"/>
              <w:right w:val="single" w:sz="4" w:space="0" w:color="221F1F"/>
            </w:tcBorders>
            <w:hideMark/>
          </w:tcPr>
          <w:p w14:paraId="5006FDCD" w14:textId="77777777" w:rsidR="00183314" w:rsidRPr="007F1442" w:rsidRDefault="00183314" w:rsidP="00183314">
            <w:pPr>
              <w:spacing w:line="256" w:lineRule="auto"/>
              <w:ind w:left="29"/>
              <w:jc w:val="center"/>
              <w:rPr>
                <w:szCs w:val="22"/>
                <w:lang w:eastAsia="en-US"/>
              </w:rPr>
            </w:pPr>
            <w:r w:rsidRPr="007F1442">
              <w:rPr>
                <w:szCs w:val="22"/>
              </w:rPr>
              <w:t>214 (45,0 %)</w:t>
            </w:r>
          </w:p>
        </w:tc>
        <w:tc>
          <w:tcPr>
            <w:tcW w:w="1010" w:type="pct"/>
            <w:tcBorders>
              <w:top w:val="single" w:sz="4" w:space="0" w:color="221F1F"/>
              <w:left w:val="single" w:sz="4" w:space="0" w:color="221F1F"/>
              <w:bottom w:val="single" w:sz="4" w:space="0" w:color="221F1F"/>
              <w:right w:val="single" w:sz="2" w:space="0" w:color="221F1F"/>
            </w:tcBorders>
            <w:hideMark/>
          </w:tcPr>
          <w:p w14:paraId="37438341" w14:textId="77777777" w:rsidR="00183314" w:rsidRPr="007F1442" w:rsidRDefault="00183314" w:rsidP="00183314">
            <w:pPr>
              <w:spacing w:line="259" w:lineRule="auto"/>
              <w:ind w:left="29"/>
              <w:jc w:val="center"/>
              <w:rPr>
                <w:szCs w:val="22"/>
                <w:lang w:eastAsia="en-US"/>
              </w:rPr>
            </w:pPr>
            <w:r w:rsidRPr="007F1442">
              <w:rPr>
                <w:snapToGrid/>
                <w:szCs w:val="22"/>
                <w:lang w:eastAsia="en-US"/>
              </w:rPr>
              <w:t>157 (66,2 %)</w:t>
            </w:r>
          </w:p>
        </w:tc>
        <w:tc>
          <w:tcPr>
            <w:tcW w:w="924" w:type="pct"/>
            <w:tcBorders>
              <w:top w:val="single" w:sz="4" w:space="0" w:color="221F1F"/>
              <w:left w:val="single" w:sz="4" w:space="0" w:color="221F1F"/>
              <w:bottom w:val="single" w:sz="4" w:space="0" w:color="221F1F"/>
              <w:right w:val="single" w:sz="2" w:space="0" w:color="221F1F"/>
            </w:tcBorders>
          </w:tcPr>
          <w:p w14:paraId="19C72599" w14:textId="115B5F7A" w:rsidR="00183314" w:rsidRPr="007F1442" w:rsidRDefault="00183314" w:rsidP="00BD3E09">
            <w:pPr>
              <w:spacing w:line="259" w:lineRule="auto"/>
              <w:ind w:left="29"/>
              <w:jc w:val="center"/>
              <w:rPr>
                <w:snapToGrid/>
                <w:szCs w:val="22"/>
                <w:lang w:eastAsia="en-US"/>
              </w:rPr>
            </w:pPr>
            <w:r w:rsidRPr="007F1442">
              <w:rPr>
                <w:snapToGrid/>
                <w:szCs w:val="22"/>
                <w:lang w:eastAsia="en-US"/>
              </w:rPr>
              <w:t>268 (56,3 %)</w:t>
            </w:r>
          </w:p>
        </w:tc>
        <w:tc>
          <w:tcPr>
            <w:tcW w:w="1000" w:type="pct"/>
            <w:tcBorders>
              <w:top w:val="single" w:sz="4" w:space="0" w:color="221F1F"/>
              <w:left w:val="single" w:sz="4" w:space="0" w:color="221F1F"/>
              <w:bottom w:val="single" w:sz="4" w:space="0" w:color="221F1F"/>
              <w:right w:val="single" w:sz="2" w:space="0" w:color="221F1F"/>
            </w:tcBorders>
          </w:tcPr>
          <w:p w14:paraId="18542286" w14:textId="093B1F7F" w:rsidR="00183314" w:rsidRPr="007F1442" w:rsidRDefault="00183314" w:rsidP="00183314">
            <w:pPr>
              <w:spacing w:line="259" w:lineRule="auto"/>
              <w:ind w:left="29"/>
              <w:jc w:val="center"/>
              <w:rPr>
                <w:snapToGrid/>
                <w:szCs w:val="22"/>
                <w:lang w:eastAsia="en-US"/>
              </w:rPr>
            </w:pPr>
            <w:r w:rsidRPr="007F1442">
              <w:rPr>
                <w:snapToGrid/>
                <w:szCs w:val="22"/>
                <w:lang w:eastAsia="en-US"/>
              </w:rPr>
              <w:t>175 (73,8 %)</w:t>
            </w:r>
          </w:p>
        </w:tc>
      </w:tr>
      <w:tr w:rsidR="00183314" w:rsidRPr="007F1442" w14:paraId="45B02782" w14:textId="6EBD241A" w:rsidTr="00864BB8">
        <w:tc>
          <w:tcPr>
            <w:tcW w:w="1177" w:type="pct"/>
            <w:tcBorders>
              <w:top w:val="single" w:sz="4" w:space="0" w:color="221F1F"/>
              <w:left w:val="single" w:sz="2" w:space="0" w:color="221F1F"/>
              <w:bottom w:val="single" w:sz="4" w:space="0" w:color="221F1F"/>
              <w:right w:val="single" w:sz="4" w:space="0" w:color="221F1F"/>
            </w:tcBorders>
          </w:tcPr>
          <w:p w14:paraId="62A49982" w14:textId="03B78C3C" w:rsidR="00183314" w:rsidRPr="007F1442" w:rsidRDefault="00183314" w:rsidP="00183314">
            <w:pPr>
              <w:spacing w:line="259" w:lineRule="auto"/>
              <w:ind w:left="226"/>
              <w:rPr>
                <w:b/>
                <w:bCs/>
                <w:snapToGrid/>
                <w:szCs w:val="22"/>
                <w:lang w:eastAsia="en-US"/>
              </w:rPr>
            </w:pPr>
            <w:r w:rsidRPr="007F1442">
              <w:rPr>
                <w:b/>
                <w:bCs/>
                <w:snapToGrid/>
                <w:szCs w:val="22"/>
                <w:lang w:eastAsia="en-US"/>
              </w:rPr>
              <w:t>Mediano PFS (meseci)</w:t>
            </w:r>
          </w:p>
          <w:p w14:paraId="5FA207E3" w14:textId="10246EF6" w:rsidR="00183314" w:rsidRPr="007F1442" w:rsidRDefault="00183314" w:rsidP="00183314">
            <w:pPr>
              <w:spacing w:line="259" w:lineRule="auto"/>
              <w:ind w:left="226"/>
              <w:rPr>
                <w:snapToGrid/>
                <w:szCs w:val="22"/>
                <w:lang w:eastAsia="en-US"/>
              </w:rPr>
            </w:pPr>
            <w:r w:rsidRPr="007F1442">
              <w:rPr>
                <w:b/>
                <w:bCs/>
                <w:snapToGrid/>
                <w:szCs w:val="22"/>
                <w:lang w:eastAsia="en-US"/>
              </w:rPr>
              <w:t>(95</w:t>
            </w:r>
            <w:r w:rsidRPr="007F1442">
              <w:rPr>
                <w:b/>
                <w:snapToGrid/>
                <w:szCs w:val="22"/>
                <w:lang w:eastAsia="en-US"/>
              </w:rPr>
              <w:t> </w:t>
            </w:r>
            <w:r w:rsidRPr="007F1442">
              <w:rPr>
                <w:b/>
                <w:bCs/>
                <w:snapToGrid/>
                <w:szCs w:val="22"/>
                <w:lang w:eastAsia="en-US"/>
              </w:rPr>
              <w:t>% IZ)</w:t>
            </w:r>
          </w:p>
        </w:tc>
        <w:tc>
          <w:tcPr>
            <w:tcW w:w="889" w:type="pct"/>
            <w:tcBorders>
              <w:top w:val="single" w:sz="4" w:space="0" w:color="221F1F"/>
              <w:left w:val="single" w:sz="4" w:space="0" w:color="221F1F"/>
              <w:bottom w:val="single" w:sz="4" w:space="0" w:color="221F1F"/>
              <w:right w:val="single" w:sz="4" w:space="0" w:color="221F1F"/>
            </w:tcBorders>
          </w:tcPr>
          <w:p w14:paraId="66156C60" w14:textId="77777777" w:rsidR="00183314" w:rsidRPr="007F1442" w:rsidRDefault="00183314" w:rsidP="00183314">
            <w:pPr>
              <w:spacing w:line="259" w:lineRule="auto"/>
              <w:ind w:left="29"/>
              <w:jc w:val="center"/>
              <w:rPr>
                <w:snapToGrid/>
                <w:szCs w:val="22"/>
                <w:lang w:eastAsia="en-US"/>
              </w:rPr>
            </w:pPr>
            <w:r w:rsidRPr="007F1442">
              <w:rPr>
                <w:snapToGrid/>
                <w:szCs w:val="22"/>
                <w:lang w:eastAsia="en-US"/>
              </w:rPr>
              <w:t>16,8</w:t>
            </w:r>
          </w:p>
          <w:p w14:paraId="5EEB81B4" w14:textId="338B9777" w:rsidR="00183314" w:rsidRPr="007F1442" w:rsidRDefault="00183314" w:rsidP="00183314">
            <w:pPr>
              <w:spacing w:line="259" w:lineRule="auto"/>
              <w:ind w:left="29"/>
              <w:jc w:val="center"/>
              <w:rPr>
                <w:snapToGrid/>
                <w:szCs w:val="22"/>
                <w:lang w:eastAsia="en-US"/>
              </w:rPr>
            </w:pPr>
            <w:r w:rsidRPr="007F1442">
              <w:rPr>
                <w:snapToGrid/>
                <w:szCs w:val="22"/>
                <w:lang w:eastAsia="en-US"/>
              </w:rPr>
              <w:t xml:space="preserve">(13,0; 18,1) </w:t>
            </w:r>
          </w:p>
        </w:tc>
        <w:tc>
          <w:tcPr>
            <w:tcW w:w="1010" w:type="pct"/>
            <w:tcBorders>
              <w:top w:val="single" w:sz="4" w:space="0" w:color="221F1F"/>
              <w:left w:val="single" w:sz="4" w:space="0" w:color="221F1F"/>
              <w:bottom w:val="single" w:sz="4" w:space="0" w:color="221F1F"/>
              <w:right w:val="single" w:sz="2" w:space="0" w:color="221F1F"/>
            </w:tcBorders>
          </w:tcPr>
          <w:p w14:paraId="0BDBC6A3" w14:textId="77777777" w:rsidR="00183314" w:rsidRPr="007F1442" w:rsidRDefault="00183314" w:rsidP="00183314">
            <w:pPr>
              <w:spacing w:line="259" w:lineRule="auto"/>
              <w:ind w:left="29"/>
              <w:jc w:val="center"/>
              <w:rPr>
                <w:snapToGrid/>
                <w:szCs w:val="22"/>
                <w:lang w:eastAsia="en-US"/>
              </w:rPr>
            </w:pPr>
            <w:r w:rsidRPr="007F1442">
              <w:rPr>
                <w:snapToGrid/>
                <w:szCs w:val="22"/>
                <w:lang w:eastAsia="en-US"/>
              </w:rPr>
              <w:t>5,6</w:t>
            </w:r>
          </w:p>
          <w:p w14:paraId="09601271" w14:textId="0D3E7684" w:rsidR="00183314" w:rsidRPr="007F1442" w:rsidRDefault="00183314" w:rsidP="00183314">
            <w:pPr>
              <w:spacing w:line="259" w:lineRule="auto"/>
              <w:ind w:left="29"/>
              <w:jc w:val="center"/>
              <w:rPr>
                <w:snapToGrid/>
                <w:szCs w:val="22"/>
                <w:lang w:eastAsia="en-US"/>
              </w:rPr>
            </w:pPr>
            <w:r w:rsidRPr="007F1442">
              <w:rPr>
                <w:snapToGrid/>
                <w:szCs w:val="22"/>
                <w:lang w:eastAsia="en-US"/>
              </w:rPr>
              <w:t>(4,6; 7,8)</w:t>
            </w:r>
          </w:p>
        </w:tc>
        <w:tc>
          <w:tcPr>
            <w:tcW w:w="924" w:type="pct"/>
            <w:tcBorders>
              <w:top w:val="single" w:sz="4" w:space="0" w:color="221F1F"/>
              <w:left w:val="single" w:sz="4" w:space="0" w:color="221F1F"/>
              <w:bottom w:val="single" w:sz="4" w:space="0" w:color="221F1F"/>
              <w:right w:val="single" w:sz="2" w:space="0" w:color="221F1F"/>
            </w:tcBorders>
          </w:tcPr>
          <w:p w14:paraId="394A6162" w14:textId="30F267C3" w:rsidR="00183314" w:rsidRPr="007F1442" w:rsidRDefault="00183314" w:rsidP="00183314">
            <w:pPr>
              <w:spacing w:line="259" w:lineRule="auto"/>
              <w:ind w:left="29"/>
              <w:jc w:val="center"/>
              <w:rPr>
                <w:snapToGrid/>
                <w:szCs w:val="22"/>
                <w:lang w:eastAsia="en-US"/>
              </w:rPr>
            </w:pPr>
            <w:r w:rsidRPr="007F1442">
              <w:rPr>
                <w:snapToGrid/>
                <w:szCs w:val="22"/>
                <w:lang w:eastAsia="en-US"/>
              </w:rPr>
              <w:t>16,9</w:t>
            </w:r>
          </w:p>
          <w:p w14:paraId="219BE3B7" w14:textId="3C5D740B" w:rsidR="00183314" w:rsidRPr="007F1442" w:rsidRDefault="00183314" w:rsidP="00BD3E09">
            <w:pPr>
              <w:spacing w:line="259" w:lineRule="auto"/>
              <w:ind w:left="29"/>
              <w:jc w:val="center"/>
              <w:rPr>
                <w:snapToGrid/>
                <w:szCs w:val="22"/>
                <w:lang w:eastAsia="en-US"/>
              </w:rPr>
            </w:pPr>
            <w:r w:rsidRPr="007F1442">
              <w:rPr>
                <w:snapToGrid/>
                <w:szCs w:val="22"/>
                <w:lang w:eastAsia="en-US"/>
              </w:rPr>
              <w:t>(13,0; 23,9)</w:t>
            </w:r>
          </w:p>
        </w:tc>
        <w:tc>
          <w:tcPr>
            <w:tcW w:w="1000" w:type="pct"/>
            <w:tcBorders>
              <w:top w:val="single" w:sz="4" w:space="0" w:color="221F1F"/>
              <w:left w:val="single" w:sz="4" w:space="0" w:color="221F1F"/>
              <w:bottom w:val="single" w:sz="4" w:space="0" w:color="221F1F"/>
              <w:right w:val="single" w:sz="2" w:space="0" w:color="221F1F"/>
            </w:tcBorders>
          </w:tcPr>
          <w:p w14:paraId="32AAD158" w14:textId="77777777" w:rsidR="00183314" w:rsidRPr="007F1442" w:rsidRDefault="00183314" w:rsidP="00183314">
            <w:pPr>
              <w:spacing w:line="259" w:lineRule="auto"/>
              <w:ind w:left="29"/>
              <w:jc w:val="center"/>
              <w:rPr>
                <w:snapToGrid/>
                <w:szCs w:val="22"/>
                <w:lang w:eastAsia="en-US"/>
              </w:rPr>
            </w:pPr>
            <w:r w:rsidRPr="007F1442">
              <w:rPr>
                <w:snapToGrid/>
                <w:szCs w:val="22"/>
                <w:lang w:eastAsia="en-US"/>
              </w:rPr>
              <w:t>5,6</w:t>
            </w:r>
          </w:p>
          <w:p w14:paraId="691EE6D7" w14:textId="6839ACF9" w:rsidR="00183314" w:rsidRPr="007F1442" w:rsidRDefault="00183314" w:rsidP="00BD3E09">
            <w:pPr>
              <w:spacing w:line="259" w:lineRule="auto"/>
              <w:ind w:left="29"/>
              <w:jc w:val="center"/>
              <w:rPr>
                <w:snapToGrid/>
                <w:szCs w:val="22"/>
                <w:lang w:eastAsia="en-US"/>
              </w:rPr>
            </w:pPr>
            <w:r w:rsidRPr="007F1442">
              <w:rPr>
                <w:snapToGrid/>
                <w:szCs w:val="22"/>
                <w:lang w:eastAsia="en-US"/>
              </w:rPr>
              <w:t>(4,8; 7,7)</w:t>
            </w:r>
          </w:p>
        </w:tc>
      </w:tr>
      <w:tr w:rsidR="00183314" w:rsidRPr="007F1442" w14:paraId="7FB394A6" w14:textId="618AA770" w:rsidTr="00183314">
        <w:tc>
          <w:tcPr>
            <w:tcW w:w="1177" w:type="pct"/>
            <w:tcBorders>
              <w:top w:val="single" w:sz="4" w:space="0" w:color="221F1F"/>
              <w:left w:val="single" w:sz="2" w:space="0" w:color="221F1F"/>
              <w:bottom w:val="single" w:sz="4" w:space="0" w:color="221F1F"/>
              <w:right w:val="single" w:sz="4" w:space="0" w:color="221F1F"/>
            </w:tcBorders>
          </w:tcPr>
          <w:p w14:paraId="11E87162" w14:textId="5B1203EC" w:rsidR="00183314" w:rsidRPr="007F1442" w:rsidRDefault="00183314" w:rsidP="00183314">
            <w:pPr>
              <w:spacing w:line="259" w:lineRule="auto"/>
              <w:ind w:left="231"/>
              <w:rPr>
                <w:snapToGrid/>
                <w:szCs w:val="22"/>
                <w:lang w:eastAsia="en-US"/>
              </w:rPr>
            </w:pPr>
            <w:r w:rsidRPr="007F1442">
              <w:rPr>
                <w:snapToGrid/>
                <w:szCs w:val="22"/>
                <w:lang w:eastAsia="en-US"/>
              </w:rPr>
              <w:t xml:space="preserve">HR (95 % IZ) </w:t>
            </w:r>
          </w:p>
        </w:tc>
        <w:tc>
          <w:tcPr>
            <w:tcW w:w="1899" w:type="pct"/>
            <w:gridSpan w:val="2"/>
            <w:tcBorders>
              <w:top w:val="single" w:sz="4" w:space="0" w:color="221F1F"/>
              <w:left w:val="single" w:sz="4" w:space="0" w:color="221F1F"/>
              <w:bottom w:val="single" w:sz="4" w:space="0" w:color="221F1F"/>
              <w:right w:val="single" w:sz="2" w:space="0" w:color="221F1F"/>
            </w:tcBorders>
          </w:tcPr>
          <w:p w14:paraId="1D527733" w14:textId="305567F7" w:rsidR="00183314" w:rsidRPr="007F1442" w:rsidRDefault="00183314" w:rsidP="00183314">
            <w:pPr>
              <w:spacing w:line="259" w:lineRule="auto"/>
              <w:ind w:left="25"/>
              <w:jc w:val="center"/>
              <w:rPr>
                <w:snapToGrid/>
                <w:szCs w:val="22"/>
                <w:lang w:eastAsia="en-US"/>
              </w:rPr>
            </w:pPr>
            <w:r w:rsidRPr="007F1442">
              <w:rPr>
                <w:snapToGrid/>
                <w:szCs w:val="22"/>
                <w:lang w:eastAsia="en-US"/>
              </w:rPr>
              <w:t>0,52 (0,42; 0,65)</w:t>
            </w:r>
          </w:p>
        </w:tc>
        <w:tc>
          <w:tcPr>
            <w:tcW w:w="1924" w:type="pct"/>
            <w:gridSpan w:val="2"/>
            <w:tcBorders>
              <w:top w:val="single" w:sz="4" w:space="0" w:color="221F1F"/>
              <w:left w:val="single" w:sz="4" w:space="0" w:color="221F1F"/>
              <w:bottom w:val="single" w:sz="4" w:space="0" w:color="221F1F"/>
              <w:right w:val="single" w:sz="2" w:space="0" w:color="221F1F"/>
            </w:tcBorders>
          </w:tcPr>
          <w:p w14:paraId="1F464BA8" w14:textId="3143A48F" w:rsidR="00183314" w:rsidRPr="007F1442" w:rsidRDefault="00183314" w:rsidP="00BD3E09">
            <w:pPr>
              <w:spacing w:line="259" w:lineRule="auto"/>
              <w:ind w:left="25"/>
              <w:jc w:val="center"/>
              <w:rPr>
                <w:snapToGrid/>
                <w:szCs w:val="22"/>
                <w:lang w:eastAsia="en-US"/>
              </w:rPr>
            </w:pPr>
            <w:r w:rsidRPr="007F1442">
              <w:rPr>
                <w:snapToGrid/>
                <w:szCs w:val="22"/>
                <w:lang w:eastAsia="en-US"/>
              </w:rPr>
              <w:t>0,55 (0,45; 0,68)</w:t>
            </w:r>
          </w:p>
        </w:tc>
      </w:tr>
      <w:tr w:rsidR="00183314" w:rsidRPr="007F1442" w14:paraId="1DE9C715" w14:textId="66D128F2" w:rsidTr="00183314">
        <w:tc>
          <w:tcPr>
            <w:tcW w:w="1177" w:type="pct"/>
            <w:tcBorders>
              <w:top w:val="single" w:sz="4" w:space="0" w:color="221F1F"/>
              <w:left w:val="single" w:sz="2" w:space="0" w:color="221F1F"/>
              <w:bottom w:val="single" w:sz="4" w:space="0" w:color="221F1F"/>
              <w:right w:val="single" w:sz="4" w:space="0" w:color="221F1F"/>
            </w:tcBorders>
          </w:tcPr>
          <w:p w14:paraId="275A9C31" w14:textId="77777777" w:rsidR="00183314" w:rsidRPr="007F1442" w:rsidRDefault="00183314" w:rsidP="00183314">
            <w:pPr>
              <w:spacing w:line="259" w:lineRule="auto"/>
              <w:ind w:left="231"/>
              <w:rPr>
                <w:snapToGrid/>
                <w:szCs w:val="22"/>
                <w:lang w:eastAsia="en-US"/>
              </w:rPr>
            </w:pPr>
            <w:r w:rsidRPr="007F1442">
              <w:rPr>
                <w:snapToGrid/>
                <w:szCs w:val="22"/>
                <w:lang w:eastAsia="en-US"/>
              </w:rPr>
              <w:t>Vrednost p</w:t>
            </w:r>
          </w:p>
        </w:tc>
        <w:tc>
          <w:tcPr>
            <w:tcW w:w="1899" w:type="pct"/>
            <w:gridSpan w:val="2"/>
            <w:tcBorders>
              <w:top w:val="single" w:sz="4" w:space="0" w:color="221F1F"/>
              <w:left w:val="single" w:sz="4" w:space="0" w:color="221F1F"/>
              <w:bottom w:val="single" w:sz="4" w:space="0" w:color="221F1F"/>
              <w:right w:val="single" w:sz="2" w:space="0" w:color="221F1F"/>
            </w:tcBorders>
          </w:tcPr>
          <w:p w14:paraId="5A26CF41" w14:textId="3C4C3908" w:rsidR="00183314" w:rsidRPr="007F1442" w:rsidRDefault="00183314" w:rsidP="00183314">
            <w:pPr>
              <w:spacing w:line="259" w:lineRule="auto"/>
              <w:ind w:left="27"/>
              <w:jc w:val="center"/>
              <w:rPr>
                <w:snapToGrid/>
                <w:szCs w:val="22"/>
                <w:lang w:eastAsia="en-US"/>
              </w:rPr>
            </w:pPr>
            <w:r w:rsidRPr="007F1442">
              <w:rPr>
                <w:snapToGrid/>
                <w:szCs w:val="22"/>
                <w:lang w:eastAsia="en-US"/>
              </w:rPr>
              <w:t>p &lt; 0,0001</w:t>
            </w:r>
          </w:p>
        </w:tc>
        <w:tc>
          <w:tcPr>
            <w:tcW w:w="1924" w:type="pct"/>
            <w:gridSpan w:val="2"/>
            <w:tcBorders>
              <w:top w:val="single" w:sz="4" w:space="0" w:color="221F1F"/>
              <w:left w:val="single" w:sz="4" w:space="0" w:color="221F1F"/>
              <w:bottom w:val="single" w:sz="4" w:space="0" w:color="221F1F"/>
              <w:right w:val="single" w:sz="2" w:space="0" w:color="221F1F"/>
            </w:tcBorders>
          </w:tcPr>
          <w:p w14:paraId="011CBF9C" w14:textId="77777777" w:rsidR="00183314" w:rsidRPr="007F1442" w:rsidRDefault="00183314" w:rsidP="00183314">
            <w:pPr>
              <w:spacing w:line="259" w:lineRule="auto"/>
              <w:ind w:left="27"/>
              <w:jc w:val="center"/>
              <w:rPr>
                <w:snapToGrid/>
                <w:szCs w:val="22"/>
                <w:lang w:eastAsia="en-US"/>
              </w:rPr>
            </w:pPr>
          </w:p>
        </w:tc>
      </w:tr>
      <w:tr w:rsidR="00183314" w:rsidRPr="007F1442" w14:paraId="0FD62F63" w14:textId="46EF622B" w:rsidTr="00B52F21">
        <w:tc>
          <w:tcPr>
            <w:tcW w:w="1177" w:type="pct"/>
            <w:tcBorders>
              <w:top w:val="single" w:sz="4" w:space="0" w:color="221F1F"/>
              <w:left w:val="single" w:sz="2" w:space="0" w:color="221F1F"/>
              <w:bottom w:val="single" w:sz="4" w:space="0" w:color="221F1F"/>
              <w:right w:val="single" w:sz="4" w:space="0" w:color="221F1F"/>
            </w:tcBorders>
          </w:tcPr>
          <w:p w14:paraId="2C873BA2" w14:textId="7FBF0569" w:rsidR="00183314" w:rsidRPr="007F1442" w:rsidRDefault="00183314" w:rsidP="00183314">
            <w:pPr>
              <w:spacing w:line="259" w:lineRule="auto"/>
              <w:ind w:left="226"/>
              <w:rPr>
                <w:b/>
                <w:bCs/>
                <w:snapToGrid/>
                <w:szCs w:val="22"/>
                <w:lang w:eastAsia="en-US"/>
              </w:rPr>
            </w:pPr>
            <w:r w:rsidRPr="007F1442">
              <w:rPr>
                <w:b/>
                <w:bCs/>
                <w:snapToGrid/>
                <w:szCs w:val="22"/>
                <w:lang w:eastAsia="en-US"/>
              </w:rPr>
              <w:t>PFS po 12</w:t>
            </w:r>
            <w:r w:rsidRPr="007F1442">
              <w:rPr>
                <w:b/>
                <w:snapToGrid/>
                <w:szCs w:val="22"/>
                <w:lang w:eastAsia="en-US"/>
              </w:rPr>
              <w:t> </w:t>
            </w:r>
            <w:r w:rsidRPr="007F1442">
              <w:rPr>
                <w:b/>
                <w:bCs/>
                <w:snapToGrid/>
                <w:szCs w:val="22"/>
                <w:lang w:eastAsia="en-US"/>
              </w:rPr>
              <w:t>mesecih (%)</w:t>
            </w:r>
          </w:p>
          <w:p w14:paraId="5B0788DF" w14:textId="6A6F4732" w:rsidR="00183314" w:rsidRPr="007F1442" w:rsidRDefault="00183314" w:rsidP="00183314">
            <w:pPr>
              <w:spacing w:line="259" w:lineRule="auto"/>
              <w:ind w:left="226"/>
              <w:rPr>
                <w:snapToGrid/>
                <w:szCs w:val="22"/>
                <w:lang w:eastAsia="en-US"/>
              </w:rPr>
            </w:pPr>
            <w:r w:rsidRPr="007F1442">
              <w:rPr>
                <w:b/>
                <w:bCs/>
                <w:snapToGrid/>
                <w:szCs w:val="22"/>
                <w:lang w:eastAsia="en-US"/>
              </w:rPr>
              <w:t>(95</w:t>
            </w:r>
            <w:r w:rsidRPr="007F1442">
              <w:rPr>
                <w:b/>
                <w:snapToGrid/>
                <w:szCs w:val="22"/>
                <w:lang w:eastAsia="en-US"/>
              </w:rPr>
              <w:t> </w:t>
            </w:r>
            <w:r w:rsidRPr="007F1442">
              <w:rPr>
                <w:b/>
                <w:bCs/>
                <w:snapToGrid/>
                <w:szCs w:val="22"/>
                <w:lang w:eastAsia="en-US"/>
              </w:rPr>
              <w:t>% IZ)</w:t>
            </w:r>
          </w:p>
        </w:tc>
        <w:tc>
          <w:tcPr>
            <w:tcW w:w="889" w:type="pct"/>
            <w:tcBorders>
              <w:top w:val="single" w:sz="4" w:space="0" w:color="221F1F"/>
              <w:left w:val="single" w:sz="4" w:space="0" w:color="221F1F"/>
              <w:bottom w:val="single" w:sz="4" w:space="0" w:color="221F1F"/>
              <w:right w:val="single" w:sz="2" w:space="0" w:color="221F1F"/>
            </w:tcBorders>
          </w:tcPr>
          <w:p w14:paraId="4B1AB6BE" w14:textId="7CFDF307" w:rsidR="00183314" w:rsidRPr="007F1442" w:rsidRDefault="00183314" w:rsidP="00183314">
            <w:pPr>
              <w:spacing w:line="259" w:lineRule="auto"/>
              <w:ind w:left="27"/>
              <w:jc w:val="center"/>
              <w:rPr>
                <w:snapToGrid/>
                <w:szCs w:val="22"/>
                <w:lang w:eastAsia="en-US"/>
              </w:rPr>
            </w:pPr>
            <w:r w:rsidRPr="007F1442">
              <w:rPr>
                <w:snapToGrid/>
                <w:szCs w:val="22"/>
                <w:lang w:eastAsia="en-US"/>
              </w:rPr>
              <w:t>55,9 %</w:t>
            </w:r>
          </w:p>
          <w:p w14:paraId="5AE167CB" w14:textId="5334B216" w:rsidR="00183314" w:rsidRPr="007F1442" w:rsidRDefault="00183314" w:rsidP="00183314">
            <w:pPr>
              <w:spacing w:line="259" w:lineRule="auto"/>
              <w:ind w:left="27" w:right="-118"/>
              <w:jc w:val="center"/>
              <w:rPr>
                <w:snapToGrid/>
                <w:szCs w:val="22"/>
                <w:lang w:eastAsia="en-US"/>
              </w:rPr>
            </w:pPr>
            <w:r w:rsidRPr="007F1442">
              <w:rPr>
                <w:snapToGrid/>
                <w:szCs w:val="22"/>
                <w:lang w:eastAsia="en-US"/>
              </w:rPr>
              <w:t>(51,0 %; 60,4 %)</w:t>
            </w:r>
          </w:p>
        </w:tc>
        <w:tc>
          <w:tcPr>
            <w:tcW w:w="1010" w:type="pct"/>
            <w:tcBorders>
              <w:top w:val="single" w:sz="4" w:space="0" w:color="221F1F"/>
              <w:left w:val="single" w:sz="4" w:space="0" w:color="221F1F"/>
              <w:bottom w:val="single" w:sz="4" w:space="0" w:color="221F1F"/>
              <w:right w:val="single" w:sz="2" w:space="0" w:color="221F1F"/>
            </w:tcBorders>
          </w:tcPr>
          <w:p w14:paraId="1457CF9C" w14:textId="6EB944F0" w:rsidR="00183314" w:rsidRPr="007F1442" w:rsidRDefault="00183314" w:rsidP="00183314">
            <w:pPr>
              <w:spacing w:line="259" w:lineRule="auto"/>
              <w:ind w:left="27"/>
              <w:jc w:val="center"/>
              <w:rPr>
                <w:snapToGrid/>
                <w:szCs w:val="22"/>
                <w:lang w:eastAsia="en-US"/>
              </w:rPr>
            </w:pPr>
            <w:r w:rsidRPr="007F1442">
              <w:rPr>
                <w:snapToGrid/>
                <w:szCs w:val="22"/>
                <w:lang w:eastAsia="en-US"/>
              </w:rPr>
              <w:t>35,3 %</w:t>
            </w:r>
          </w:p>
          <w:p w14:paraId="07C446A0" w14:textId="27A0C917" w:rsidR="00183314" w:rsidRPr="007F1442" w:rsidRDefault="00183314" w:rsidP="00183314">
            <w:pPr>
              <w:spacing w:line="259" w:lineRule="auto"/>
              <w:ind w:left="27"/>
              <w:jc w:val="center"/>
              <w:rPr>
                <w:snapToGrid/>
                <w:szCs w:val="22"/>
                <w:lang w:eastAsia="en-US"/>
              </w:rPr>
            </w:pPr>
            <w:r w:rsidRPr="007F1442">
              <w:rPr>
                <w:snapToGrid/>
                <w:szCs w:val="22"/>
                <w:lang w:eastAsia="en-US"/>
              </w:rPr>
              <w:t xml:space="preserve">(29,0 %; 41,7 %) </w:t>
            </w:r>
          </w:p>
        </w:tc>
        <w:tc>
          <w:tcPr>
            <w:tcW w:w="924" w:type="pct"/>
            <w:tcBorders>
              <w:top w:val="single" w:sz="4" w:space="0" w:color="221F1F"/>
              <w:left w:val="single" w:sz="4" w:space="0" w:color="221F1F"/>
              <w:bottom w:val="single" w:sz="4" w:space="0" w:color="221F1F"/>
              <w:right w:val="single" w:sz="2" w:space="0" w:color="221F1F"/>
            </w:tcBorders>
          </w:tcPr>
          <w:p w14:paraId="67FA0A8C" w14:textId="0B0CD785" w:rsidR="00183314" w:rsidRPr="007F1442" w:rsidRDefault="00183314" w:rsidP="00183314">
            <w:pPr>
              <w:spacing w:line="259" w:lineRule="auto"/>
              <w:ind w:left="27"/>
              <w:jc w:val="center"/>
              <w:rPr>
                <w:snapToGrid/>
                <w:szCs w:val="22"/>
                <w:lang w:eastAsia="en-US"/>
              </w:rPr>
            </w:pPr>
            <w:r w:rsidRPr="007F1442">
              <w:rPr>
                <w:snapToGrid/>
                <w:szCs w:val="22"/>
                <w:lang w:eastAsia="en-US"/>
              </w:rPr>
              <w:t>55,7 %</w:t>
            </w:r>
          </w:p>
          <w:p w14:paraId="30E7DCEC" w14:textId="26B21095" w:rsidR="00183314" w:rsidRPr="007F1442" w:rsidRDefault="00183314" w:rsidP="00BD3E09">
            <w:pPr>
              <w:spacing w:line="259" w:lineRule="auto"/>
              <w:ind w:left="27" w:right="-117"/>
              <w:jc w:val="center"/>
              <w:rPr>
                <w:snapToGrid/>
                <w:szCs w:val="22"/>
                <w:lang w:eastAsia="en-US"/>
              </w:rPr>
            </w:pPr>
            <w:r w:rsidRPr="007F1442">
              <w:rPr>
                <w:snapToGrid/>
                <w:szCs w:val="22"/>
                <w:lang w:eastAsia="en-US"/>
              </w:rPr>
              <w:t xml:space="preserve">(51,0 %; </w:t>
            </w:r>
            <w:r w:rsidR="00BD3E09" w:rsidRPr="007F1442">
              <w:rPr>
                <w:snapToGrid/>
                <w:szCs w:val="22"/>
                <w:lang w:eastAsia="en-US"/>
              </w:rPr>
              <w:t>60</w:t>
            </w:r>
            <w:r w:rsidRPr="007F1442">
              <w:rPr>
                <w:snapToGrid/>
                <w:szCs w:val="22"/>
                <w:lang w:eastAsia="en-US"/>
              </w:rPr>
              <w:t>,</w:t>
            </w:r>
            <w:r w:rsidR="00BD3E09" w:rsidRPr="007F1442">
              <w:rPr>
                <w:snapToGrid/>
                <w:szCs w:val="22"/>
                <w:lang w:eastAsia="en-US"/>
              </w:rPr>
              <w:t>2</w:t>
            </w:r>
            <w:r w:rsidRPr="007F1442">
              <w:rPr>
                <w:snapToGrid/>
                <w:szCs w:val="22"/>
                <w:lang w:eastAsia="en-US"/>
              </w:rPr>
              <w:t> %)</w:t>
            </w:r>
          </w:p>
        </w:tc>
        <w:tc>
          <w:tcPr>
            <w:tcW w:w="1000" w:type="pct"/>
            <w:tcBorders>
              <w:top w:val="single" w:sz="4" w:space="0" w:color="221F1F"/>
              <w:left w:val="single" w:sz="4" w:space="0" w:color="221F1F"/>
              <w:bottom w:val="single" w:sz="4" w:space="0" w:color="221F1F"/>
              <w:right w:val="single" w:sz="2" w:space="0" w:color="221F1F"/>
            </w:tcBorders>
          </w:tcPr>
          <w:p w14:paraId="1B20493D" w14:textId="1832E17F" w:rsidR="00183314" w:rsidRPr="007F1442" w:rsidRDefault="00183314" w:rsidP="00183314">
            <w:pPr>
              <w:spacing w:line="259" w:lineRule="auto"/>
              <w:ind w:left="27"/>
              <w:jc w:val="center"/>
              <w:rPr>
                <w:snapToGrid/>
                <w:szCs w:val="22"/>
                <w:lang w:eastAsia="en-US"/>
              </w:rPr>
            </w:pPr>
            <w:r w:rsidRPr="007F1442">
              <w:rPr>
                <w:snapToGrid/>
                <w:szCs w:val="22"/>
                <w:lang w:eastAsia="en-US"/>
              </w:rPr>
              <w:t>34,</w:t>
            </w:r>
            <w:r w:rsidR="00BD3E09" w:rsidRPr="007F1442">
              <w:rPr>
                <w:snapToGrid/>
                <w:szCs w:val="22"/>
                <w:lang w:eastAsia="en-US"/>
              </w:rPr>
              <w:t>5</w:t>
            </w:r>
            <w:r w:rsidRPr="007F1442">
              <w:rPr>
                <w:snapToGrid/>
                <w:szCs w:val="22"/>
                <w:lang w:eastAsia="en-US"/>
              </w:rPr>
              <w:t> %</w:t>
            </w:r>
          </w:p>
          <w:p w14:paraId="6895E2B0" w14:textId="1EE0DE25" w:rsidR="00183314" w:rsidRPr="007F1442" w:rsidRDefault="00183314" w:rsidP="00BD3E09">
            <w:pPr>
              <w:spacing w:line="259" w:lineRule="auto"/>
              <w:ind w:left="27"/>
              <w:jc w:val="center"/>
              <w:rPr>
                <w:snapToGrid/>
                <w:szCs w:val="22"/>
                <w:lang w:eastAsia="en-US"/>
              </w:rPr>
            </w:pPr>
            <w:r w:rsidRPr="007F1442">
              <w:rPr>
                <w:snapToGrid/>
                <w:szCs w:val="22"/>
                <w:lang w:eastAsia="en-US"/>
              </w:rPr>
              <w:t>(28,</w:t>
            </w:r>
            <w:r w:rsidR="00BD3E09" w:rsidRPr="007F1442">
              <w:rPr>
                <w:snapToGrid/>
                <w:szCs w:val="22"/>
                <w:lang w:eastAsia="en-US"/>
              </w:rPr>
              <w:t>3</w:t>
            </w:r>
            <w:r w:rsidRPr="007F1442">
              <w:rPr>
                <w:snapToGrid/>
                <w:szCs w:val="22"/>
                <w:lang w:eastAsia="en-US"/>
              </w:rPr>
              <w:t> %; 40,</w:t>
            </w:r>
            <w:r w:rsidR="00BD3E09" w:rsidRPr="007F1442">
              <w:rPr>
                <w:snapToGrid/>
                <w:szCs w:val="22"/>
                <w:lang w:eastAsia="en-US"/>
              </w:rPr>
              <w:t>8</w:t>
            </w:r>
            <w:r w:rsidRPr="007F1442">
              <w:rPr>
                <w:snapToGrid/>
                <w:szCs w:val="22"/>
                <w:lang w:eastAsia="en-US"/>
              </w:rPr>
              <w:t> %)</w:t>
            </w:r>
          </w:p>
        </w:tc>
      </w:tr>
      <w:tr w:rsidR="00183314" w:rsidRPr="007F1442" w14:paraId="182F4ABE" w14:textId="592661C9" w:rsidTr="00B52F21">
        <w:tc>
          <w:tcPr>
            <w:tcW w:w="1177" w:type="pct"/>
            <w:tcBorders>
              <w:top w:val="single" w:sz="4" w:space="0" w:color="221F1F"/>
              <w:left w:val="single" w:sz="2" w:space="0" w:color="221F1F"/>
              <w:bottom w:val="single" w:sz="4" w:space="0" w:color="221F1F"/>
              <w:right w:val="single" w:sz="4" w:space="0" w:color="221F1F"/>
            </w:tcBorders>
          </w:tcPr>
          <w:p w14:paraId="26E4927A" w14:textId="1A06431A" w:rsidR="00183314" w:rsidRPr="007F1442" w:rsidRDefault="00183314" w:rsidP="00183314">
            <w:pPr>
              <w:spacing w:line="259" w:lineRule="auto"/>
              <w:ind w:left="226"/>
              <w:rPr>
                <w:b/>
                <w:bCs/>
                <w:snapToGrid/>
                <w:szCs w:val="22"/>
                <w:lang w:eastAsia="en-US"/>
              </w:rPr>
            </w:pPr>
            <w:r w:rsidRPr="007F1442">
              <w:rPr>
                <w:b/>
                <w:bCs/>
                <w:snapToGrid/>
                <w:szCs w:val="22"/>
                <w:lang w:eastAsia="en-US"/>
              </w:rPr>
              <w:t>PFS po 18</w:t>
            </w:r>
            <w:r w:rsidRPr="007F1442">
              <w:rPr>
                <w:b/>
                <w:snapToGrid/>
                <w:szCs w:val="22"/>
                <w:lang w:eastAsia="en-US"/>
              </w:rPr>
              <w:t> </w:t>
            </w:r>
            <w:r w:rsidRPr="007F1442">
              <w:rPr>
                <w:b/>
                <w:bCs/>
                <w:snapToGrid/>
                <w:szCs w:val="22"/>
                <w:lang w:eastAsia="en-US"/>
              </w:rPr>
              <w:t>mesecih (%)</w:t>
            </w:r>
          </w:p>
          <w:p w14:paraId="29D41DED" w14:textId="71BE3F1E" w:rsidR="00183314" w:rsidRPr="007F1442" w:rsidRDefault="00183314" w:rsidP="00183314">
            <w:pPr>
              <w:spacing w:line="259" w:lineRule="auto"/>
              <w:ind w:left="226"/>
              <w:rPr>
                <w:snapToGrid/>
                <w:szCs w:val="22"/>
                <w:lang w:eastAsia="en-US"/>
              </w:rPr>
            </w:pPr>
            <w:r w:rsidRPr="007F1442">
              <w:rPr>
                <w:b/>
                <w:bCs/>
                <w:snapToGrid/>
                <w:szCs w:val="22"/>
                <w:lang w:eastAsia="en-US"/>
              </w:rPr>
              <w:t>(95</w:t>
            </w:r>
            <w:r w:rsidRPr="007F1442">
              <w:rPr>
                <w:b/>
                <w:snapToGrid/>
                <w:szCs w:val="22"/>
                <w:lang w:eastAsia="en-US"/>
              </w:rPr>
              <w:t> </w:t>
            </w:r>
            <w:r w:rsidRPr="007F1442">
              <w:rPr>
                <w:b/>
                <w:bCs/>
                <w:snapToGrid/>
                <w:szCs w:val="22"/>
                <w:lang w:eastAsia="en-US"/>
              </w:rPr>
              <w:t>% IZ)</w:t>
            </w:r>
          </w:p>
        </w:tc>
        <w:tc>
          <w:tcPr>
            <w:tcW w:w="889" w:type="pct"/>
            <w:tcBorders>
              <w:top w:val="single" w:sz="4" w:space="0" w:color="221F1F"/>
              <w:left w:val="single" w:sz="4" w:space="0" w:color="221F1F"/>
              <w:bottom w:val="single" w:sz="4" w:space="0" w:color="221F1F"/>
              <w:right w:val="single" w:sz="2" w:space="0" w:color="221F1F"/>
            </w:tcBorders>
          </w:tcPr>
          <w:p w14:paraId="498CCB23" w14:textId="6796DDB7" w:rsidR="00183314" w:rsidRPr="007F1442" w:rsidRDefault="00183314" w:rsidP="00183314">
            <w:pPr>
              <w:spacing w:line="259" w:lineRule="auto"/>
              <w:ind w:left="27"/>
              <w:jc w:val="center"/>
              <w:rPr>
                <w:snapToGrid/>
                <w:szCs w:val="22"/>
                <w:lang w:eastAsia="en-US"/>
              </w:rPr>
            </w:pPr>
            <w:r w:rsidRPr="007F1442">
              <w:rPr>
                <w:snapToGrid/>
                <w:szCs w:val="22"/>
                <w:lang w:eastAsia="en-US"/>
              </w:rPr>
              <w:t>44,2 %</w:t>
            </w:r>
          </w:p>
          <w:p w14:paraId="3959E6D7" w14:textId="5E4F3BB0" w:rsidR="00183314" w:rsidRPr="007F1442" w:rsidRDefault="00183314" w:rsidP="00183314">
            <w:pPr>
              <w:spacing w:line="259" w:lineRule="auto"/>
              <w:ind w:left="27" w:right="-118"/>
              <w:jc w:val="center"/>
              <w:rPr>
                <w:snapToGrid/>
                <w:szCs w:val="22"/>
                <w:lang w:eastAsia="en-US"/>
              </w:rPr>
            </w:pPr>
            <w:r w:rsidRPr="007F1442">
              <w:rPr>
                <w:snapToGrid/>
                <w:szCs w:val="22"/>
                <w:lang w:eastAsia="en-US"/>
              </w:rPr>
              <w:t>(37,7 %; 50,5 %)</w:t>
            </w:r>
          </w:p>
        </w:tc>
        <w:tc>
          <w:tcPr>
            <w:tcW w:w="1010" w:type="pct"/>
            <w:tcBorders>
              <w:top w:val="single" w:sz="4" w:space="0" w:color="221F1F"/>
              <w:left w:val="single" w:sz="4" w:space="0" w:color="221F1F"/>
              <w:bottom w:val="single" w:sz="4" w:space="0" w:color="221F1F"/>
              <w:right w:val="single" w:sz="2" w:space="0" w:color="221F1F"/>
            </w:tcBorders>
          </w:tcPr>
          <w:p w14:paraId="48F999E0" w14:textId="6FA4FA23" w:rsidR="00183314" w:rsidRPr="007F1442" w:rsidRDefault="00183314" w:rsidP="00183314">
            <w:pPr>
              <w:spacing w:line="259" w:lineRule="auto"/>
              <w:ind w:left="27"/>
              <w:jc w:val="center"/>
              <w:rPr>
                <w:snapToGrid/>
                <w:szCs w:val="22"/>
                <w:lang w:eastAsia="en-US"/>
              </w:rPr>
            </w:pPr>
            <w:r w:rsidRPr="007F1442">
              <w:rPr>
                <w:snapToGrid/>
                <w:szCs w:val="22"/>
                <w:lang w:eastAsia="en-US"/>
              </w:rPr>
              <w:t>27,0 %</w:t>
            </w:r>
          </w:p>
          <w:p w14:paraId="2A910310" w14:textId="20B1C1F4" w:rsidR="00183314" w:rsidRPr="007F1442" w:rsidRDefault="00183314" w:rsidP="00183314">
            <w:pPr>
              <w:spacing w:line="259" w:lineRule="auto"/>
              <w:ind w:left="27"/>
              <w:jc w:val="center"/>
              <w:rPr>
                <w:snapToGrid/>
                <w:szCs w:val="22"/>
                <w:lang w:eastAsia="en-US"/>
              </w:rPr>
            </w:pPr>
            <w:r w:rsidRPr="007F1442">
              <w:rPr>
                <w:snapToGrid/>
                <w:szCs w:val="22"/>
                <w:lang w:eastAsia="en-US"/>
              </w:rPr>
              <w:t>(19,9 %; 34,5 %)</w:t>
            </w:r>
          </w:p>
        </w:tc>
        <w:tc>
          <w:tcPr>
            <w:tcW w:w="924" w:type="pct"/>
            <w:tcBorders>
              <w:top w:val="single" w:sz="4" w:space="0" w:color="221F1F"/>
              <w:left w:val="single" w:sz="4" w:space="0" w:color="221F1F"/>
              <w:bottom w:val="single" w:sz="4" w:space="0" w:color="221F1F"/>
              <w:right w:val="single" w:sz="2" w:space="0" w:color="221F1F"/>
            </w:tcBorders>
          </w:tcPr>
          <w:p w14:paraId="6690B0CD" w14:textId="33B6E478" w:rsidR="00183314" w:rsidRPr="007F1442" w:rsidRDefault="00183314" w:rsidP="00183314">
            <w:pPr>
              <w:spacing w:line="259" w:lineRule="auto"/>
              <w:ind w:left="27"/>
              <w:jc w:val="center"/>
              <w:rPr>
                <w:snapToGrid/>
                <w:szCs w:val="22"/>
                <w:lang w:eastAsia="en-US"/>
              </w:rPr>
            </w:pPr>
            <w:r w:rsidRPr="007F1442">
              <w:rPr>
                <w:snapToGrid/>
                <w:szCs w:val="22"/>
                <w:lang w:eastAsia="en-US"/>
              </w:rPr>
              <w:t>49,</w:t>
            </w:r>
            <w:r w:rsidR="00BD3E09" w:rsidRPr="007F1442">
              <w:rPr>
                <w:snapToGrid/>
                <w:szCs w:val="22"/>
                <w:lang w:eastAsia="en-US"/>
              </w:rPr>
              <w:t>1</w:t>
            </w:r>
            <w:r w:rsidRPr="007F1442">
              <w:rPr>
                <w:snapToGrid/>
                <w:szCs w:val="22"/>
                <w:lang w:eastAsia="en-US"/>
              </w:rPr>
              <w:t> %</w:t>
            </w:r>
          </w:p>
          <w:p w14:paraId="59AAA2B2" w14:textId="0A679DD3" w:rsidR="00183314" w:rsidRPr="007F1442" w:rsidRDefault="00183314" w:rsidP="00BD3E09">
            <w:pPr>
              <w:spacing w:line="259" w:lineRule="auto"/>
              <w:ind w:left="27"/>
              <w:jc w:val="center"/>
              <w:rPr>
                <w:snapToGrid/>
                <w:szCs w:val="22"/>
                <w:lang w:eastAsia="en-US"/>
              </w:rPr>
            </w:pPr>
            <w:r w:rsidRPr="007F1442">
              <w:rPr>
                <w:snapToGrid/>
                <w:szCs w:val="22"/>
                <w:lang w:eastAsia="en-US"/>
              </w:rPr>
              <w:t>(44,</w:t>
            </w:r>
            <w:r w:rsidR="00BD3E09" w:rsidRPr="007F1442">
              <w:rPr>
                <w:snapToGrid/>
                <w:szCs w:val="22"/>
                <w:lang w:eastAsia="en-US"/>
              </w:rPr>
              <w:t>2</w:t>
            </w:r>
            <w:r w:rsidRPr="007F1442">
              <w:rPr>
                <w:snapToGrid/>
                <w:szCs w:val="22"/>
                <w:lang w:eastAsia="en-US"/>
              </w:rPr>
              <w:t>; 53,8 %)</w:t>
            </w:r>
          </w:p>
        </w:tc>
        <w:tc>
          <w:tcPr>
            <w:tcW w:w="1000" w:type="pct"/>
            <w:tcBorders>
              <w:top w:val="single" w:sz="4" w:space="0" w:color="221F1F"/>
              <w:left w:val="single" w:sz="4" w:space="0" w:color="221F1F"/>
              <w:bottom w:val="single" w:sz="4" w:space="0" w:color="221F1F"/>
              <w:right w:val="single" w:sz="2" w:space="0" w:color="221F1F"/>
            </w:tcBorders>
          </w:tcPr>
          <w:p w14:paraId="724E83C8" w14:textId="7F2C5F13" w:rsidR="00183314" w:rsidRPr="007F1442" w:rsidRDefault="00183314" w:rsidP="00183314">
            <w:pPr>
              <w:spacing w:line="259" w:lineRule="auto"/>
              <w:ind w:left="27"/>
              <w:jc w:val="center"/>
              <w:rPr>
                <w:snapToGrid/>
                <w:szCs w:val="22"/>
                <w:lang w:eastAsia="en-US"/>
              </w:rPr>
            </w:pPr>
            <w:r w:rsidRPr="007F1442">
              <w:rPr>
                <w:snapToGrid/>
                <w:szCs w:val="22"/>
                <w:lang w:eastAsia="en-US"/>
              </w:rPr>
              <w:t>27,</w:t>
            </w:r>
            <w:r w:rsidR="00BD3E09" w:rsidRPr="007F1442">
              <w:rPr>
                <w:snapToGrid/>
                <w:szCs w:val="22"/>
                <w:lang w:eastAsia="en-US"/>
              </w:rPr>
              <w:t>5</w:t>
            </w:r>
            <w:r w:rsidR="004D37EE" w:rsidRPr="007F1442">
              <w:t> </w:t>
            </w:r>
            <w:r w:rsidRPr="007F1442">
              <w:rPr>
                <w:snapToGrid/>
                <w:szCs w:val="22"/>
                <w:lang w:eastAsia="en-US"/>
              </w:rPr>
              <w:t>%</w:t>
            </w:r>
          </w:p>
          <w:p w14:paraId="308252C8" w14:textId="61DAB356" w:rsidR="00183314" w:rsidRPr="007F1442" w:rsidRDefault="00183314" w:rsidP="00BD3E09">
            <w:pPr>
              <w:spacing w:line="259" w:lineRule="auto"/>
              <w:ind w:left="27"/>
              <w:jc w:val="center"/>
              <w:rPr>
                <w:snapToGrid/>
                <w:szCs w:val="22"/>
                <w:lang w:eastAsia="en-US"/>
              </w:rPr>
            </w:pPr>
            <w:r w:rsidRPr="007F1442">
              <w:rPr>
                <w:snapToGrid/>
                <w:szCs w:val="22"/>
                <w:lang w:eastAsia="en-US"/>
              </w:rPr>
              <w:t>(21,</w:t>
            </w:r>
            <w:r w:rsidR="00BD3E09" w:rsidRPr="007F1442">
              <w:rPr>
                <w:snapToGrid/>
                <w:szCs w:val="22"/>
                <w:lang w:eastAsia="en-US"/>
              </w:rPr>
              <w:t>6 </w:t>
            </w:r>
            <w:r w:rsidRPr="007F1442">
              <w:rPr>
                <w:snapToGrid/>
                <w:szCs w:val="22"/>
                <w:lang w:eastAsia="en-US"/>
              </w:rPr>
              <w:t>%; 33,</w:t>
            </w:r>
            <w:r w:rsidR="00BD3E09" w:rsidRPr="007F1442">
              <w:rPr>
                <w:snapToGrid/>
                <w:szCs w:val="22"/>
                <w:lang w:eastAsia="en-US"/>
              </w:rPr>
              <w:t>6</w:t>
            </w:r>
            <w:r w:rsidRPr="007F1442">
              <w:rPr>
                <w:snapToGrid/>
                <w:szCs w:val="22"/>
                <w:lang w:eastAsia="en-US"/>
              </w:rPr>
              <w:t> %)</w:t>
            </w:r>
          </w:p>
        </w:tc>
      </w:tr>
      <w:tr w:rsidR="00183314" w:rsidRPr="007F1442" w14:paraId="026C01A3" w14:textId="77777777" w:rsidTr="00B52F21">
        <w:tc>
          <w:tcPr>
            <w:tcW w:w="1177" w:type="pct"/>
            <w:tcBorders>
              <w:top w:val="single" w:sz="4" w:space="0" w:color="221F1F"/>
              <w:left w:val="single" w:sz="2" w:space="0" w:color="221F1F"/>
              <w:bottom w:val="single" w:sz="4" w:space="0" w:color="221F1F"/>
              <w:right w:val="single" w:sz="4" w:space="0" w:color="221F1F"/>
            </w:tcBorders>
          </w:tcPr>
          <w:p w14:paraId="4D61B376" w14:textId="77777777" w:rsidR="00183314" w:rsidRPr="007F1442" w:rsidRDefault="00183314" w:rsidP="00183314">
            <w:pPr>
              <w:spacing w:line="259" w:lineRule="auto"/>
              <w:ind w:left="226"/>
              <w:rPr>
                <w:b/>
                <w:bCs/>
                <w:snapToGrid/>
                <w:szCs w:val="22"/>
                <w:lang w:eastAsia="en-US"/>
              </w:rPr>
            </w:pPr>
            <w:r w:rsidRPr="007F1442">
              <w:rPr>
                <w:b/>
                <w:bCs/>
                <w:snapToGrid/>
                <w:szCs w:val="22"/>
                <w:lang w:eastAsia="en-US"/>
              </w:rPr>
              <w:t>PFS po 48 mesecih (%)</w:t>
            </w:r>
          </w:p>
          <w:p w14:paraId="7932D7AB" w14:textId="725E8D11" w:rsidR="00183314" w:rsidRPr="007F1442" w:rsidRDefault="00183314" w:rsidP="00183314">
            <w:pPr>
              <w:spacing w:line="259" w:lineRule="auto"/>
              <w:ind w:left="226"/>
            </w:pPr>
            <w:r w:rsidRPr="007F1442">
              <w:rPr>
                <w:b/>
                <w:bCs/>
                <w:snapToGrid/>
                <w:szCs w:val="22"/>
                <w:lang w:eastAsia="en-US"/>
              </w:rPr>
              <w:t>(95 % IZ)</w:t>
            </w:r>
          </w:p>
        </w:tc>
        <w:tc>
          <w:tcPr>
            <w:tcW w:w="889" w:type="pct"/>
            <w:tcBorders>
              <w:top w:val="single" w:sz="4" w:space="0" w:color="221F1F"/>
              <w:left w:val="single" w:sz="4" w:space="0" w:color="221F1F"/>
              <w:bottom w:val="single" w:sz="4" w:space="0" w:color="221F1F"/>
              <w:right w:val="single" w:sz="2" w:space="0" w:color="221F1F"/>
            </w:tcBorders>
          </w:tcPr>
          <w:p w14:paraId="2E88A2C0" w14:textId="77777777" w:rsidR="00183314" w:rsidRPr="007F1442" w:rsidRDefault="00183314" w:rsidP="00183314">
            <w:pPr>
              <w:spacing w:line="259" w:lineRule="auto"/>
              <w:ind w:left="27"/>
              <w:jc w:val="center"/>
              <w:rPr>
                <w:snapToGrid/>
                <w:szCs w:val="22"/>
                <w:lang w:eastAsia="en-US"/>
              </w:rPr>
            </w:pPr>
          </w:p>
        </w:tc>
        <w:tc>
          <w:tcPr>
            <w:tcW w:w="1010" w:type="pct"/>
            <w:tcBorders>
              <w:top w:val="single" w:sz="4" w:space="0" w:color="221F1F"/>
              <w:left w:val="single" w:sz="4" w:space="0" w:color="221F1F"/>
              <w:bottom w:val="single" w:sz="4" w:space="0" w:color="221F1F"/>
              <w:right w:val="single" w:sz="2" w:space="0" w:color="221F1F"/>
            </w:tcBorders>
          </w:tcPr>
          <w:p w14:paraId="4AD85B51" w14:textId="77777777" w:rsidR="00183314" w:rsidRPr="007F1442" w:rsidRDefault="00183314" w:rsidP="00183314">
            <w:pPr>
              <w:spacing w:line="259" w:lineRule="auto"/>
              <w:ind w:left="27"/>
              <w:jc w:val="center"/>
              <w:rPr>
                <w:snapToGrid/>
                <w:szCs w:val="22"/>
                <w:lang w:eastAsia="en-US"/>
              </w:rPr>
            </w:pPr>
          </w:p>
        </w:tc>
        <w:tc>
          <w:tcPr>
            <w:tcW w:w="924" w:type="pct"/>
            <w:tcBorders>
              <w:top w:val="single" w:sz="4" w:space="0" w:color="221F1F"/>
              <w:left w:val="single" w:sz="4" w:space="0" w:color="221F1F"/>
              <w:bottom w:val="single" w:sz="4" w:space="0" w:color="221F1F"/>
              <w:right w:val="single" w:sz="2" w:space="0" w:color="221F1F"/>
            </w:tcBorders>
          </w:tcPr>
          <w:p w14:paraId="6BDEF6A0" w14:textId="1E1EE521" w:rsidR="00183314" w:rsidRPr="007F1442" w:rsidRDefault="00183314" w:rsidP="00183314">
            <w:pPr>
              <w:spacing w:line="259" w:lineRule="auto"/>
              <w:ind w:left="27"/>
              <w:jc w:val="center"/>
              <w:rPr>
                <w:snapToGrid/>
                <w:szCs w:val="22"/>
                <w:lang w:eastAsia="en-US"/>
              </w:rPr>
            </w:pPr>
            <w:r w:rsidRPr="007F1442">
              <w:rPr>
                <w:snapToGrid/>
                <w:szCs w:val="22"/>
                <w:lang w:eastAsia="en-US"/>
              </w:rPr>
              <w:t>35,</w:t>
            </w:r>
            <w:r w:rsidR="00BD3E09" w:rsidRPr="007F1442">
              <w:rPr>
                <w:snapToGrid/>
                <w:szCs w:val="22"/>
                <w:lang w:eastAsia="en-US"/>
              </w:rPr>
              <w:t>0</w:t>
            </w:r>
            <w:r w:rsidRPr="007F1442">
              <w:rPr>
                <w:snapToGrid/>
                <w:szCs w:val="22"/>
                <w:lang w:eastAsia="en-US"/>
              </w:rPr>
              <w:t> %</w:t>
            </w:r>
          </w:p>
          <w:p w14:paraId="69341BC6" w14:textId="0889D893" w:rsidR="00183314" w:rsidRPr="007F1442" w:rsidRDefault="00183314" w:rsidP="00BD3E09">
            <w:pPr>
              <w:spacing w:line="259" w:lineRule="auto"/>
              <w:ind w:left="27" w:right="-117"/>
              <w:jc w:val="center"/>
              <w:rPr>
                <w:snapToGrid/>
                <w:szCs w:val="22"/>
                <w:lang w:eastAsia="en-US"/>
              </w:rPr>
            </w:pPr>
            <w:r w:rsidRPr="007F1442">
              <w:rPr>
                <w:snapToGrid/>
                <w:szCs w:val="22"/>
                <w:lang w:eastAsia="en-US"/>
              </w:rPr>
              <w:t>(</w:t>
            </w:r>
            <w:r w:rsidR="00BD3E09" w:rsidRPr="007F1442">
              <w:rPr>
                <w:snapToGrid/>
                <w:szCs w:val="22"/>
                <w:lang w:eastAsia="en-US"/>
              </w:rPr>
              <w:t>29</w:t>
            </w:r>
            <w:r w:rsidRPr="007F1442">
              <w:rPr>
                <w:snapToGrid/>
                <w:szCs w:val="22"/>
                <w:lang w:eastAsia="en-US"/>
              </w:rPr>
              <w:t>,</w:t>
            </w:r>
            <w:r w:rsidR="00BD3E09" w:rsidRPr="007F1442">
              <w:rPr>
                <w:snapToGrid/>
                <w:szCs w:val="22"/>
                <w:lang w:eastAsia="en-US"/>
              </w:rPr>
              <w:t>9</w:t>
            </w:r>
            <w:r w:rsidRPr="007F1442">
              <w:rPr>
                <w:snapToGrid/>
                <w:szCs w:val="22"/>
                <w:lang w:eastAsia="en-US"/>
              </w:rPr>
              <w:t> %; 40,</w:t>
            </w:r>
            <w:r w:rsidR="00BD3E09" w:rsidRPr="007F1442">
              <w:rPr>
                <w:snapToGrid/>
                <w:szCs w:val="22"/>
                <w:lang w:eastAsia="en-US"/>
              </w:rPr>
              <w:t>1</w:t>
            </w:r>
            <w:r w:rsidRPr="007F1442">
              <w:rPr>
                <w:snapToGrid/>
                <w:szCs w:val="22"/>
                <w:lang w:eastAsia="en-US"/>
              </w:rPr>
              <w:t> %)</w:t>
            </w:r>
          </w:p>
        </w:tc>
        <w:tc>
          <w:tcPr>
            <w:tcW w:w="1000" w:type="pct"/>
            <w:tcBorders>
              <w:top w:val="single" w:sz="4" w:space="0" w:color="221F1F"/>
              <w:left w:val="single" w:sz="4" w:space="0" w:color="221F1F"/>
              <w:bottom w:val="single" w:sz="4" w:space="0" w:color="221F1F"/>
              <w:right w:val="single" w:sz="2" w:space="0" w:color="221F1F"/>
            </w:tcBorders>
          </w:tcPr>
          <w:p w14:paraId="0D2845A5" w14:textId="2B462A30" w:rsidR="00183314" w:rsidRPr="007F1442" w:rsidRDefault="00183314" w:rsidP="00183314">
            <w:pPr>
              <w:spacing w:line="259" w:lineRule="auto"/>
              <w:ind w:left="27"/>
              <w:jc w:val="center"/>
              <w:rPr>
                <w:snapToGrid/>
                <w:szCs w:val="22"/>
                <w:lang w:eastAsia="en-US"/>
              </w:rPr>
            </w:pPr>
            <w:r w:rsidRPr="007F1442">
              <w:rPr>
                <w:snapToGrid/>
                <w:szCs w:val="22"/>
                <w:lang w:eastAsia="en-US"/>
              </w:rPr>
              <w:t>19,</w:t>
            </w:r>
            <w:r w:rsidR="00BD3E09" w:rsidRPr="007F1442">
              <w:rPr>
                <w:snapToGrid/>
                <w:szCs w:val="22"/>
                <w:lang w:eastAsia="en-US"/>
              </w:rPr>
              <w:t>9 </w:t>
            </w:r>
            <w:r w:rsidRPr="007F1442">
              <w:rPr>
                <w:snapToGrid/>
                <w:szCs w:val="22"/>
                <w:lang w:eastAsia="en-US"/>
              </w:rPr>
              <w:t>%</w:t>
            </w:r>
          </w:p>
          <w:p w14:paraId="0F1A639C" w14:textId="032AAA7A" w:rsidR="00183314" w:rsidRPr="007F1442" w:rsidRDefault="00183314" w:rsidP="00650463">
            <w:pPr>
              <w:spacing w:line="259" w:lineRule="auto"/>
              <w:ind w:left="27"/>
              <w:jc w:val="center"/>
            </w:pPr>
            <w:r w:rsidRPr="007F1442">
              <w:rPr>
                <w:snapToGrid/>
                <w:szCs w:val="22"/>
                <w:lang w:eastAsia="en-US"/>
              </w:rPr>
              <w:t>(14,</w:t>
            </w:r>
            <w:r w:rsidR="00BD3E09" w:rsidRPr="007F1442">
              <w:rPr>
                <w:snapToGrid/>
                <w:szCs w:val="22"/>
                <w:lang w:eastAsia="en-US"/>
              </w:rPr>
              <w:t>4</w:t>
            </w:r>
            <w:r w:rsidRPr="007F1442">
              <w:rPr>
                <w:snapToGrid/>
                <w:szCs w:val="22"/>
                <w:lang w:eastAsia="en-US"/>
              </w:rPr>
              <w:t> %; 2</w:t>
            </w:r>
            <w:r w:rsidR="00BD3E09" w:rsidRPr="007F1442">
              <w:rPr>
                <w:snapToGrid/>
                <w:szCs w:val="22"/>
                <w:lang w:eastAsia="en-US"/>
              </w:rPr>
              <w:t>6</w:t>
            </w:r>
            <w:r w:rsidRPr="007F1442">
              <w:rPr>
                <w:snapToGrid/>
                <w:szCs w:val="22"/>
                <w:lang w:eastAsia="en-US"/>
              </w:rPr>
              <w:t>,</w:t>
            </w:r>
            <w:r w:rsidR="00BD3E09" w:rsidRPr="007F1442">
              <w:rPr>
                <w:snapToGrid/>
                <w:szCs w:val="22"/>
                <w:lang w:eastAsia="en-US"/>
              </w:rPr>
              <w:t>1</w:t>
            </w:r>
            <w:r w:rsidRPr="007F1442">
              <w:rPr>
                <w:snapToGrid/>
                <w:szCs w:val="22"/>
                <w:lang w:eastAsia="en-US"/>
              </w:rPr>
              <w:t> %)</w:t>
            </w:r>
          </w:p>
        </w:tc>
      </w:tr>
      <w:tr w:rsidR="00BD3E09" w:rsidRPr="007F1442" w14:paraId="6B2E3032" w14:textId="77777777" w:rsidTr="00B52F21">
        <w:tc>
          <w:tcPr>
            <w:tcW w:w="1177" w:type="pct"/>
            <w:tcBorders>
              <w:top w:val="single" w:sz="4" w:space="0" w:color="221F1F"/>
              <w:left w:val="single" w:sz="2" w:space="0" w:color="221F1F"/>
              <w:bottom w:val="single" w:sz="4" w:space="0" w:color="221F1F"/>
              <w:right w:val="single" w:sz="4" w:space="0" w:color="221F1F"/>
            </w:tcBorders>
          </w:tcPr>
          <w:p w14:paraId="69B4713E" w14:textId="0E0F976E" w:rsidR="00BD3E09" w:rsidRPr="007F1442" w:rsidRDefault="00BD3E09" w:rsidP="00BD3E09">
            <w:pPr>
              <w:spacing w:line="259" w:lineRule="auto"/>
              <w:ind w:left="226"/>
              <w:rPr>
                <w:b/>
                <w:bCs/>
                <w:snapToGrid/>
                <w:szCs w:val="22"/>
                <w:lang w:eastAsia="en-US"/>
              </w:rPr>
            </w:pPr>
            <w:r w:rsidRPr="007F1442">
              <w:rPr>
                <w:b/>
                <w:bCs/>
                <w:snapToGrid/>
                <w:szCs w:val="22"/>
                <w:lang w:eastAsia="en-US"/>
              </w:rPr>
              <w:t>PFS po 60 mesecih (%)</w:t>
            </w:r>
          </w:p>
          <w:p w14:paraId="5F28F6BD" w14:textId="4A6956D4" w:rsidR="00BD3E09" w:rsidRPr="007F1442" w:rsidRDefault="00BD3E09" w:rsidP="00BD3E09">
            <w:pPr>
              <w:spacing w:line="259" w:lineRule="auto"/>
              <w:ind w:left="226"/>
              <w:rPr>
                <w:b/>
                <w:bCs/>
                <w:snapToGrid/>
                <w:szCs w:val="22"/>
                <w:lang w:eastAsia="en-US"/>
              </w:rPr>
            </w:pPr>
            <w:r w:rsidRPr="007F1442">
              <w:rPr>
                <w:b/>
                <w:bCs/>
                <w:snapToGrid/>
                <w:szCs w:val="22"/>
                <w:lang w:eastAsia="en-US"/>
              </w:rPr>
              <w:t>(95 % IZ)</w:t>
            </w:r>
          </w:p>
        </w:tc>
        <w:tc>
          <w:tcPr>
            <w:tcW w:w="889" w:type="pct"/>
            <w:tcBorders>
              <w:top w:val="single" w:sz="4" w:space="0" w:color="221F1F"/>
              <w:left w:val="single" w:sz="4" w:space="0" w:color="221F1F"/>
              <w:bottom w:val="single" w:sz="4" w:space="0" w:color="221F1F"/>
              <w:right w:val="single" w:sz="2" w:space="0" w:color="221F1F"/>
            </w:tcBorders>
          </w:tcPr>
          <w:p w14:paraId="418EACD1" w14:textId="77777777" w:rsidR="00BD3E09" w:rsidRPr="007F1442" w:rsidRDefault="00BD3E09" w:rsidP="00BD3E09">
            <w:pPr>
              <w:spacing w:line="259" w:lineRule="auto"/>
              <w:ind w:left="27"/>
              <w:jc w:val="center"/>
              <w:rPr>
                <w:snapToGrid/>
                <w:szCs w:val="22"/>
                <w:lang w:eastAsia="en-US"/>
              </w:rPr>
            </w:pPr>
          </w:p>
        </w:tc>
        <w:tc>
          <w:tcPr>
            <w:tcW w:w="1010" w:type="pct"/>
            <w:tcBorders>
              <w:top w:val="single" w:sz="4" w:space="0" w:color="221F1F"/>
              <w:left w:val="single" w:sz="4" w:space="0" w:color="221F1F"/>
              <w:bottom w:val="single" w:sz="4" w:space="0" w:color="221F1F"/>
              <w:right w:val="single" w:sz="2" w:space="0" w:color="221F1F"/>
            </w:tcBorders>
          </w:tcPr>
          <w:p w14:paraId="1988A6F1" w14:textId="77777777" w:rsidR="00BD3E09" w:rsidRPr="007F1442" w:rsidRDefault="00BD3E09" w:rsidP="00BD3E09">
            <w:pPr>
              <w:spacing w:line="259" w:lineRule="auto"/>
              <w:ind w:left="27"/>
              <w:jc w:val="center"/>
              <w:rPr>
                <w:snapToGrid/>
                <w:szCs w:val="22"/>
                <w:lang w:eastAsia="en-US"/>
              </w:rPr>
            </w:pPr>
          </w:p>
        </w:tc>
        <w:tc>
          <w:tcPr>
            <w:tcW w:w="924" w:type="pct"/>
            <w:tcBorders>
              <w:top w:val="single" w:sz="4" w:space="0" w:color="221F1F"/>
              <w:left w:val="single" w:sz="4" w:space="0" w:color="221F1F"/>
              <w:bottom w:val="single" w:sz="4" w:space="0" w:color="221F1F"/>
              <w:right w:val="single" w:sz="2" w:space="0" w:color="221F1F"/>
            </w:tcBorders>
          </w:tcPr>
          <w:p w14:paraId="4634CDCB" w14:textId="5E8BEAF5" w:rsidR="00BD3E09" w:rsidRPr="007F1442" w:rsidRDefault="00BD3E09" w:rsidP="00BD3E09">
            <w:pPr>
              <w:spacing w:line="259" w:lineRule="auto"/>
              <w:ind w:left="27"/>
              <w:jc w:val="center"/>
              <w:rPr>
                <w:snapToGrid/>
                <w:szCs w:val="22"/>
                <w:lang w:eastAsia="en-US"/>
              </w:rPr>
            </w:pPr>
            <w:r w:rsidRPr="007F1442">
              <w:rPr>
                <w:snapToGrid/>
                <w:szCs w:val="22"/>
                <w:lang w:eastAsia="en-US"/>
              </w:rPr>
              <w:t>33,1 %</w:t>
            </w:r>
          </w:p>
          <w:p w14:paraId="2A793D4D" w14:textId="5375E311" w:rsidR="00BD3E09" w:rsidRPr="007F1442" w:rsidRDefault="00BD3E09" w:rsidP="00687BF0">
            <w:pPr>
              <w:spacing w:line="259" w:lineRule="auto"/>
              <w:ind w:left="27" w:right="-108"/>
              <w:jc w:val="center"/>
              <w:rPr>
                <w:snapToGrid/>
                <w:szCs w:val="22"/>
                <w:lang w:eastAsia="en-US"/>
              </w:rPr>
            </w:pPr>
            <w:r w:rsidRPr="007F1442">
              <w:rPr>
                <w:snapToGrid/>
                <w:szCs w:val="22"/>
                <w:lang w:eastAsia="en-US"/>
              </w:rPr>
              <w:t>(28,0 %; 38,2 %)</w:t>
            </w:r>
          </w:p>
        </w:tc>
        <w:tc>
          <w:tcPr>
            <w:tcW w:w="1000" w:type="pct"/>
            <w:tcBorders>
              <w:top w:val="single" w:sz="4" w:space="0" w:color="221F1F"/>
              <w:left w:val="single" w:sz="4" w:space="0" w:color="221F1F"/>
              <w:bottom w:val="single" w:sz="4" w:space="0" w:color="221F1F"/>
              <w:right w:val="single" w:sz="2" w:space="0" w:color="221F1F"/>
            </w:tcBorders>
          </w:tcPr>
          <w:p w14:paraId="757F7FCC" w14:textId="28AFF471" w:rsidR="00BD3E09" w:rsidRPr="007F1442" w:rsidRDefault="00BD3E09" w:rsidP="00BD3E09">
            <w:pPr>
              <w:spacing w:line="259" w:lineRule="auto"/>
              <w:ind w:left="27"/>
              <w:jc w:val="center"/>
              <w:rPr>
                <w:snapToGrid/>
                <w:szCs w:val="22"/>
                <w:lang w:eastAsia="en-US"/>
              </w:rPr>
            </w:pPr>
            <w:r w:rsidRPr="007F1442">
              <w:rPr>
                <w:snapToGrid/>
                <w:szCs w:val="22"/>
                <w:lang w:eastAsia="en-US"/>
              </w:rPr>
              <w:t>19,0 %</w:t>
            </w:r>
          </w:p>
          <w:p w14:paraId="08316CF9" w14:textId="520C04B0" w:rsidR="00BD3E09" w:rsidRPr="007F1442" w:rsidRDefault="00BD3E09" w:rsidP="00650463">
            <w:pPr>
              <w:spacing w:line="259" w:lineRule="auto"/>
              <w:ind w:left="27"/>
              <w:jc w:val="center"/>
              <w:rPr>
                <w:snapToGrid/>
                <w:szCs w:val="22"/>
                <w:lang w:eastAsia="en-US"/>
              </w:rPr>
            </w:pPr>
            <w:r w:rsidRPr="007F1442">
              <w:rPr>
                <w:snapToGrid/>
                <w:szCs w:val="22"/>
                <w:lang w:eastAsia="en-US"/>
              </w:rPr>
              <w:t>(13,6 %; 25,2 %)</w:t>
            </w:r>
          </w:p>
        </w:tc>
      </w:tr>
      <w:tr w:rsidR="00BD3E09" w:rsidRPr="007F1442" w14:paraId="484C1F1B" w14:textId="12AE98AD" w:rsidTr="00B52F21">
        <w:tc>
          <w:tcPr>
            <w:tcW w:w="5000" w:type="pct"/>
            <w:gridSpan w:val="5"/>
            <w:tcBorders>
              <w:top w:val="single" w:sz="4" w:space="0" w:color="221F1F"/>
              <w:left w:val="single" w:sz="2" w:space="0" w:color="221F1F"/>
              <w:bottom w:val="single" w:sz="4" w:space="0" w:color="221F1F"/>
              <w:right w:val="single" w:sz="2" w:space="0" w:color="221F1F"/>
            </w:tcBorders>
          </w:tcPr>
          <w:p w14:paraId="4F23EC67" w14:textId="28D6B75A" w:rsidR="00BD3E09" w:rsidRPr="007F1442" w:rsidRDefault="00BD3E09" w:rsidP="00BD3E09">
            <w:pPr>
              <w:spacing w:line="259" w:lineRule="auto"/>
              <w:rPr>
                <w:rFonts w:eastAsia="Times New Roman,Times New Roman"/>
                <w:b/>
              </w:rPr>
            </w:pPr>
            <w:r w:rsidRPr="007F1442">
              <w:rPr>
                <w:rFonts w:eastAsia="Times New Roman,Times New Roman"/>
                <w:b/>
              </w:rPr>
              <w:t>PFS2</w:t>
            </w:r>
            <w:r w:rsidRPr="007F1442">
              <w:rPr>
                <w:rFonts w:eastAsia="Times New Roman,Times New Roman"/>
                <w:b/>
                <w:vertAlign w:val="superscript"/>
              </w:rPr>
              <w:t>c</w:t>
            </w:r>
          </w:p>
        </w:tc>
      </w:tr>
      <w:tr w:rsidR="00BD3E09" w:rsidRPr="007F1442" w14:paraId="65536B54" w14:textId="3031172B" w:rsidTr="00B52F21">
        <w:tc>
          <w:tcPr>
            <w:tcW w:w="1177" w:type="pct"/>
            <w:tcBorders>
              <w:top w:val="single" w:sz="4" w:space="0" w:color="221F1F"/>
              <w:left w:val="single" w:sz="2" w:space="0" w:color="221F1F"/>
              <w:bottom w:val="single" w:sz="4" w:space="0" w:color="221F1F"/>
              <w:right w:val="single" w:sz="4" w:space="0" w:color="221F1F"/>
            </w:tcBorders>
          </w:tcPr>
          <w:p w14:paraId="69530AE7" w14:textId="5044B609" w:rsidR="00BD3E09" w:rsidRPr="007F1442" w:rsidRDefault="00BD3E09" w:rsidP="00BD3E09">
            <w:pPr>
              <w:spacing w:line="259" w:lineRule="auto"/>
              <w:ind w:left="226"/>
              <w:rPr>
                <w:rFonts w:eastAsia="Times New Roman,Times New Roman"/>
                <w:b/>
              </w:rPr>
            </w:pPr>
            <w:r w:rsidRPr="007F1442">
              <w:rPr>
                <w:rFonts w:eastAsia="Times New Roman,Times New Roman"/>
                <w:b/>
              </w:rPr>
              <w:t>Mediano PFS2 (meseci)</w:t>
            </w:r>
          </w:p>
          <w:p w14:paraId="31D61C61" w14:textId="59FB056B" w:rsidR="00BD3E09" w:rsidRPr="007F1442" w:rsidRDefault="00BD3E09" w:rsidP="00BD3E09">
            <w:pPr>
              <w:spacing w:line="259" w:lineRule="auto"/>
              <w:ind w:left="226"/>
              <w:rPr>
                <w:b/>
                <w:bCs/>
                <w:snapToGrid/>
                <w:szCs w:val="22"/>
                <w:lang w:eastAsia="en-US"/>
              </w:rPr>
            </w:pPr>
            <w:r w:rsidRPr="007F1442">
              <w:rPr>
                <w:rFonts w:eastAsia="Times New Roman,Times New Roman"/>
                <w:b/>
              </w:rPr>
              <w:t>(95</w:t>
            </w:r>
            <w:r w:rsidRPr="007F1442">
              <w:rPr>
                <w:b/>
                <w:snapToGrid/>
                <w:szCs w:val="22"/>
                <w:lang w:eastAsia="en-US"/>
              </w:rPr>
              <w:t> </w:t>
            </w:r>
            <w:r w:rsidRPr="007F1442">
              <w:rPr>
                <w:rFonts w:eastAsia="Times New Roman,Times New Roman"/>
                <w:b/>
              </w:rPr>
              <w:t>% IZ)</w:t>
            </w:r>
          </w:p>
        </w:tc>
        <w:tc>
          <w:tcPr>
            <w:tcW w:w="889" w:type="pct"/>
            <w:tcBorders>
              <w:top w:val="single" w:sz="4" w:space="0" w:color="221F1F"/>
              <w:left w:val="single" w:sz="4" w:space="0" w:color="221F1F"/>
              <w:bottom w:val="single" w:sz="4" w:space="0" w:color="221F1F"/>
              <w:right w:val="single" w:sz="2" w:space="0" w:color="221F1F"/>
            </w:tcBorders>
          </w:tcPr>
          <w:p w14:paraId="7E0B949E" w14:textId="77777777" w:rsidR="00BD3E09" w:rsidRPr="007F1442" w:rsidRDefault="00BD3E09" w:rsidP="00BD3E09">
            <w:pPr>
              <w:spacing w:line="259" w:lineRule="auto"/>
              <w:ind w:left="27"/>
              <w:jc w:val="center"/>
              <w:rPr>
                <w:rFonts w:eastAsia="Times New Roman,Times New Roman"/>
              </w:rPr>
            </w:pPr>
            <w:r w:rsidRPr="007F1442">
              <w:rPr>
                <w:rFonts w:eastAsia="Times New Roman,Times New Roman"/>
              </w:rPr>
              <w:t>28,3</w:t>
            </w:r>
          </w:p>
          <w:p w14:paraId="1D517A5F" w14:textId="5E6A8083" w:rsidR="00BD3E09" w:rsidRPr="007F1442" w:rsidRDefault="00BD3E09" w:rsidP="00BD3E09">
            <w:pPr>
              <w:spacing w:line="259" w:lineRule="auto"/>
              <w:ind w:left="27"/>
              <w:jc w:val="center"/>
              <w:rPr>
                <w:snapToGrid/>
                <w:szCs w:val="22"/>
                <w:lang w:eastAsia="en-US"/>
              </w:rPr>
            </w:pPr>
            <w:r w:rsidRPr="007F1442">
              <w:rPr>
                <w:rFonts w:eastAsia="Times New Roman,Times New Roman"/>
              </w:rPr>
              <w:t>(25,1; 34,7)</w:t>
            </w:r>
          </w:p>
        </w:tc>
        <w:tc>
          <w:tcPr>
            <w:tcW w:w="1010" w:type="pct"/>
            <w:tcBorders>
              <w:top w:val="single" w:sz="4" w:space="0" w:color="221F1F"/>
              <w:left w:val="single" w:sz="4" w:space="0" w:color="221F1F"/>
              <w:bottom w:val="single" w:sz="4" w:space="0" w:color="221F1F"/>
              <w:right w:val="single" w:sz="2" w:space="0" w:color="221F1F"/>
            </w:tcBorders>
          </w:tcPr>
          <w:p w14:paraId="59D0437C" w14:textId="77777777" w:rsidR="00BD3E09" w:rsidRPr="007F1442" w:rsidRDefault="00BD3E09" w:rsidP="00BD3E09">
            <w:pPr>
              <w:spacing w:line="259" w:lineRule="auto"/>
              <w:ind w:left="27"/>
              <w:jc w:val="center"/>
              <w:rPr>
                <w:rFonts w:eastAsia="Times New Roman,Times New Roman"/>
              </w:rPr>
            </w:pPr>
            <w:r w:rsidRPr="007F1442">
              <w:rPr>
                <w:rFonts w:eastAsia="Times New Roman,Times New Roman"/>
              </w:rPr>
              <w:t>17,1</w:t>
            </w:r>
          </w:p>
          <w:p w14:paraId="25B9D5FF" w14:textId="36D0F762" w:rsidR="00BD3E09" w:rsidRPr="007F1442" w:rsidRDefault="00BD3E09" w:rsidP="00BD3E09">
            <w:pPr>
              <w:spacing w:line="259" w:lineRule="auto"/>
              <w:ind w:left="27"/>
              <w:jc w:val="center"/>
              <w:rPr>
                <w:snapToGrid/>
                <w:szCs w:val="22"/>
                <w:lang w:eastAsia="en-US"/>
              </w:rPr>
            </w:pPr>
            <w:r w:rsidRPr="007F1442">
              <w:rPr>
                <w:rFonts w:eastAsia="Times New Roman,Times New Roman"/>
              </w:rPr>
              <w:t>(14,5; 20,7)</w:t>
            </w:r>
          </w:p>
        </w:tc>
        <w:tc>
          <w:tcPr>
            <w:tcW w:w="924" w:type="pct"/>
            <w:tcBorders>
              <w:top w:val="single" w:sz="4" w:space="0" w:color="221F1F"/>
              <w:left w:val="single" w:sz="4" w:space="0" w:color="221F1F"/>
              <w:bottom w:val="single" w:sz="4" w:space="0" w:color="221F1F"/>
              <w:right w:val="single" w:sz="2" w:space="0" w:color="221F1F"/>
            </w:tcBorders>
          </w:tcPr>
          <w:p w14:paraId="46984C92" w14:textId="77777777" w:rsidR="00BD3E09" w:rsidRPr="007F1442" w:rsidRDefault="00BD3E09" w:rsidP="00BD3E09">
            <w:pPr>
              <w:spacing w:line="259" w:lineRule="auto"/>
              <w:ind w:left="27"/>
              <w:jc w:val="center"/>
              <w:rPr>
                <w:rFonts w:eastAsia="Times New Roman,Times New Roman"/>
              </w:rPr>
            </w:pPr>
          </w:p>
        </w:tc>
        <w:tc>
          <w:tcPr>
            <w:tcW w:w="1000" w:type="pct"/>
            <w:tcBorders>
              <w:top w:val="single" w:sz="4" w:space="0" w:color="221F1F"/>
              <w:left w:val="single" w:sz="4" w:space="0" w:color="221F1F"/>
              <w:bottom w:val="single" w:sz="4" w:space="0" w:color="221F1F"/>
              <w:right w:val="single" w:sz="2" w:space="0" w:color="221F1F"/>
            </w:tcBorders>
          </w:tcPr>
          <w:p w14:paraId="665287BD" w14:textId="77777777" w:rsidR="00BD3E09" w:rsidRPr="007F1442" w:rsidRDefault="00BD3E09" w:rsidP="00BD3E09">
            <w:pPr>
              <w:spacing w:line="259" w:lineRule="auto"/>
              <w:ind w:left="27"/>
              <w:jc w:val="center"/>
              <w:rPr>
                <w:rFonts w:eastAsia="Times New Roman,Times New Roman"/>
              </w:rPr>
            </w:pPr>
          </w:p>
        </w:tc>
      </w:tr>
      <w:tr w:rsidR="00BD3E09" w:rsidRPr="007F1442" w14:paraId="3292125B" w14:textId="072E4391" w:rsidTr="00183314">
        <w:tc>
          <w:tcPr>
            <w:tcW w:w="1177" w:type="pct"/>
            <w:tcBorders>
              <w:top w:val="single" w:sz="4" w:space="0" w:color="221F1F"/>
              <w:left w:val="single" w:sz="2" w:space="0" w:color="221F1F"/>
              <w:bottom w:val="single" w:sz="4" w:space="0" w:color="221F1F"/>
              <w:right w:val="single" w:sz="4" w:space="0" w:color="221F1F"/>
            </w:tcBorders>
          </w:tcPr>
          <w:p w14:paraId="4C497199" w14:textId="7F4C80ED" w:rsidR="00BD3E09" w:rsidRPr="007F1442" w:rsidRDefault="00BD3E09" w:rsidP="00BD3E09">
            <w:pPr>
              <w:spacing w:line="259" w:lineRule="auto"/>
              <w:ind w:left="231"/>
              <w:rPr>
                <w:snapToGrid/>
                <w:szCs w:val="22"/>
                <w:lang w:eastAsia="en-US"/>
              </w:rPr>
            </w:pPr>
            <w:r w:rsidRPr="007F1442">
              <w:rPr>
                <w:snapToGrid/>
                <w:szCs w:val="22"/>
                <w:lang w:eastAsia="en-US"/>
              </w:rPr>
              <w:t>HR (95 % IZ)</w:t>
            </w:r>
          </w:p>
        </w:tc>
        <w:tc>
          <w:tcPr>
            <w:tcW w:w="1899" w:type="pct"/>
            <w:gridSpan w:val="2"/>
            <w:tcBorders>
              <w:top w:val="single" w:sz="4" w:space="0" w:color="221F1F"/>
              <w:left w:val="single" w:sz="4" w:space="0" w:color="221F1F"/>
              <w:bottom w:val="single" w:sz="4" w:space="0" w:color="221F1F"/>
              <w:right w:val="single" w:sz="2" w:space="0" w:color="221F1F"/>
            </w:tcBorders>
          </w:tcPr>
          <w:p w14:paraId="3897CCA1" w14:textId="09AF439F" w:rsidR="00BD3E09" w:rsidRPr="007F1442" w:rsidRDefault="00BD3E09" w:rsidP="00BD3E09">
            <w:pPr>
              <w:spacing w:line="259" w:lineRule="auto"/>
              <w:ind w:left="27"/>
              <w:jc w:val="center"/>
              <w:rPr>
                <w:snapToGrid/>
                <w:szCs w:val="22"/>
                <w:lang w:eastAsia="en-US"/>
              </w:rPr>
            </w:pPr>
            <w:r w:rsidRPr="007F1442">
              <w:rPr>
                <w:rFonts w:eastAsia="Times New Roman,Times New Roman"/>
              </w:rPr>
              <w:t>0,58 (0,46; 0,73)</w:t>
            </w:r>
          </w:p>
        </w:tc>
        <w:tc>
          <w:tcPr>
            <w:tcW w:w="1924" w:type="pct"/>
            <w:gridSpan w:val="2"/>
            <w:tcBorders>
              <w:top w:val="single" w:sz="4" w:space="0" w:color="221F1F"/>
              <w:left w:val="single" w:sz="4" w:space="0" w:color="221F1F"/>
              <w:bottom w:val="single" w:sz="4" w:space="0" w:color="221F1F"/>
              <w:right w:val="single" w:sz="2" w:space="0" w:color="221F1F"/>
            </w:tcBorders>
          </w:tcPr>
          <w:p w14:paraId="14E2C65A" w14:textId="77777777" w:rsidR="00BD3E09" w:rsidRPr="007F1442" w:rsidRDefault="00BD3E09" w:rsidP="00BD3E09">
            <w:pPr>
              <w:spacing w:line="259" w:lineRule="auto"/>
              <w:ind w:left="27"/>
              <w:jc w:val="center"/>
              <w:rPr>
                <w:rFonts w:eastAsia="Times New Roman,Times New Roman"/>
              </w:rPr>
            </w:pPr>
          </w:p>
        </w:tc>
      </w:tr>
      <w:tr w:rsidR="00BD3E09" w:rsidRPr="007F1442" w14:paraId="1CE8B07F" w14:textId="5AE038C5" w:rsidTr="00183314">
        <w:tc>
          <w:tcPr>
            <w:tcW w:w="1177" w:type="pct"/>
            <w:tcBorders>
              <w:top w:val="single" w:sz="4" w:space="0" w:color="221F1F"/>
              <w:left w:val="single" w:sz="2" w:space="0" w:color="221F1F"/>
              <w:bottom w:val="single" w:sz="4" w:space="0" w:color="221F1F"/>
              <w:right w:val="single" w:sz="4" w:space="0" w:color="221F1F"/>
            </w:tcBorders>
          </w:tcPr>
          <w:p w14:paraId="28D70D0B" w14:textId="77777777" w:rsidR="00BD3E09" w:rsidRPr="007F1442" w:rsidRDefault="00BD3E09" w:rsidP="00BD3E09">
            <w:pPr>
              <w:spacing w:line="259" w:lineRule="auto"/>
              <w:ind w:left="231"/>
              <w:rPr>
                <w:snapToGrid/>
                <w:szCs w:val="22"/>
                <w:lang w:eastAsia="en-US"/>
              </w:rPr>
            </w:pPr>
            <w:r w:rsidRPr="007F1442">
              <w:rPr>
                <w:snapToGrid/>
                <w:szCs w:val="22"/>
                <w:lang w:eastAsia="en-US"/>
              </w:rPr>
              <w:t>Vrednost p</w:t>
            </w:r>
          </w:p>
        </w:tc>
        <w:tc>
          <w:tcPr>
            <w:tcW w:w="1899" w:type="pct"/>
            <w:gridSpan w:val="2"/>
            <w:tcBorders>
              <w:top w:val="single" w:sz="4" w:space="0" w:color="221F1F"/>
              <w:left w:val="single" w:sz="4" w:space="0" w:color="221F1F"/>
              <w:bottom w:val="single" w:sz="4" w:space="0" w:color="221F1F"/>
              <w:right w:val="single" w:sz="2" w:space="0" w:color="221F1F"/>
            </w:tcBorders>
          </w:tcPr>
          <w:p w14:paraId="5D1C2C9F" w14:textId="71A17917" w:rsidR="00BD3E09" w:rsidRPr="007F1442" w:rsidRDefault="00BD3E09" w:rsidP="00BD3E09">
            <w:pPr>
              <w:spacing w:line="259" w:lineRule="auto"/>
              <w:ind w:left="27"/>
              <w:jc w:val="center"/>
              <w:rPr>
                <w:snapToGrid/>
                <w:szCs w:val="22"/>
                <w:lang w:eastAsia="en-US"/>
              </w:rPr>
            </w:pPr>
            <w:r w:rsidRPr="007F1442">
              <w:rPr>
                <w:snapToGrid/>
                <w:szCs w:val="22"/>
                <w:lang w:eastAsia="en-US"/>
              </w:rPr>
              <w:t>p &lt; 0,0001</w:t>
            </w:r>
          </w:p>
        </w:tc>
        <w:tc>
          <w:tcPr>
            <w:tcW w:w="1924" w:type="pct"/>
            <w:gridSpan w:val="2"/>
            <w:tcBorders>
              <w:top w:val="single" w:sz="4" w:space="0" w:color="221F1F"/>
              <w:left w:val="single" w:sz="4" w:space="0" w:color="221F1F"/>
              <w:bottom w:val="single" w:sz="4" w:space="0" w:color="221F1F"/>
              <w:right w:val="single" w:sz="2" w:space="0" w:color="221F1F"/>
            </w:tcBorders>
          </w:tcPr>
          <w:p w14:paraId="66EEC1BE" w14:textId="77777777" w:rsidR="00BD3E09" w:rsidRPr="007F1442" w:rsidRDefault="00BD3E09" w:rsidP="00BD3E09">
            <w:pPr>
              <w:spacing w:line="259" w:lineRule="auto"/>
              <w:ind w:left="27"/>
              <w:jc w:val="center"/>
              <w:rPr>
                <w:snapToGrid/>
                <w:szCs w:val="22"/>
                <w:lang w:eastAsia="en-US"/>
              </w:rPr>
            </w:pPr>
          </w:p>
        </w:tc>
      </w:tr>
    </w:tbl>
    <w:p w14:paraId="63602C4A" w14:textId="6496330C" w:rsidR="000A5CE7" w:rsidRPr="007F1442" w:rsidRDefault="000A5CE7" w:rsidP="008221E9">
      <w:pPr>
        <w:tabs>
          <w:tab w:val="clear" w:pos="567"/>
        </w:tabs>
        <w:spacing w:line="240" w:lineRule="auto"/>
        <w:ind w:left="170" w:hanging="170"/>
        <w:rPr>
          <w:rFonts w:eastAsia="SimSun"/>
          <w:snapToGrid/>
          <w:sz w:val="20"/>
          <w:lang w:eastAsia="en-US"/>
        </w:rPr>
      </w:pPr>
      <w:r w:rsidRPr="007F1442">
        <w:rPr>
          <w:rFonts w:eastAsia="SimSun"/>
          <w:sz w:val="20"/>
          <w:vertAlign w:val="superscript"/>
          <w:lang w:eastAsia="en-US"/>
        </w:rPr>
        <w:t xml:space="preserve">a </w:t>
      </w:r>
      <w:r w:rsidR="00F51B44" w:rsidRPr="007F1442">
        <w:rPr>
          <w:rFonts w:eastAsia="SimSun"/>
          <w:sz w:val="20"/>
          <w:lang w:eastAsia="en-US"/>
        </w:rPr>
        <w:t>Datum zamejitve podatkov za primarno analizo glede PFS je 13</w:t>
      </w:r>
      <w:r w:rsidR="006735FE" w:rsidRPr="007F1442">
        <w:rPr>
          <w:rFonts w:eastAsia="SimSun"/>
          <w:sz w:val="20"/>
          <w:lang w:eastAsia="en-US"/>
        </w:rPr>
        <w:t>.</w:t>
      </w:r>
      <w:r w:rsidR="00BE06E0" w:rsidRPr="007F1442">
        <w:rPr>
          <w:rFonts w:eastAsia="SimSun"/>
          <w:sz w:val="20"/>
          <w:lang w:eastAsia="en-US"/>
        </w:rPr>
        <w:t> </w:t>
      </w:r>
      <w:r w:rsidR="00F51B44" w:rsidRPr="007F1442">
        <w:rPr>
          <w:rFonts w:eastAsia="SimSun"/>
          <w:sz w:val="20"/>
          <w:lang w:eastAsia="en-US"/>
        </w:rPr>
        <w:t>februar</w:t>
      </w:r>
      <w:r w:rsidR="00BE06E0" w:rsidRPr="007F1442">
        <w:rPr>
          <w:rFonts w:eastAsia="SimSun"/>
          <w:sz w:val="20"/>
          <w:lang w:eastAsia="en-US"/>
        </w:rPr>
        <w:t> </w:t>
      </w:r>
      <w:r w:rsidR="00F51B44" w:rsidRPr="007F1442">
        <w:rPr>
          <w:rFonts w:eastAsia="SimSun"/>
          <w:sz w:val="20"/>
          <w:lang w:eastAsia="en-US"/>
        </w:rPr>
        <w:t>2017. Datum zamejitve podatkov za p</w:t>
      </w:r>
      <w:r w:rsidR="00956002" w:rsidRPr="007F1442">
        <w:rPr>
          <w:rFonts w:eastAsia="SimSun"/>
          <w:sz w:val="20"/>
          <w:lang w:eastAsia="en-US"/>
        </w:rPr>
        <w:t xml:space="preserve">rimarno </w:t>
      </w:r>
      <w:r w:rsidR="00956002" w:rsidRPr="007F1442">
        <w:rPr>
          <w:rFonts w:eastAsia="SimSun"/>
          <w:snapToGrid/>
          <w:sz w:val="20"/>
          <w:lang w:eastAsia="en-US"/>
        </w:rPr>
        <w:t>a</w:t>
      </w:r>
      <w:r w:rsidRPr="007F1442">
        <w:rPr>
          <w:rFonts w:eastAsia="SimSun"/>
          <w:snapToGrid/>
          <w:sz w:val="20"/>
          <w:lang w:eastAsia="en-US"/>
        </w:rPr>
        <w:t>nalizo</w:t>
      </w:r>
      <w:r w:rsidR="00F51B44" w:rsidRPr="007F1442">
        <w:rPr>
          <w:rFonts w:eastAsia="SimSun"/>
          <w:snapToGrid/>
          <w:sz w:val="20"/>
          <w:lang w:eastAsia="en-US"/>
        </w:rPr>
        <w:t xml:space="preserve"> glede</w:t>
      </w:r>
      <w:r w:rsidRPr="007F1442">
        <w:rPr>
          <w:rFonts w:eastAsia="SimSun"/>
          <w:snapToGrid/>
          <w:sz w:val="20"/>
          <w:lang w:eastAsia="en-US"/>
        </w:rPr>
        <w:t xml:space="preserve"> OS </w:t>
      </w:r>
      <w:r w:rsidR="007441B6" w:rsidRPr="007F1442">
        <w:rPr>
          <w:rFonts w:eastAsia="SimSun"/>
          <w:snapToGrid/>
          <w:sz w:val="20"/>
          <w:lang w:eastAsia="en-US"/>
        </w:rPr>
        <w:t>in PFS2</w:t>
      </w:r>
      <w:r w:rsidR="00F51B44" w:rsidRPr="007F1442">
        <w:rPr>
          <w:rFonts w:eastAsia="SimSun"/>
          <w:snapToGrid/>
          <w:sz w:val="20"/>
          <w:lang w:eastAsia="en-US"/>
        </w:rPr>
        <w:t xml:space="preserve"> pa je 22</w:t>
      </w:r>
      <w:r w:rsidR="006735FE" w:rsidRPr="007F1442">
        <w:rPr>
          <w:rFonts w:eastAsia="SimSun"/>
          <w:snapToGrid/>
          <w:sz w:val="20"/>
          <w:lang w:eastAsia="en-US"/>
        </w:rPr>
        <w:t>.</w:t>
      </w:r>
      <w:r w:rsidR="00BE06E0" w:rsidRPr="007F1442">
        <w:rPr>
          <w:rFonts w:eastAsia="SimSun"/>
          <w:snapToGrid/>
          <w:sz w:val="20"/>
          <w:lang w:eastAsia="en-US"/>
        </w:rPr>
        <w:t> </w:t>
      </w:r>
      <w:r w:rsidR="00F51B44" w:rsidRPr="007F1442">
        <w:rPr>
          <w:rFonts w:eastAsia="SimSun"/>
          <w:snapToGrid/>
          <w:sz w:val="20"/>
          <w:lang w:eastAsia="en-US"/>
        </w:rPr>
        <w:t>marec</w:t>
      </w:r>
      <w:r w:rsidR="00BE06E0" w:rsidRPr="007F1442">
        <w:rPr>
          <w:rFonts w:eastAsia="SimSun"/>
          <w:snapToGrid/>
          <w:sz w:val="20"/>
          <w:lang w:eastAsia="en-US"/>
        </w:rPr>
        <w:t> </w:t>
      </w:r>
      <w:r w:rsidR="00F51B44" w:rsidRPr="007F1442">
        <w:rPr>
          <w:rFonts w:eastAsia="SimSun"/>
          <w:snapToGrid/>
          <w:sz w:val="20"/>
          <w:lang w:eastAsia="en-US"/>
        </w:rPr>
        <w:t>2018.</w:t>
      </w:r>
    </w:p>
    <w:p w14:paraId="56619990" w14:textId="71312F72" w:rsidR="00F51B44" w:rsidRPr="007F1442" w:rsidRDefault="000A5CE7" w:rsidP="000A5CE7">
      <w:pPr>
        <w:tabs>
          <w:tab w:val="clear" w:pos="567"/>
        </w:tabs>
        <w:spacing w:line="240" w:lineRule="auto"/>
        <w:ind w:left="170" w:hanging="170"/>
        <w:rPr>
          <w:rFonts w:eastAsia="SimSun"/>
          <w:sz w:val="20"/>
          <w:lang w:eastAsia="en-US"/>
        </w:rPr>
      </w:pPr>
      <w:r w:rsidRPr="007F1442">
        <w:rPr>
          <w:rFonts w:eastAsia="SimSun"/>
          <w:sz w:val="20"/>
          <w:vertAlign w:val="superscript"/>
          <w:lang w:eastAsia="en-US"/>
        </w:rPr>
        <w:t xml:space="preserve">b </w:t>
      </w:r>
      <w:r w:rsidR="006C10D9" w:rsidRPr="007F1442">
        <w:rPr>
          <w:rFonts w:eastAsia="SimSun"/>
          <w:sz w:val="20"/>
          <w:lang w:eastAsia="en-US"/>
        </w:rPr>
        <w:t xml:space="preserve">Datum zamejitve podatkov za analizo spremljanja glede OS in PFS je </w:t>
      </w:r>
      <w:r w:rsidR="00BD3E09" w:rsidRPr="007F1442">
        <w:rPr>
          <w:rFonts w:eastAsia="SimSun"/>
          <w:sz w:val="20"/>
          <w:lang w:eastAsia="en-US"/>
        </w:rPr>
        <w:t>11</w:t>
      </w:r>
      <w:r w:rsidR="006735FE" w:rsidRPr="007F1442">
        <w:rPr>
          <w:rFonts w:eastAsia="SimSun"/>
          <w:sz w:val="20"/>
          <w:lang w:eastAsia="en-US"/>
        </w:rPr>
        <w:t>.</w:t>
      </w:r>
      <w:r w:rsidR="00BE06E0" w:rsidRPr="007F1442">
        <w:rPr>
          <w:rFonts w:eastAsia="SimSun"/>
          <w:sz w:val="20"/>
          <w:lang w:eastAsia="en-US"/>
        </w:rPr>
        <w:t> </w:t>
      </w:r>
      <w:r w:rsidR="00BD3E09" w:rsidRPr="007F1442">
        <w:rPr>
          <w:rFonts w:eastAsia="SimSun"/>
          <w:sz w:val="20"/>
          <w:lang w:eastAsia="en-US"/>
        </w:rPr>
        <w:t>januar</w:t>
      </w:r>
      <w:r w:rsidR="00BE06E0" w:rsidRPr="007F1442">
        <w:rPr>
          <w:rFonts w:eastAsia="SimSun"/>
          <w:sz w:val="20"/>
          <w:lang w:eastAsia="en-US"/>
        </w:rPr>
        <w:t> </w:t>
      </w:r>
      <w:r w:rsidR="006C10D9" w:rsidRPr="007F1442">
        <w:rPr>
          <w:rFonts w:eastAsia="SimSun"/>
          <w:sz w:val="20"/>
          <w:lang w:eastAsia="en-US"/>
        </w:rPr>
        <w:t>202</w:t>
      </w:r>
      <w:r w:rsidR="00BD3E09" w:rsidRPr="007F1442">
        <w:rPr>
          <w:rFonts w:eastAsia="SimSun"/>
          <w:sz w:val="20"/>
          <w:lang w:eastAsia="en-US"/>
        </w:rPr>
        <w:t>1</w:t>
      </w:r>
      <w:r w:rsidR="006C10D9" w:rsidRPr="007F1442">
        <w:rPr>
          <w:rFonts w:eastAsia="SimSun"/>
          <w:sz w:val="20"/>
          <w:lang w:eastAsia="en-US"/>
        </w:rPr>
        <w:t>.</w:t>
      </w:r>
    </w:p>
    <w:p w14:paraId="7B9006DE" w14:textId="06F60B53" w:rsidR="000A5CE7" w:rsidRPr="007F1442" w:rsidRDefault="00F51B44" w:rsidP="000A5CE7">
      <w:pPr>
        <w:tabs>
          <w:tab w:val="clear" w:pos="567"/>
        </w:tabs>
        <w:spacing w:line="240" w:lineRule="auto"/>
        <w:ind w:left="170" w:hanging="170"/>
        <w:rPr>
          <w:rFonts w:eastAsia="SimSun"/>
          <w:snapToGrid/>
          <w:sz w:val="20"/>
          <w:lang w:eastAsia="en-US"/>
        </w:rPr>
      </w:pPr>
      <w:r w:rsidRPr="007F1442">
        <w:rPr>
          <w:rFonts w:eastAsia="SimSun"/>
          <w:sz w:val="20"/>
          <w:vertAlign w:val="superscript"/>
          <w:lang w:eastAsia="en-US"/>
        </w:rPr>
        <w:t>c.</w:t>
      </w:r>
      <w:r w:rsidR="000A5CE7" w:rsidRPr="007F1442">
        <w:rPr>
          <w:rFonts w:eastAsia="SimSun"/>
          <w:snapToGrid/>
          <w:sz w:val="20"/>
          <w:lang w:eastAsia="en-US"/>
        </w:rPr>
        <w:t xml:space="preserve">PFS2 </w:t>
      </w:r>
      <w:r w:rsidR="00F91B16" w:rsidRPr="007F1442">
        <w:rPr>
          <w:rFonts w:eastAsia="SimSun"/>
          <w:snapToGrid/>
          <w:sz w:val="20"/>
          <w:lang w:eastAsia="en-US"/>
        </w:rPr>
        <w:t xml:space="preserve">je opredeljeno kot čas od datuma randomizacije do datuma drugega napredovanja bolezni </w:t>
      </w:r>
      <w:r w:rsidR="000A5CE7" w:rsidRPr="007F1442">
        <w:rPr>
          <w:rFonts w:eastAsia="SimSun"/>
          <w:snapToGrid/>
          <w:sz w:val="20"/>
          <w:lang w:eastAsia="en-US"/>
        </w:rPr>
        <w:t>(</w:t>
      </w:r>
      <w:r w:rsidR="00F91B16" w:rsidRPr="007F1442">
        <w:rPr>
          <w:rFonts w:eastAsia="SimSun"/>
          <w:snapToGrid/>
          <w:sz w:val="20"/>
          <w:lang w:eastAsia="en-US"/>
        </w:rPr>
        <w:t>opredeljenega v okviru običajne lokalne klinične prakse</w:t>
      </w:r>
      <w:r w:rsidR="000A5CE7" w:rsidRPr="007F1442">
        <w:rPr>
          <w:rFonts w:eastAsia="SimSun"/>
          <w:snapToGrid/>
          <w:sz w:val="20"/>
          <w:lang w:eastAsia="en-US"/>
        </w:rPr>
        <w:t xml:space="preserve">) </w:t>
      </w:r>
      <w:r w:rsidR="00F91B16" w:rsidRPr="007F1442">
        <w:rPr>
          <w:rFonts w:eastAsia="SimSun"/>
          <w:snapToGrid/>
          <w:sz w:val="20"/>
          <w:lang w:eastAsia="en-US"/>
        </w:rPr>
        <w:t>ali smrti</w:t>
      </w:r>
      <w:r w:rsidR="000A5CE7" w:rsidRPr="007F1442">
        <w:rPr>
          <w:rFonts w:eastAsia="SimSun"/>
          <w:snapToGrid/>
          <w:sz w:val="20"/>
          <w:lang w:eastAsia="en-US"/>
        </w:rPr>
        <w:t>.</w:t>
      </w:r>
    </w:p>
    <w:p w14:paraId="787499D9" w14:textId="3B51CDAE" w:rsidR="00ED6AEC" w:rsidRPr="007F1442" w:rsidRDefault="00ED6AEC" w:rsidP="00582012">
      <w:pPr>
        <w:tabs>
          <w:tab w:val="clear" w:pos="567"/>
          <w:tab w:val="left" w:pos="142"/>
        </w:tabs>
        <w:spacing w:line="240" w:lineRule="auto"/>
        <w:ind w:left="284" w:hanging="284"/>
        <w:rPr>
          <w:rFonts w:eastAsia="SimSun"/>
          <w:snapToGrid/>
          <w:sz w:val="20"/>
          <w:lang w:eastAsia="en-US"/>
        </w:rPr>
      </w:pPr>
      <w:r w:rsidRPr="007F1442">
        <w:rPr>
          <w:rFonts w:eastAsia="SimSun"/>
          <w:sz w:val="20"/>
          <w:vertAlign w:val="superscript"/>
          <w:lang w:eastAsia="en-US"/>
        </w:rPr>
        <w:t xml:space="preserve"> </w:t>
      </w:r>
      <w:r w:rsidR="00582012" w:rsidRPr="007F1442">
        <w:rPr>
          <w:rFonts w:eastAsia="SimSun"/>
          <w:sz w:val="20"/>
          <w:vertAlign w:val="superscript"/>
          <w:lang w:eastAsia="en-US"/>
        </w:rPr>
        <w:t xml:space="preserve"> </w:t>
      </w:r>
      <w:r w:rsidRPr="007F1442">
        <w:rPr>
          <w:rFonts w:eastAsia="SimSun"/>
          <w:sz w:val="20"/>
          <w:vertAlign w:val="superscript"/>
          <w:lang w:eastAsia="en-US"/>
        </w:rPr>
        <w:t xml:space="preserve">  </w:t>
      </w:r>
      <w:r w:rsidRPr="007F1442">
        <w:rPr>
          <w:rFonts w:eastAsia="SimSun"/>
          <w:snapToGrid/>
          <w:sz w:val="20"/>
          <w:lang w:eastAsia="en-US"/>
        </w:rPr>
        <w:t>ND: ni doseženo</w:t>
      </w:r>
    </w:p>
    <w:p w14:paraId="2C3F0668" w14:textId="699412FF" w:rsidR="00ED6AEC" w:rsidRPr="007F1442" w:rsidRDefault="00ED6AEC" w:rsidP="00582012">
      <w:pPr>
        <w:tabs>
          <w:tab w:val="left" w:pos="142"/>
        </w:tabs>
        <w:autoSpaceDE w:val="0"/>
        <w:autoSpaceDN w:val="0"/>
        <w:adjustRightInd w:val="0"/>
        <w:spacing w:line="240" w:lineRule="auto"/>
        <w:rPr>
          <w:snapToGrid/>
          <w:szCs w:val="22"/>
          <w:lang w:eastAsia="en-US"/>
        </w:rPr>
      </w:pPr>
    </w:p>
    <w:p w14:paraId="70A9ACC1" w14:textId="50F8A216" w:rsidR="006C10D9" w:rsidRPr="007F1442" w:rsidRDefault="006C10D9" w:rsidP="00582012">
      <w:pPr>
        <w:tabs>
          <w:tab w:val="left" w:pos="142"/>
        </w:tabs>
        <w:autoSpaceDE w:val="0"/>
        <w:autoSpaceDN w:val="0"/>
        <w:adjustRightInd w:val="0"/>
        <w:spacing w:line="240" w:lineRule="auto"/>
        <w:rPr>
          <w:snapToGrid/>
          <w:szCs w:val="22"/>
          <w:lang w:eastAsia="en-US"/>
        </w:rPr>
      </w:pPr>
      <w:r w:rsidRPr="007F1442">
        <w:rPr>
          <w:snapToGrid/>
          <w:szCs w:val="22"/>
          <w:lang w:eastAsia="en-US"/>
        </w:rPr>
        <w:t>Kaplan-Mei</w:t>
      </w:r>
      <w:r w:rsidR="003D1AB9" w:rsidRPr="007F1442">
        <w:rPr>
          <w:snapToGrid/>
          <w:szCs w:val="22"/>
          <w:lang w:eastAsia="en-US"/>
        </w:rPr>
        <w:t xml:space="preserve">erjevi krivulji OS in PFS za </w:t>
      </w:r>
      <w:r w:rsidR="00992BE5" w:rsidRPr="007F1442">
        <w:rPr>
          <w:snapToGrid/>
          <w:szCs w:val="22"/>
          <w:lang w:eastAsia="en-US"/>
        </w:rPr>
        <w:t>5-</w:t>
      </w:r>
      <w:r w:rsidR="003D1AB9" w:rsidRPr="007F1442">
        <w:rPr>
          <w:snapToGrid/>
          <w:szCs w:val="22"/>
          <w:lang w:eastAsia="en-US"/>
        </w:rPr>
        <w:t xml:space="preserve">letno analizo spremljanja sta predstavljeni na slikah </w:t>
      </w:r>
      <w:ins w:id="612" w:author="Author">
        <w:r w:rsidR="00A653E0">
          <w:rPr>
            <w:snapToGrid/>
            <w:szCs w:val="22"/>
            <w:lang w:eastAsia="en-US"/>
          </w:rPr>
          <w:t>2</w:t>
        </w:r>
      </w:ins>
      <w:del w:id="613" w:author="Author">
        <w:r w:rsidR="003D1AB9" w:rsidRPr="007F1442" w:rsidDel="00A653E0">
          <w:rPr>
            <w:snapToGrid/>
            <w:szCs w:val="22"/>
            <w:lang w:eastAsia="en-US"/>
          </w:rPr>
          <w:delText>1</w:delText>
        </w:r>
      </w:del>
      <w:r w:rsidR="003D1AB9" w:rsidRPr="007F1442">
        <w:rPr>
          <w:snapToGrid/>
          <w:szCs w:val="22"/>
          <w:lang w:eastAsia="en-US"/>
        </w:rPr>
        <w:t xml:space="preserve"> in </w:t>
      </w:r>
      <w:ins w:id="614" w:author="Author">
        <w:r w:rsidR="00391B55">
          <w:rPr>
            <w:snapToGrid/>
            <w:szCs w:val="22"/>
            <w:lang w:eastAsia="en-US"/>
          </w:rPr>
          <w:t>3</w:t>
        </w:r>
      </w:ins>
      <w:del w:id="615" w:author="Author">
        <w:r w:rsidR="003D1AB9" w:rsidRPr="007F1442" w:rsidDel="00391B55">
          <w:rPr>
            <w:snapToGrid/>
            <w:szCs w:val="22"/>
            <w:lang w:eastAsia="en-US"/>
          </w:rPr>
          <w:delText>2</w:delText>
        </w:r>
      </w:del>
      <w:r w:rsidR="003D1AB9" w:rsidRPr="007F1442">
        <w:rPr>
          <w:snapToGrid/>
          <w:szCs w:val="22"/>
          <w:lang w:eastAsia="en-US"/>
        </w:rPr>
        <w:t>.</w:t>
      </w:r>
    </w:p>
    <w:p w14:paraId="402DD623" w14:textId="11B88C8A" w:rsidR="006C10D9" w:rsidRPr="007F1442" w:rsidRDefault="006C10D9" w:rsidP="00582012">
      <w:pPr>
        <w:tabs>
          <w:tab w:val="left" w:pos="142"/>
        </w:tabs>
        <w:autoSpaceDE w:val="0"/>
        <w:autoSpaceDN w:val="0"/>
        <w:adjustRightInd w:val="0"/>
        <w:spacing w:line="240" w:lineRule="auto"/>
        <w:rPr>
          <w:snapToGrid/>
          <w:szCs w:val="22"/>
          <w:lang w:eastAsia="en-US"/>
        </w:rPr>
      </w:pPr>
    </w:p>
    <w:p w14:paraId="08E57EE7" w14:textId="1C35BF2F" w:rsidR="00F91B16" w:rsidRPr="007F1442" w:rsidRDefault="006461A7" w:rsidP="00B52F21">
      <w:pPr>
        <w:keepNext/>
        <w:keepLines/>
        <w:autoSpaceDE w:val="0"/>
        <w:autoSpaceDN w:val="0"/>
        <w:adjustRightInd w:val="0"/>
        <w:rPr>
          <w:b/>
          <w:bCs/>
          <w:snapToGrid/>
          <w:lang w:eastAsia="en-US"/>
        </w:rPr>
      </w:pPr>
      <w:r w:rsidRPr="007F1442">
        <w:rPr>
          <w:b/>
          <w:bCs/>
          <w:snapToGrid/>
          <w:lang w:eastAsia="en-US"/>
        </w:rPr>
        <w:t>Slika</w:t>
      </w:r>
      <w:ins w:id="616" w:author="Author">
        <w:r w:rsidR="00391B55">
          <w:rPr>
            <w:b/>
            <w:bCs/>
            <w:snapToGrid/>
            <w:lang w:eastAsia="en-US"/>
          </w:rPr>
          <w:t> </w:t>
        </w:r>
      </w:ins>
      <w:del w:id="617" w:author="Author">
        <w:r w:rsidR="00F91B16" w:rsidRPr="007F1442" w:rsidDel="00391B55">
          <w:rPr>
            <w:b/>
            <w:bCs/>
            <w:snapToGrid/>
            <w:lang w:eastAsia="en-US"/>
          </w:rPr>
          <w:delText xml:space="preserve"> </w:delText>
        </w:r>
      </w:del>
      <w:ins w:id="618" w:author="Author">
        <w:r w:rsidR="00391B55">
          <w:rPr>
            <w:b/>
            <w:bCs/>
            <w:snapToGrid/>
            <w:lang w:eastAsia="en-US"/>
          </w:rPr>
          <w:t>2</w:t>
        </w:r>
      </w:ins>
      <w:del w:id="619" w:author="Author">
        <w:r w:rsidR="00F91B16" w:rsidRPr="007F1442" w:rsidDel="00391B55">
          <w:rPr>
            <w:b/>
            <w:bCs/>
            <w:snapToGrid/>
            <w:lang w:eastAsia="en-US"/>
          </w:rPr>
          <w:delText>1</w:delText>
        </w:r>
      </w:del>
      <w:r w:rsidR="00F91B16" w:rsidRPr="007F1442">
        <w:rPr>
          <w:b/>
          <w:bCs/>
          <w:snapToGrid/>
          <w:lang w:eastAsia="en-US"/>
        </w:rPr>
        <w:t>. Kaplan-Meier</w:t>
      </w:r>
      <w:r w:rsidRPr="007F1442">
        <w:rPr>
          <w:b/>
          <w:bCs/>
          <w:snapToGrid/>
          <w:lang w:eastAsia="en-US"/>
        </w:rPr>
        <w:t xml:space="preserve">jeva krivulja </w:t>
      </w:r>
      <w:r w:rsidR="00F0601A" w:rsidRPr="007F1442">
        <w:rPr>
          <w:b/>
          <w:bCs/>
          <w:snapToGrid/>
          <w:lang w:eastAsia="en-US"/>
        </w:rPr>
        <w:t>OS</w:t>
      </w:r>
    </w:p>
    <w:p w14:paraId="12AB0D90" w14:textId="1ADC5164" w:rsidR="00661FFA" w:rsidRPr="007F1442" w:rsidRDefault="00661FFA" w:rsidP="00B52F21">
      <w:pPr>
        <w:keepNext/>
        <w:keepLines/>
        <w:autoSpaceDE w:val="0"/>
        <w:autoSpaceDN w:val="0"/>
        <w:adjustRightInd w:val="0"/>
        <w:rPr>
          <w:b/>
          <w:snapToGrid/>
          <w:lang w:eastAsia="en-US"/>
        </w:rPr>
      </w:pPr>
    </w:p>
    <w:p w14:paraId="7184BE78" w14:textId="53D46502" w:rsidR="00324CD9" w:rsidRPr="007F1442" w:rsidRDefault="00DC0051" w:rsidP="00B52F21">
      <w:pPr>
        <w:keepNext/>
        <w:keepLines/>
        <w:numPr>
          <w:ilvl w:val="12"/>
          <w:numId w:val="0"/>
        </w:numPr>
        <w:spacing w:line="240" w:lineRule="auto"/>
        <w:ind w:right="-2"/>
        <w:rPr>
          <w:noProof/>
          <w:lang w:eastAsia="en-US"/>
        </w:rPr>
      </w:pPr>
      <w:r w:rsidRPr="007F1442">
        <w:rPr>
          <w:noProof/>
          <w:snapToGrid/>
          <w:lang w:eastAsia="sl-SI"/>
        </w:rPr>
        <mc:AlternateContent>
          <mc:Choice Requires="wpg">
            <w:drawing>
              <wp:anchor distT="0" distB="0" distL="114300" distR="114300" simplePos="0" relativeHeight="251658245" behindDoc="0" locked="0" layoutInCell="1" allowOverlap="1" wp14:anchorId="55DE7EED" wp14:editId="5317210D">
                <wp:simplePos x="0" y="0"/>
                <wp:positionH relativeFrom="margin">
                  <wp:posOffset>514903</wp:posOffset>
                </wp:positionH>
                <wp:positionV relativeFrom="paragraph">
                  <wp:posOffset>151599</wp:posOffset>
                </wp:positionV>
                <wp:extent cx="4921554" cy="2495550"/>
                <wp:effectExtent l="0" t="0" r="12700" b="0"/>
                <wp:wrapNone/>
                <wp:docPr id="54" name="Group 54"/>
                <wp:cNvGraphicFramePr/>
                <a:graphic xmlns:a="http://schemas.openxmlformats.org/drawingml/2006/main">
                  <a:graphicData uri="http://schemas.microsoft.com/office/word/2010/wordprocessingGroup">
                    <wpg:wgp>
                      <wpg:cNvGrpSpPr/>
                      <wpg:grpSpPr>
                        <a:xfrm>
                          <a:off x="0" y="0"/>
                          <a:ext cx="4921554" cy="2495550"/>
                          <a:chOff x="233058" y="282836"/>
                          <a:chExt cx="4882258" cy="2518840"/>
                        </a:xfrm>
                      </wpg:grpSpPr>
                      <wps:wsp>
                        <wps:cNvPr id="10" name="Text Box 2"/>
                        <wps:cNvSpPr txBox="1">
                          <a:spLocks noChangeArrowheads="1"/>
                        </wps:cNvSpPr>
                        <wps:spPr bwMode="auto">
                          <a:xfrm>
                            <a:off x="1616786" y="2545136"/>
                            <a:ext cx="229806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5D4BB" w14:textId="77777777" w:rsidR="005D17A1" w:rsidRPr="00C820B7" w:rsidRDefault="005D17A1" w:rsidP="00F91B16">
                              <w:pPr>
                                <w:rPr>
                                  <w:sz w:val="18"/>
                                  <w:szCs w:val="18"/>
                                </w:rPr>
                              </w:pPr>
                              <w:r w:rsidRPr="00C820B7">
                                <w:rPr>
                                  <w:sz w:val="18"/>
                                  <w:szCs w:val="18"/>
                                </w:rPr>
                                <w:t>Čas od randomizacije (meseci)</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486125" y="282836"/>
                            <a:ext cx="2629191" cy="7050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CBC6A9" w14:textId="362047DF" w:rsidR="005D17A1" w:rsidRPr="00661FFA" w:rsidRDefault="005D17A1" w:rsidP="00375CF4">
                              <w:pPr>
                                <w:spacing w:line="220" w:lineRule="exact"/>
                                <w:rPr>
                                  <w:sz w:val="16"/>
                                  <w:szCs w:val="16"/>
                                </w:rPr>
                              </w:pPr>
                              <w:r>
                                <w:rPr>
                                  <w:sz w:val="18"/>
                                  <w:szCs w:val="18"/>
                                </w:rPr>
                                <w:tab/>
                              </w:r>
                              <w:r>
                                <w:rPr>
                                  <w:sz w:val="18"/>
                                  <w:szCs w:val="18"/>
                                </w:rPr>
                                <w:tab/>
                              </w:r>
                              <w:r>
                                <w:rPr>
                                  <w:sz w:val="18"/>
                                  <w:szCs w:val="18"/>
                                </w:rPr>
                                <w:tab/>
                              </w:r>
                              <w:r>
                                <w:rPr>
                                  <w:sz w:val="16"/>
                                  <w:szCs w:val="16"/>
                                </w:rPr>
                                <w:tab/>
                                <w:t>m</w:t>
                              </w:r>
                              <w:r w:rsidRPr="00661FFA">
                                <w:rPr>
                                  <w:sz w:val="16"/>
                                  <w:szCs w:val="16"/>
                                </w:rPr>
                                <w:t>ediano OS (95 % IZ)</w:t>
                              </w:r>
                            </w:p>
                            <w:p w14:paraId="4E912161" w14:textId="201EFE15" w:rsidR="005D17A1" w:rsidRPr="00082FCE" w:rsidRDefault="005D17A1" w:rsidP="00375CF4">
                              <w:pPr>
                                <w:spacing w:line="220" w:lineRule="exact"/>
                                <w:rPr>
                                  <w:sz w:val="16"/>
                                  <w:szCs w:val="16"/>
                                </w:rPr>
                              </w:pPr>
                              <w:r w:rsidRPr="00661FFA">
                                <w:rPr>
                                  <w:sz w:val="16"/>
                                  <w:szCs w:val="16"/>
                                </w:rPr>
                                <w:t>zdravilo IMFINZI</w:t>
                              </w:r>
                              <w:r w:rsidRPr="00661FFA">
                                <w:rPr>
                                  <w:sz w:val="16"/>
                                  <w:szCs w:val="16"/>
                                </w:rPr>
                                <w:tab/>
                                <w:t xml:space="preserve">    </w:t>
                              </w:r>
                              <w:r w:rsidRPr="00661FFA">
                                <w:rPr>
                                  <w:sz w:val="16"/>
                                  <w:szCs w:val="16"/>
                                </w:rPr>
                                <w:tab/>
                              </w:r>
                              <w:r>
                                <w:rPr>
                                  <w:sz w:val="16"/>
                                  <w:szCs w:val="16"/>
                                </w:rPr>
                                <w:t xml:space="preserve">     </w:t>
                              </w:r>
                              <w:r w:rsidRPr="00E73892">
                                <w:rPr>
                                  <w:sz w:val="16"/>
                                  <w:szCs w:val="16"/>
                                </w:rPr>
                                <w:t>47,5 (3</w:t>
                              </w:r>
                              <w:r w:rsidRPr="00082FCE">
                                <w:rPr>
                                  <w:sz w:val="16"/>
                                  <w:szCs w:val="16"/>
                                </w:rPr>
                                <w:t>8,</w:t>
                              </w:r>
                              <w:r>
                                <w:rPr>
                                  <w:sz w:val="16"/>
                                  <w:szCs w:val="16"/>
                                </w:rPr>
                                <w:t>1</w:t>
                              </w:r>
                              <w:r w:rsidRPr="00082FCE">
                                <w:rPr>
                                  <w:sz w:val="16"/>
                                  <w:szCs w:val="16"/>
                                </w:rPr>
                                <w:t>; 52,</w:t>
                              </w:r>
                              <w:r>
                                <w:rPr>
                                  <w:sz w:val="16"/>
                                  <w:szCs w:val="16"/>
                                </w:rPr>
                                <w:t>9</w:t>
                              </w:r>
                              <w:r w:rsidRPr="00082FCE">
                                <w:rPr>
                                  <w:sz w:val="16"/>
                                  <w:szCs w:val="16"/>
                                </w:rPr>
                                <w:t>)</w:t>
                              </w:r>
                            </w:p>
                            <w:p w14:paraId="30BA6ADE" w14:textId="518155C8" w:rsidR="005D17A1" w:rsidRPr="00C03F32" w:rsidRDefault="005D17A1" w:rsidP="00375CF4">
                              <w:pPr>
                                <w:spacing w:line="220" w:lineRule="exact"/>
                                <w:rPr>
                                  <w:sz w:val="16"/>
                                  <w:szCs w:val="16"/>
                                </w:rPr>
                              </w:pPr>
                              <w:r w:rsidRPr="00082FCE">
                                <w:rPr>
                                  <w:sz w:val="16"/>
                                  <w:szCs w:val="16"/>
                                </w:rPr>
                                <w:t xml:space="preserve">placebo </w:t>
                              </w:r>
                              <w:r w:rsidRPr="00082FCE">
                                <w:rPr>
                                  <w:sz w:val="16"/>
                                  <w:szCs w:val="16"/>
                                </w:rPr>
                                <w:tab/>
                              </w:r>
                              <w:r w:rsidRPr="00082FCE">
                                <w:rPr>
                                  <w:sz w:val="16"/>
                                  <w:szCs w:val="16"/>
                                </w:rPr>
                                <w:tab/>
                                <w:t xml:space="preserve">     </w:t>
                              </w:r>
                              <w:r w:rsidRPr="00082FCE">
                                <w:rPr>
                                  <w:sz w:val="16"/>
                                  <w:szCs w:val="16"/>
                                </w:rPr>
                                <w:tab/>
                              </w:r>
                              <w:r w:rsidRPr="00082FCE">
                                <w:rPr>
                                  <w:sz w:val="16"/>
                                  <w:szCs w:val="16"/>
                                </w:rPr>
                                <w:tab/>
                                <w:t xml:space="preserve">     29,1 (22,1; </w:t>
                              </w:r>
                              <w:r w:rsidRPr="00C03F32">
                                <w:rPr>
                                  <w:sz w:val="16"/>
                                  <w:szCs w:val="16"/>
                                </w:rPr>
                                <w:t>35,1)</w:t>
                              </w:r>
                            </w:p>
                            <w:p w14:paraId="7AA29E50" w14:textId="270BDEC3" w:rsidR="005D17A1" w:rsidRPr="000113A9" w:rsidRDefault="005D17A1" w:rsidP="00375CF4">
                              <w:pPr>
                                <w:keepNext/>
                                <w:spacing w:line="220" w:lineRule="exact"/>
                                <w:rPr>
                                  <w:sz w:val="16"/>
                                  <w:szCs w:val="16"/>
                                </w:rPr>
                              </w:pPr>
                              <w:r w:rsidRPr="00C03F32">
                                <w:rPr>
                                  <w:sz w:val="16"/>
                                  <w:szCs w:val="16"/>
                                </w:rPr>
                                <w:t>razmerje ogroženosti (95 % IZ):</w:t>
                              </w:r>
                              <w:r w:rsidRPr="00C03F32">
                                <w:rPr>
                                  <w:sz w:val="16"/>
                                  <w:szCs w:val="16"/>
                                </w:rPr>
                                <w:tab/>
                                <w:t xml:space="preserve">     0,7</w:t>
                              </w:r>
                              <w:r>
                                <w:rPr>
                                  <w:sz w:val="16"/>
                                  <w:szCs w:val="16"/>
                                </w:rPr>
                                <w:t>2</w:t>
                              </w:r>
                              <w:r w:rsidRPr="00C03F32">
                                <w:rPr>
                                  <w:sz w:val="16"/>
                                  <w:szCs w:val="16"/>
                                </w:rPr>
                                <w:t xml:space="preserve"> (0,5</w:t>
                              </w:r>
                              <w:r>
                                <w:rPr>
                                  <w:sz w:val="16"/>
                                  <w:szCs w:val="16"/>
                                </w:rPr>
                                <w:t>9</w:t>
                              </w:r>
                              <w:r w:rsidRPr="00C03F32">
                                <w:rPr>
                                  <w:sz w:val="16"/>
                                  <w:szCs w:val="16"/>
                                </w:rPr>
                                <w:t>; 0,8</w:t>
                              </w:r>
                              <w:r>
                                <w:rPr>
                                  <w:sz w:val="16"/>
                                  <w:szCs w:val="16"/>
                                </w:rPr>
                                <w:t>9</w:t>
                              </w:r>
                              <w:r w:rsidRPr="00C03F32">
                                <w:rPr>
                                  <w:sz w:val="16"/>
                                  <w:szCs w:val="16"/>
                                </w:rPr>
                                <w:t>)</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240981" y="2131456"/>
                            <a:ext cx="1193310" cy="27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D642C" w14:textId="24F594CF" w:rsidR="005D17A1" w:rsidRPr="00B52F21" w:rsidRDefault="005D17A1" w:rsidP="007F597E">
                              <w:pPr>
                                <w:rPr>
                                  <w:sz w:val="12"/>
                                  <w:szCs w:val="12"/>
                                </w:rPr>
                              </w:pPr>
                              <w:r w:rsidRPr="00B52F21">
                                <w:rPr>
                                  <w:sz w:val="12"/>
                                  <w:szCs w:val="12"/>
                                </w:rPr>
                                <w:t>zdravil</w:t>
                              </w:r>
                              <w:r>
                                <w:rPr>
                                  <w:sz w:val="12"/>
                                  <w:szCs w:val="12"/>
                                </w:rPr>
                                <w:t>o IMFINZI</w:t>
                              </w:r>
                            </w:p>
                            <w:p w14:paraId="0BB39278" w14:textId="7C5AA249" w:rsidR="005D17A1" w:rsidRPr="00B52F21" w:rsidRDefault="005D17A1" w:rsidP="007F597E">
                              <w:pPr>
                                <w:rPr>
                                  <w:sz w:val="12"/>
                                  <w:szCs w:val="12"/>
                                </w:rPr>
                              </w:pP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233058" y="2212317"/>
                            <a:ext cx="616169" cy="244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9798" w14:textId="77777777" w:rsidR="005D17A1" w:rsidRPr="00B52F21" w:rsidRDefault="005D17A1" w:rsidP="007F597E">
                              <w:pPr>
                                <w:rPr>
                                  <w:sz w:val="12"/>
                                  <w:szCs w:val="12"/>
                                </w:rPr>
                              </w:pPr>
                              <w:r w:rsidRPr="00B52F21">
                                <w:rPr>
                                  <w:sz w:val="12"/>
                                  <w:szCs w:val="12"/>
                                </w:rPr>
                                <w:t>placebo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DE7EED" id="Group 54" o:spid="_x0000_s1032" style="position:absolute;margin-left:40.55pt;margin-top:11.95pt;width:387.5pt;height:196.5pt;z-index:251658245;mso-position-horizontal-relative:margin;mso-width-relative:margin;mso-height-relative:margin" coordorigin="2330,2828" coordsize="48822,2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">
                <v:shape id="_x0000_s1033" type="#_x0000_t202" style="position:absolute;left:16167;top:25451;width:2298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8E5D4BB" w14:textId="77777777" w:rsidR="005D17A1" w:rsidRPr="00C820B7" w:rsidRDefault="005D17A1" w:rsidP="00F91B16">
                        <w:pPr>
                          <w:rPr>
                            <w:sz w:val="18"/>
                            <w:szCs w:val="18"/>
                          </w:rPr>
                        </w:pPr>
                        <w:r w:rsidRPr="00C820B7">
                          <w:rPr>
                            <w:sz w:val="18"/>
                            <w:szCs w:val="18"/>
                          </w:rPr>
                          <w:t>Čas od randomizacije (meseci)</w:t>
                        </w:r>
                      </w:p>
                    </w:txbxContent>
                  </v:textbox>
                </v:shape>
                <v:shape id="Text Box 19" o:spid="_x0000_s1034" type="#_x0000_t202" style="position:absolute;left:24861;top:2828;width:26292;height: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" filled="f">
                  <v:textbox>
                    <w:txbxContent>
                      <w:p w14:paraId="32CBC6A9" w14:textId="362047DF" w:rsidR="005D17A1" w:rsidRPr="00661FFA" w:rsidRDefault="005D17A1" w:rsidP="00375CF4">
                        <w:pPr>
                          <w:spacing w:line="220" w:lineRule="exact"/>
                          <w:rPr>
                            <w:sz w:val="16"/>
                            <w:szCs w:val="16"/>
                          </w:rPr>
                        </w:pPr>
                        <w:r>
                          <w:rPr>
                            <w:sz w:val="18"/>
                            <w:szCs w:val="18"/>
                          </w:rPr>
                          <w:tab/>
                        </w:r>
                        <w:r>
                          <w:rPr>
                            <w:sz w:val="18"/>
                            <w:szCs w:val="18"/>
                          </w:rPr>
                          <w:tab/>
                        </w:r>
                        <w:r>
                          <w:rPr>
                            <w:sz w:val="18"/>
                            <w:szCs w:val="18"/>
                          </w:rPr>
                          <w:tab/>
                        </w:r>
                        <w:r>
                          <w:rPr>
                            <w:sz w:val="16"/>
                            <w:szCs w:val="16"/>
                          </w:rPr>
                          <w:tab/>
                          <w:t>m</w:t>
                        </w:r>
                        <w:r w:rsidRPr="00661FFA">
                          <w:rPr>
                            <w:sz w:val="16"/>
                            <w:szCs w:val="16"/>
                          </w:rPr>
                          <w:t>ediano OS (95 % IZ)</w:t>
                        </w:r>
                      </w:p>
                      <w:p w14:paraId="4E912161" w14:textId="201EFE15" w:rsidR="005D17A1" w:rsidRPr="00082FCE" w:rsidRDefault="005D17A1" w:rsidP="00375CF4">
                        <w:pPr>
                          <w:spacing w:line="220" w:lineRule="exact"/>
                          <w:rPr>
                            <w:sz w:val="16"/>
                            <w:szCs w:val="16"/>
                          </w:rPr>
                        </w:pPr>
                        <w:r w:rsidRPr="00661FFA">
                          <w:rPr>
                            <w:sz w:val="16"/>
                            <w:szCs w:val="16"/>
                          </w:rPr>
                          <w:t>zdravilo IMFINZI</w:t>
                        </w:r>
                        <w:r w:rsidRPr="00661FFA">
                          <w:rPr>
                            <w:sz w:val="16"/>
                            <w:szCs w:val="16"/>
                          </w:rPr>
                          <w:tab/>
                          <w:t xml:space="preserve">    </w:t>
                        </w:r>
                        <w:r w:rsidRPr="00661FFA">
                          <w:rPr>
                            <w:sz w:val="16"/>
                            <w:szCs w:val="16"/>
                          </w:rPr>
                          <w:tab/>
                        </w:r>
                        <w:r>
                          <w:rPr>
                            <w:sz w:val="16"/>
                            <w:szCs w:val="16"/>
                          </w:rPr>
                          <w:t xml:space="preserve">     </w:t>
                        </w:r>
                        <w:r w:rsidRPr="00E73892">
                          <w:rPr>
                            <w:sz w:val="16"/>
                            <w:szCs w:val="16"/>
                          </w:rPr>
                          <w:t>47,5 (3</w:t>
                        </w:r>
                        <w:r w:rsidRPr="00082FCE">
                          <w:rPr>
                            <w:sz w:val="16"/>
                            <w:szCs w:val="16"/>
                          </w:rPr>
                          <w:t>8,</w:t>
                        </w:r>
                        <w:r>
                          <w:rPr>
                            <w:sz w:val="16"/>
                            <w:szCs w:val="16"/>
                          </w:rPr>
                          <w:t>1</w:t>
                        </w:r>
                        <w:r w:rsidRPr="00082FCE">
                          <w:rPr>
                            <w:sz w:val="16"/>
                            <w:szCs w:val="16"/>
                          </w:rPr>
                          <w:t>; 52,</w:t>
                        </w:r>
                        <w:r>
                          <w:rPr>
                            <w:sz w:val="16"/>
                            <w:szCs w:val="16"/>
                          </w:rPr>
                          <w:t>9</w:t>
                        </w:r>
                        <w:r w:rsidRPr="00082FCE">
                          <w:rPr>
                            <w:sz w:val="16"/>
                            <w:szCs w:val="16"/>
                          </w:rPr>
                          <w:t>)</w:t>
                        </w:r>
                      </w:p>
                      <w:p w14:paraId="30BA6ADE" w14:textId="518155C8" w:rsidR="005D17A1" w:rsidRPr="00C03F32" w:rsidRDefault="005D17A1" w:rsidP="00375CF4">
                        <w:pPr>
                          <w:spacing w:line="220" w:lineRule="exact"/>
                          <w:rPr>
                            <w:sz w:val="16"/>
                            <w:szCs w:val="16"/>
                          </w:rPr>
                        </w:pPr>
                        <w:r w:rsidRPr="00082FCE">
                          <w:rPr>
                            <w:sz w:val="16"/>
                            <w:szCs w:val="16"/>
                          </w:rPr>
                          <w:t xml:space="preserve">placebo </w:t>
                        </w:r>
                        <w:r w:rsidRPr="00082FCE">
                          <w:rPr>
                            <w:sz w:val="16"/>
                            <w:szCs w:val="16"/>
                          </w:rPr>
                          <w:tab/>
                        </w:r>
                        <w:r w:rsidRPr="00082FCE">
                          <w:rPr>
                            <w:sz w:val="16"/>
                            <w:szCs w:val="16"/>
                          </w:rPr>
                          <w:tab/>
                          <w:t xml:space="preserve">     </w:t>
                        </w:r>
                        <w:r w:rsidRPr="00082FCE">
                          <w:rPr>
                            <w:sz w:val="16"/>
                            <w:szCs w:val="16"/>
                          </w:rPr>
                          <w:tab/>
                        </w:r>
                        <w:r w:rsidRPr="00082FCE">
                          <w:rPr>
                            <w:sz w:val="16"/>
                            <w:szCs w:val="16"/>
                          </w:rPr>
                          <w:tab/>
                          <w:t xml:space="preserve">     29,1 (22,1; </w:t>
                        </w:r>
                        <w:r w:rsidRPr="00C03F32">
                          <w:rPr>
                            <w:sz w:val="16"/>
                            <w:szCs w:val="16"/>
                          </w:rPr>
                          <w:t>35,1)</w:t>
                        </w:r>
                      </w:p>
                      <w:p w14:paraId="7AA29E50" w14:textId="270BDEC3" w:rsidR="005D17A1" w:rsidRPr="000113A9" w:rsidRDefault="005D17A1" w:rsidP="00375CF4">
                        <w:pPr>
                          <w:keepNext/>
                          <w:spacing w:line="220" w:lineRule="exact"/>
                          <w:rPr>
                            <w:sz w:val="16"/>
                            <w:szCs w:val="16"/>
                          </w:rPr>
                        </w:pPr>
                        <w:r w:rsidRPr="00C03F32">
                          <w:rPr>
                            <w:sz w:val="16"/>
                            <w:szCs w:val="16"/>
                          </w:rPr>
                          <w:t>razmerje ogroženosti (95 % IZ):</w:t>
                        </w:r>
                        <w:r w:rsidRPr="00C03F32">
                          <w:rPr>
                            <w:sz w:val="16"/>
                            <w:szCs w:val="16"/>
                          </w:rPr>
                          <w:tab/>
                          <w:t xml:space="preserve">     0,7</w:t>
                        </w:r>
                        <w:r>
                          <w:rPr>
                            <w:sz w:val="16"/>
                            <w:szCs w:val="16"/>
                          </w:rPr>
                          <w:t>2</w:t>
                        </w:r>
                        <w:r w:rsidRPr="00C03F32">
                          <w:rPr>
                            <w:sz w:val="16"/>
                            <w:szCs w:val="16"/>
                          </w:rPr>
                          <w:t xml:space="preserve"> (0,5</w:t>
                        </w:r>
                        <w:r>
                          <w:rPr>
                            <w:sz w:val="16"/>
                            <w:szCs w:val="16"/>
                          </w:rPr>
                          <w:t>9</w:t>
                        </w:r>
                        <w:r w:rsidRPr="00C03F32">
                          <w:rPr>
                            <w:sz w:val="16"/>
                            <w:szCs w:val="16"/>
                          </w:rPr>
                          <w:t>; 0,8</w:t>
                        </w:r>
                        <w:r>
                          <w:rPr>
                            <w:sz w:val="16"/>
                            <w:szCs w:val="16"/>
                          </w:rPr>
                          <w:t>9</w:t>
                        </w:r>
                        <w:r w:rsidRPr="00C03F32">
                          <w:rPr>
                            <w:sz w:val="16"/>
                            <w:szCs w:val="16"/>
                          </w:rPr>
                          <w:t>)</w:t>
                        </w:r>
                      </w:p>
                    </w:txbxContent>
                  </v:textbox>
                </v:shape>
                <v:shape id="Text Box 20" o:spid="_x0000_s1035" type="#_x0000_t202" style="position:absolute;left:2409;top:21314;width:1193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02D642C" w14:textId="24F594CF" w:rsidR="005D17A1" w:rsidRPr="00B52F21" w:rsidRDefault="005D17A1" w:rsidP="007F597E">
                        <w:pPr>
                          <w:rPr>
                            <w:sz w:val="12"/>
                            <w:szCs w:val="12"/>
                          </w:rPr>
                        </w:pPr>
                        <w:r w:rsidRPr="00B52F21">
                          <w:rPr>
                            <w:sz w:val="12"/>
                            <w:szCs w:val="12"/>
                          </w:rPr>
                          <w:t>zdravil</w:t>
                        </w:r>
                        <w:r>
                          <w:rPr>
                            <w:sz w:val="12"/>
                            <w:szCs w:val="12"/>
                          </w:rPr>
                          <w:t>o IMFINZI</w:t>
                        </w:r>
                      </w:p>
                      <w:p w14:paraId="0BB39278" w14:textId="7C5AA249" w:rsidR="005D17A1" w:rsidRPr="00B52F21" w:rsidRDefault="005D17A1" w:rsidP="007F597E">
                        <w:pPr>
                          <w:rPr>
                            <w:sz w:val="12"/>
                            <w:szCs w:val="12"/>
                          </w:rPr>
                        </w:pPr>
                      </w:p>
                    </w:txbxContent>
                  </v:textbox>
                </v:shape>
                <v:shape id="Text Box 21" o:spid="_x0000_s1036" type="#_x0000_t202" style="position:absolute;left:2330;top:22123;width:616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F049798" w14:textId="77777777" w:rsidR="005D17A1" w:rsidRPr="00B52F21" w:rsidRDefault="005D17A1" w:rsidP="007F597E">
                        <w:pPr>
                          <w:rPr>
                            <w:sz w:val="12"/>
                            <w:szCs w:val="12"/>
                          </w:rPr>
                        </w:pPr>
                        <w:r w:rsidRPr="00B52F21">
                          <w:rPr>
                            <w:sz w:val="12"/>
                            <w:szCs w:val="12"/>
                          </w:rPr>
                          <w:t>placebo</w:t>
                        </w:r>
                      </w:p>
                    </w:txbxContent>
                  </v:textbox>
                </v:shape>
                <w10:wrap anchorx="margin"/>
              </v:group>
            </w:pict>
          </mc:Fallback>
        </mc:AlternateContent>
      </w:r>
      <w:r w:rsidRPr="007F1442">
        <w:rPr>
          <w:noProof/>
          <w:snapToGrid/>
          <w:sz w:val="20"/>
          <w:szCs w:val="22"/>
          <w:lang w:eastAsia="sl-SI"/>
        </w:rPr>
        <mc:AlternateContent>
          <mc:Choice Requires="wps">
            <w:drawing>
              <wp:anchor distT="0" distB="0" distL="114300" distR="114300" simplePos="0" relativeHeight="251658270" behindDoc="0" locked="0" layoutInCell="1" allowOverlap="1" wp14:anchorId="6AD3CE56" wp14:editId="395BC571">
                <wp:simplePos x="0" y="0"/>
                <wp:positionH relativeFrom="column">
                  <wp:posOffset>-276005</wp:posOffset>
                </wp:positionH>
                <wp:positionV relativeFrom="paragraph">
                  <wp:posOffset>310515</wp:posOffset>
                </wp:positionV>
                <wp:extent cx="328246" cy="12202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46" cy="122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61994" w14:textId="1C696F8D" w:rsidR="005D17A1" w:rsidRDefault="005D17A1" w:rsidP="00260956">
                            <w:pPr>
                              <w:rPr>
                                <w:sz w:val="18"/>
                                <w:szCs w:val="18"/>
                              </w:rPr>
                            </w:pPr>
                            <w:r>
                              <w:rPr>
                                <w:sz w:val="18"/>
                                <w:szCs w:val="18"/>
                              </w:rPr>
                              <w:t>Verjetnost OS</w:t>
                            </w:r>
                          </w:p>
                        </w:txbxContent>
                      </wps:txbx>
                      <wps:bodyPr rot="0" vert="vert270" wrap="square" lIns="91440" tIns="45720" rIns="91440" bIns="45720" anchor="t" anchorCtr="0" upright="1">
                        <a:noAutofit/>
                      </wps:bodyPr>
                    </wps:wsp>
                  </a:graphicData>
                </a:graphic>
              </wp:anchor>
            </w:drawing>
          </mc:Choice>
          <mc:Fallback>
            <w:pict>
              <v:shape w14:anchorId="6AD3CE56" id="Text Box 17" o:spid="_x0000_s1037" type="#_x0000_t202" style="position:absolute;margin-left:-21.75pt;margin-top:24.45pt;width:25.85pt;height:96.1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" filled="f" stroked="f">
                <v:textbox style="layout-flow:vertical;mso-layout-flow-alt:bottom-to-top">
                  <w:txbxContent>
                    <w:p w14:paraId="50961994" w14:textId="1C696F8D" w:rsidR="005D17A1" w:rsidRDefault="005D17A1" w:rsidP="00260956">
                      <w:pPr>
                        <w:rPr>
                          <w:sz w:val="18"/>
                          <w:szCs w:val="18"/>
                        </w:rPr>
                      </w:pPr>
                      <w:r>
                        <w:rPr>
                          <w:sz w:val="18"/>
                          <w:szCs w:val="18"/>
                        </w:rPr>
                        <w:t>Verjetnost OS</w:t>
                      </w:r>
                    </w:p>
                  </w:txbxContent>
                </v:textbox>
              </v:shape>
            </w:pict>
          </mc:Fallback>
        </mc:AlternateContent>
      </w:r>
      <w:r w:rsidR="001A3342" w:rsidRPr="007F1442">
        <w:rPr>
          <w:b/>
          <w:bCs/>
          <w:noProof/>
          <w:lang w:eastAsia="sl-SI"/>
        </w:rPr>
        <w:drawing>
          <wp:inline distT="0" distB="0" distL="0" distR="0" wp14:anchorId="1B985E28" wp14:editId="6B14C4D2">
            <wp:extent cx="5760720" cy="2437179"/>
            <wp:effectExtent l="0" t="0" r="0" b="127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60720" cy="2437179"/>
                    </a:xfrm>
                    <a:prstGeom prst="rect">
                      <a:avLst/>
                    </a:prstGeom>
                    <a:ln>
                      <a:noFill/>
                    </a:ln>
                    <a:extLst>
                      <a:ext uri="{53640926-AAD7-44D8-BBD7-CCE9431645EC}">
                        <a14:shadowObscured xmlns:a14="http://schemas.microsoft.com/office/drawing/2010/main"/>
                      </a:ext>
                    </a:extLst>
                  </pic:spPr>
                </pic:pic>
              </a:graphicData>
            </a:graphic>
          </wp:inline>
        </w:drawing>
      </w:r>
    </w:p>
    <w:p w14:paraId="61D9A3F0" w14:textId="4E153A04" w:rsidR="007F597E" w:rsidRPr="007F1442" w:rsidRDefault="007F597E" w:rsidP="00B52F21">
      <w:pPr>
        <w:keepNext/>
        <w:keepLines/>
        <w:numPr>
          <w:ilvl w:val="12"/>
          <w:numId w:val="0"/>
        </w:numPr>
        <w:spacing w:line="240" w:lineRule="auto"/>
        <w:ind w:right="-2"/>
        <w:rPr>
          <w:noProof/>
          <w:lang w:eastAsia="en-US"/>
        </w:rPr>
      </w:pPr>
    </w:p>
    <w:tbl>
      <w:tblPr>
        <w:tblpPr w:leftFromText="180" w:rightFromText="180" w:vertAnchor="text" w:horzAnchor="page" w:tblpX="743" w:tblpY="-3"/>
        <w:tblW w:w="5883"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41"/>
        <w:gridCol w:w="355"/>
        <w:gridCol w:w="38"/>
        <w:gridCol w:w="366"/>
        <w:gridCol w:w="396"/>
        <w:gridCol w:w="396"/>
        <w:gridCol w:w="396"/>
        <w:gridCol w:w="336"/>
        <w:gridCol w:w="336"/>
        <w:gridCol w:w="336"/>
        <w:gridCol w:w="336"/>
        <w:gridCol w:w="336"/>
      </w:tblGrid>
      <w:tr w:rsidR="00992BE5" w:rsidRPr="007F1442" w14:paraId="33AD03C3" w14:textId="77777777" w:rsidTr="00992BE5">
        <w:trPr>
          <w:trHeight w:val="118"/>
        </w:trPr>
        <w:tc>
          <w:tcPr>
            <w:tcW w:w="3293" w:type="pct"/>
            <w:gridSpan w:val="18"/>
            <w:hideMark/>
          </w:tcPr>
          <w:p w14:paraId="33365610" w14:textId="01E36E03" w:rsidR="00992BE5" w:rsidRPr="007F1442" w:rsidRDefault="00992BE5" w:rsidP="00992BE5">
            <w:pPr>
              <w:keepNext/>
              <w:jc w:val="both"/>
              <w:rPr>
                <w:sz w:val="12"/>
                <w:szCs w:val="12"/>
              </w:rPr>
            </w:pPr>
            <w:r w:rsidRPr="007F1442">
              <w:rPr>
                <w:sz w:val="12"/>
                <w:szCs w:val="12"/>
              </w:rPr>
              <w:t>Število bolnikov, izpostavljenih tveganju</w:t>
            </w:r>
          </w:p>
        </w:tc>
        <w:tc>
          <w:tcPr>
            <w:tcW w:w="185" w:type="pct"/>
            <w:gridSpan w:val="2"/>
          </w:tcPr>
          <w:p w14:paraId="469076AF" w14:textId="77777777" w:rsidR="00992BE5" w:rsidRPr="007F1442" w:rsidRDefault="00992BE5" w:rsidP="00992BE5">
            <w:pPr>
              <w:keepNext/>
              <w:jc w:val="both"/>
              <w:rPr>
                <w:sz w:val="12"/>
                <w:szCs w:val="12"/>
              </w:rPr>
            </w:pPr>
          </w:p>
        </w:tc>
        <w:tc>
          <w:tcPr>
            <w:tcW w:w="179" w:type="pct"/>
          </w:tcPr>
          <w:p w14:paraId="2F25ED5E" w14:textId="77777777" w:rsidR="00992BE5" w:rsidRPr="007F1442" w:rsidRDefault="00992BE5" w:rsidP="00992BE5">
            <w:pPr>
              <w:keepNext/>
              <w:jc w:val="both"/>
              <w:rPr>
                <w:sz w:val="12"/>
                <w:szCs w:val="12"/>
              </w:rPr>
            </w:pPr>
          </w:p>
        </w:tc>
        <w:tc>
          <w:tcPr>
            <w:tcW w:w="185" w:type="pct"/>
          </w:tcPr>
          <w:p w14:paraId="5D100829" w14:textId="77777777" w:rsidR="00992BE5" w:rsidRPr="007F1442" w:rsidRDefault="00992BE5" w:rsidP="00992BE5">
            <w:pPr>
              <w:keepNext/>
              <w:jc w:val="both"/>
              <w:rPr>
                <w:sz w:val="12"/>
                <w:szCs w:val="12"/>
              </w:rPr>
            </w:pPr>
          </w:p>
        </w:tc>
        <w:tc>
          <w:tcPr>
            <w:tcW w:w="185" w:type="pct"/>
          </w:tcPr>
          <w:p w14:paraId="4B160501" w14:textId="77777777" w:rsidR="00992BE5" w:rsidRPr="007F1442" w:rsidRDefault="00992BE5" w:rsidP="00992BE5">
            <w:pPr>
              <w:keepNext/>
              <w:jc w:val="both"/>
              <w:rPr>
                <w:sz w:val="12"/>
                <w:szCs w:val="12"/>
              </w:rPr>
            </w:pPr>
          </w:p>
        </w:tc>
        <w:tc>
          <w:tcPr>
            <w:tcW w:w="185" w:type="pct"/>
          </w:tcPr>
          <w:p w14:paraId="26CAD7B9" w14:textId="77777777" w:rsidR="00992BE5" w:rsidRPr="007F1442" w:rsidRDefault="00992BE5" w:rsidP="00992BE5">
            <w:pPr>
              <w:keepNext/>
              <w:jc w:val="both"/>
              <w:rPr>
                <w:sz w:val="12"/>
                <w:szCs w:val="12"/>
              </w:rPr>
            </w:pPr>
          </w:p>
        </w:tc>
        <w:tc>
          <w:tcPr>
            <w:tcW w:w="157" w:type="pct"/>
          </w:tcPr>
          <w:p w14:paraId="4EC29E4F" w14:textId="77777777" w:rsidR="00992BE5" w:rsidRPr="007F1442" w:rsidRDefault="00992BE5" w:rsidP="00992BE5">
            <w:pPr>
              <w:keepNext/>
              <w:jc w:val="both"/>
              <w:rPr>
                <w:sz w:val="12"/>
                <w:szCs w:val="12"/>
              </w:rPr>
            </w:pPr>
          </w:p>
        </w:tc>
        <w:tc>
          <w:tcPr>
            <w:tcW w:w="157" w:type="pct"/>
          </w:tcPr>
          <w:p w14:paraId="1B402F31" w14:textId="77777777" w:rsidR="00992BE5" w:rsidRPr="007F1442" w:rsidRDefault="00992BE5" w:rsidP="00992BE5">
            <w:pPr>
              <w:keepNext/>
              <w:jc w:val="both"/>
              <w:rPr>
                <w:sz w:val="12"/>
                <w:szCs w:val="12"/>
              </w:rPr>
            </w:pPr>
          </w:p>
        </w:tc>
        <w:tc>
          <w:tcPr>
            <w:tcW w:w="157" w:type="pct"/>
          </w:tcPr>
          <w:p w14:paraId="085F3343" w14:textId="77777777" w:rsidR="00992BE5" w:rsidRPr="007F1442" w:rsidRDefault="00992BE5" w:rsidP="00992BE5">
            <w:pPr>
              <w:keepNext/>
              <w:jc w:val="both"/>
              <w:rPr>
                <w:sz w:val="12"/>
                <w:szCs w:val="12"/>
              </w:rPr>
            </w:pPr>
          </w:p>
        </w:tc>
        <w:tc>
          <w:tcPr>
            <w:tcW w:w="157" w:type="pct"/>
          </w:tcPr>
          <w:p w14:paraId="473E3741" w14:textId="77777777" w:rsidR="00992BE5" w:rsidRPr="007F1442" w:rsidRDefault="00992BE5" w:rsidP="00992BE5">
            <w:pPr>
              <w:keepNext/>
              <w:jc w:val="both"/>
              <w:rPr>
                <w:sz w:val="12"/>
                <w:szCs w:val="12"/>
              </w:rPr>
            </w:pPr>
          </w:p>
        </w:tc>
        <w:tc>
          <w:tcPr>
            <w:tcW w:w="157" w:type="pct"/>
          </w:tcPr>
          <w:p w14:paraId="38DA8F02" w14:textId="77777777" w:rsidR="00992BE5" w:rsidRPr="007F1442" w:rsidRDefault="00992BE5" w:rsidP="00992BE5">
            <w:pPr>
              <w:keepNext/>
              <w:jc w:val="both"/>
              <w:rPr>
                <w:sz w:val="12"/>
                <w:szCs w:val="12"/>
              </w:rPr>
            </w:pPr>
          </w:p>
        </w:tc>
      </w:tr>
      <w:tr w:rsidR="00992BE5" w:rsidRPr="007F1442" w14:paraId="474401D9" w14:textId="77777777" w:rsidTr="00992BE5">
        <w:trPr>
          <w:trHeight w:val="110"/>
        </w:trPr>
        <w:tc>
          <w:tcPr>
            <w:tcW w:w="314" w:type="pct"/>
            <w:tcBorders>
              <w:top w:val="nil"/>
              <w:left w:val="nil"/>
              <w:bottom w:val="dashSmallGap" w:sz="4" w:space="0" w:color="auto"/>
              <w:right w:val="nil"/>
            </w:tcBorders>
            <w:hideMark/>
          </w:tcPr>
          <w:p w14:paraId="0F7626FC" w14:textId="25E911F2" w:rsidR="00992BE5" w:rsidRPr="007F1442" w:rsidRDefault="00992BE5" w:rsidP="00992BE5">
            <w:pPr>
              <w:keepNext/>
              <w:jc w:val="both"/>
              <w:rPr>
                <w:sz w:val="12"/>
                <w:szCs w:val="12"/>
              </w:rPr>
            </w:pPr>
            <w:r w:rsidRPr="007F1442">
              <w:rPr>
                <w:sz w:val="12"/>
                <w:szCs w:val="12"/>
              </w:rPr>
              <w:t>Mesec</w:t>
            </w:r>
          </w:p>
        </w:tc>
        <w:tc>
          <w:tcPr>
            <w:tcW w:w="185" w:type="pct"/>
            <w:tcBorders>
              <w:top w:val="nil"/>
              <w:left w:val="nil"/>
              <w:bottom w:val="dashSmallGap" w:sz="4" w:space="0" w:color="auto"/>
              <w:right w:val="nil"/>
            </w:tcBorders>
            <w:hideMark/>
          </w:tcPr>
          <w:p w14:paraId="42C24E8A" w14:textId="77777777" w:rsidR="00992BE5" w:rsidRPr="007F1442" w:rsidRDefault="00992BE5" w:rsidP="00992BE5">
            <w:pPr>
              <w:jc w:val="both"/>
              <w:rPr>
                <w:sz w:val="12"/>
                <w:szCs w:val="12"/>
              </w:rPr>
            </w:pPr>
            <w:r w:rsidRPr="007F1442">
              <w:rPr>
                <w:sz w:val="12"/>
                <w:szCs w:val="12"/>
              </w:rPr>
              <w:t>0</w:t>
            </w:r>
          </w:p>
        </w:tc>
        <w:tc>
          <w:tcPr>
            <w:tcW w:w="185" w:type="pct"/>
            <w:tcBorders>
              <w:top w:val="nil"/>
              <w:left w:val="nil"/>
              <w:bottom w:val="dashSmallGap" w:sz="4" w:space="0" w:color="auto"/>
              <w:right w:val="nil"/>
            </w:tcBorders>
            <w:hideMark/>
          </w:tcPr>
          <w:p w14:paraId="334BD86E" w14:textId="77777777" w:rsidR="00992BE5" w:rsidRPr="007F1442" w:rsidRDefault="00992BE5" w:rsidP="00992BE5">
            <w:pPr>
              <w:jc w:val="both"/>
              <w:rPr>
                <w:sz w:val="12"/>
                <w:szCs w:val="12"/>
              </w:rPr>
            </w:pPr>
            <w:r w:rsidRPr="007F1442">
              <w:rPr>
                <w:sz w:val="12"/>
                <w:szCs w:val="12"/>
              </w:rPr>
              <w:t>3</w:t>
            </w:r>
          </w:p>
        </w:tc>
        <w:tc>
          <w:tcPr>
            <w:tcW w:w="185" w:type="pct"/>
            <w:tcBorders>
              <w:top w:val="nil"/>
              <w:left w:val="nil"/>
              <w:bottom w:val="dashSmallGap" w:sz="4" w:space="0" w:color="auto"/>
              <w:right w:val="nil"/>
            </w:tcBorders>
            <w:hideMark/>
          </w:tcPr>
          <w:p w14:paraId="7FBAB4B2" w14:textId="77777777" w:rsidR="00992BE5" w:rsidRPr="007F1442" w:rsidRDefault="00992BE5" w:rsidP="00992BE5">
            <w:pPr>
              <w:jc w:val="both"/>
              <w:rPr>
                <w:sz w:val="12"/>
                <w:szCs w:val="12"/>
              </w:rPr>
            </w:pPr>
            <w:r w:rsidRPr="007F1442">
              <w:rPr>
                <w:sz w:val="12"/>
                <w:szCs w:val="12"/>
              </w:rPr>
              <w:t>6</w:t>
            </w:r>
          </w:p>
        </w:tc>
        <w:tc>
          <w:tcPr>
            <w:tcW w:w="185" w:type="pct"/>
            <w:tcBorders>
              <w:top w:val="nil"/>
              <w:left w:val="nil"/>
              <w:bottom w:val="dashSmallGap" w:sz="4" w:space="0" w:color="auto"/>
              <w:right w:val="nil"/>
            </w:tcBorders>
            <w:hideMark/>
          </w:tcPr>
          <w:p w14:paraId="38B30E78" w14:textId="77777777" w:rsidR="00992BE5" w:rsidRPr="007F1442" w:rsidRDefault="00992BE5" w:rsidP="00992BE5">
            <w:pPr>
              <w:jc w:val="both"/>
              <w:rPr>
                <w:sz w:val="12"/>
                <w:szCs w:val="12"/>
              </w:rPr>
            </w:pPr>
            <w:r w:rsidRPr="007F1442">
              <w:rPr>
                <w:sz w:val="12"/>
                <w:szCs w:val="12"/>
              </w:rPr>
              <w:t>9</w:t>
            </w:r>
          </w:p>
        </w:tc>
        <w:tc>
          <w:tcPr>
            <w:tcW w:w="185" w:type="pct"/>
            <w:tcBorders>
              <w:top w:val="nil"/>
              <w:left w:val="nil"/>
              <w:bottom w:val="dashSmallGap" w:sz="4" w:space="0" w:color="auto"/>
              <w:right w:val="nil"/>
            </w:tcBorders>
            <w:hideMark/>
          </w:tcPr>
          <w:p w14:paraId="483EEA89" w14:textId="77777777" w:rsidR="00992BE5" w:rsidRPr="007F1442" w:rsidRDefault="00992BE5" w:rsidP="00992BE5">
            <w:pPr>
              <w:jc w:val="both"/>
              <w:rPr>
                <w:sz w:val="12"/>
                <w:szCs w:val="12"/>
              </w:rPr>
            </w:pPr>
            <w:r w:rsidRPr="007F1442">
              <w:rPr>
                <w:sz w:val="12"/>
                <w:szCs w:val="12"/>
              </w:rPr>
              <w:t>12</w:t>
            </w:r>
          </w:p>
        </w:tc>
        <w:tc>
          <w:tcPr>
            <w:tcW w:w="185" w:type="pct"/>
            <w:tcBorders>
              <w:top w:val="nil"/>
              <w:left w:val="nil"/>
              <w:bottom w:val="dashSmallGap" w:sz="4" w:space="0" w:color="auto"/>
              <w:right w:val="nil"/>
            </w:tcBorders>
            <w:hideMark/>
          </w:tcPr>
          <w:p w14:paraId="30B8548D" w14:textId="77777777" w:rsidR="00992BE5" w:rsidRPr="007F1442" w:rsidRDefault="00992BE5" w:rsidP="00992BE5">
            <w:pPr>
              <w:jc w:val="both"/>
              <w:rPr>
                <w:sz w:val="12"/>
                <w:szCs w:val="12"/>
              </w:rPr>
            </w:pPr>
            <w:r w:rsidRPr="007F1442">
              <w:rPr>
                <w:sz w:val="12"/>
                <w:szCs w:val="12"/>
              </w:rPr>
              <w:t>15</w:t>
            </w:r>
          </w:p>
        </w:tc>
        <w:tc>
          <w:tcPr>
            <w:tcW w:w="185" w:type="pct"/>
            <w:tcBorders>
              <w:top w:val="nil"/>
              <w:left w:val="nil"/>
              <w:bottom w:val="dashSmallGap" w:sz="4" w:space="0" w:color="auto"/>
              <w:right w:val="nil"/>
            </w:tcBorders>
            <w:hideMark/>
          </w:tcPr>
          <w:p w14:paraId="2A906357" w14:textId="77777777" w:rsidR="00992BE5" w:rsidRPr="007F1442" w:rsidRDefault="00992BE5" w:rsidP="00992BE5">
            <w:pPr>
              <w:jc w:val="both"/>
              <w:rPr>
                <w:sz w:val="12"/>
                <w:szCs w:val="12"/>
              </w:rPr>
            </w:pPr>
            <w:r w:rsidRPr="007F1442">
              <w:rPr>
                <w:sz w:val="12"/>
                <w:szCs w:val="12"/>
              </w:rPr>
              <w:t>18</w:t>
            </w:r>
          </w:p>
        </w:tc>
        <w:tc>
          <w:tcPr>
            <w:tcW w:w="185" w:type="pct"/>
            <w:tcBorders>
              <w:top w:val="nil"/>
              <w:left w:val="nil"/>
              <w:bottom w:val="dashSmallGap" w:sz="4" w:space="0" w:color="auto"/>
              <w:right w:val="nil"/>
            </w:tcBorders>
            <w:hideMark/>
          </w:tcPr>
          <w:p w14:paraId="003FCA57" w14:textId="77777777" w:rsidR="00992BE5" w:rsidRPr="007F1442" w:rsidRDefault="00992BE5" w:rsidP="00992BE5">
            <w:pPr>
              <w:jc w:val="both"/>
              <w:rPr>
                <w:sz w:val="12"/>
                <w:szCs w:val="12"/>
              </w:rPr>
            </w:pPr>
            <w:r w:rsidRPr="007F1442">
              <w:rPr>
                <w:sz w:val="12"/>
                <w:szCs w:val="12"/>
              </w:rPr>
              <w:t>21</w:t>
            </w:r>
          </w:p>
        </w:tc>
        <w:tc>
          <w:tcPr>
            <w:tcW w:w="185" w:type="pct"/>
            <w:tcBorders>
              <w:top w:val="nil"/>
              <w:left w:val="nil"/>
              <w:bottom w:val="dashSmallGap" w:sz="4" w:space="0" w:color="auto"/>
              <w:right w:val="nil"/>
            </w:tcBorders>
            <w:hideMark/>
          </w:tcPr>
          <w:p w14:paraId="2A4214E5" w14:textId="77777777" w:rsidR="00992BE5" w:rsidRPr="007F1442" w:rsidRDefault="00992BE5" w:rsidP="00992BE5">
            <w:pPr>
              <w:jc w:val="both"/>
              <w:rPr>
                <w:sz w:val="12"/>
                <w:szCs w:val="12"/>
              </w:rPr>
            </w:pPr>
            <w:r w:rsidRPr="007F1442">
              <w:rPr>
                <w:sz w:val="12"/>
                <w:szCs w:val="12"/>
              </w:rPr>
              <w:t>24</w:t>
            </w:r>
          </w:p>
        </w:tc>
        <w:tc>
          <w:tcPr>
            <w:tcW w:w="185" w:type="pct"/>
            <w:tcBorders>
              <w:top w:val="nil"/>
              <w:left w:val="nil"/>
              <w:bottom w:val="dashSmallGap" w:sz="4" w:space="0" w:color="auto"/>
              <w:right w:val="nil"/>
            </w:tcBorders>
            <w:hideMark/>
          </w:tcPr>
          <w:p w14:paraId="44284BE4" w14:textId="77777777" w:rsidR="00992BE5" w:rsidRPr="007F1442" w:rsidRDefault="00992BE5" w:rsidP="00992BE5">
            <w:pPr>
              <w:jc w:val="both"/>
              <w:rPr>
                <w:sz w:val="12"/>
                <w:szCs w:val="12"/>
              </w:rPr>
            </w:pPr>
            <w:r w:rsidRPr="007F1442">
              <w:rPr>
                <w:sz w:val="12"/>
                <w:szCs w:val="12"/>
              </w:rPr>
              <w:t>27</w:t>
            </w:r>
          </w:p>
        </w:tc>
        <w:tc>
          <w:tcPr>
            <w:tcW w:w="185" w:type="pct"/>
            <w:tcBorders>
              <w:top w:val="nil"/>
              <w:left w:val="nil"/>
              <w:bottom w:val="dashSmallGap" w:sz="4" w:space="0" w:color="auto"/>
              <w:right w:val="nil"/>
            </w:tcBorders>
            <w:hideMark/>
          </w:tcPr>
          <w:p w14:paraId="58F4429E" w14:textId="77777777" w:rsidR="00992BE5" w:rsidRPr="007F1442" w:rsidRDefault="00992BE5" w:rsidP="00992BE5">
            <w:pPr>
              <w:jc w:val="both"/>
              <w:rPr>
                <w:sz w:val="12"/>
                <w:szCs w:val="12"/>
              </w:rPr>
            </w:pPr>
            <w:r w:rsidRPr="007F1442">
              <w:rPr>
                <w:sz w:val="12"/>
                <w:szCs w:val="12"/>
              </w:rPr>
              <w:t>30</w:t>
            </w:r>
          </w:p>
        </w:tc>
        <w:tc>
          <w:tcPr>
            <w:tcW w:w="185" w:type="pct"/>
            <w:tcBorders>
              <w:top w:val="nil"/>
              <w:left w:val="nil"/>
              <w:bottom w:val="dashSmallGap" w:sz="4" w:space="0" w:color="auto"/>
              <w:right w:val="nil"/>
            </w:tcBorders>
            <w:hideMark/>
          </w:tcPr>
          <w:p w14:paraId="2DAC8A9B" w14:textId="77777777" w:rsidR="00992BE5" w:rsidRPr="007F1442" w:rsidRDefault="00992BE5" w:rsidP="00992BE5">
            <w:pPr>
              <w:jc w:val="both"/>
              <w:rPr>
                <w:sz w:val="12"/>
                <w:szCs w:val="12"/>
              </w:rPr>
            </w:pPr>
            <w:r w:rsidRPr="007F1442">
              <w:rPr>
                <w:sz w:val="12"/>
                <w:szCs w:val="12"/>
              </w:rPr>
              <w:t>33</w:t>
            </w:r>
          </w:p>
        </w:tc>
        <w:tc>
          <w:tcPr>
            <w:tcW w:w="185" w:type="pct"/>
            <w:tcBorders>
              <w:top w:val="nil"/>
              <w:left w:val="nil"/>
              <w:bottom w:val="dashSmallGap" w:sz="4" w:space="0" w:color="auto"/>
              <w:right w:val="nil"/>
            </w:tcBorders>
            <w:hideMark/>
          </w:tcPr>
          <w:p w14:paraId="4F4E22AA" w14:textId="77777777" w:rsidR="00992BE5" w:rsidRPr="007F1442" w:rsidRDefault="00992BE5" w:rsidP="00992BE5">
            <w:pPr>
              <w:jc w:val="both"/>
              <w:rPr>
                <w:sz w:val="12"/>
                <w:szCs w:val="12"/>
              </w:rPr>
            </w:pPr>
            <w:r w:rsidRPr="007F1442">
              <w:rPr>
                <w:sz w:val="12"/>
                <w:szCs w:val="12"/>
              </w:rPr>
              <w:t>36</w:t>
            </w:r>
          </w:p>
        </w:tc>
        <w:tc>
          <w:tcPr>
            <w:tcW w:w="185" w:type="pct"/>
            <w:tcBorders>
              <w:top w:val="nil"/>
              <w:left w:val="nil"/>
              <w:bottom w:val="dashSmallGap" w:sz="4" w:space="0" w:color="auto"/>
              <w:right w:val="nil"/>
            </w:tcBorders>
            <w:hideMark/>
          </w:tcPr>
          <w:p w14:paraId="0394C31B" w14:textId="77777777" w:rsidR="00992BE5" w:rsidRPr="007F1442" w:rsidRDefault="00992BE5" w:rsidP="00992BE5">
            <w:pPr>
              <w:jc w:val="both"/>
              <w:rPr>
                <w:sz w:val="12"/>
                <w:szCs w:val="12"/>
              </w:rPr>
            </w:pPr>
            <w:r w:rsidRPr="007F1442">
              <w:rPr>
                <w:sz w:val="12"/>
                <w:szCs w:val="12"/>
              </w:rPr>
              <w:t>39</w:t>
            </w:r>
          </w:p>
        </w:tc>
        <w:tc>
          <w:tcPr>
            <w:tcW w:w="185" w:type="pct"/>
            <w:tcBorders>
              <w:top w:val="nil"/>
              <w:left w:val="nil"/>
              <w:bottom w:val="dashSmallGap" w:sz="4" w:space="0" w:color="auto"/>
              <w:right w:val="nil"/>
            </w:tcBorders>
            <w:hideMark/>
          </w:tcPr>
          <w:p w14:paraId="7D0D9322" w14:textId="77777777" w:rsidR="00992BE5" w:rsidRPr="007F1442" w:rsidRDefault="00992BE5" w:rsidP="00992BE5">
            <w:pPr>
              <w:jc w:val="both"/>
              <w:rPr>
                <w:sz w:val="12"/>
                <w:szCs w:val="12"/>
              </w:rPr>
            </w:pPr>
            <w:r w:rsidRPr="007F1442">
              <w:rPr>
                <w:sz w:val="12"/>
                <w:szCs w:val="12"/>
              </w:rPr>
              <w:t>42</w:t>
            </w:r>
          </w:p>
        </w:tc>
        <w:tc>
          <w:tcPr>
            <w:tcW w:w="185" w:type="pct"/>
            <w:tcBorders>
              <w:top w:val="nil"/>
              <w:left w:val="nil"/>
              <w:bottom w:val="dashSmallGap" w:sz="4" w:space="0" w:color="auto"/>
              <w:right w:val="nil"/>
            </w:tcBorders>
            <w:hideMark/>
          </w:tcPr>
          <w:p w14:paraId="0CD285A0" w14:textId="77777777" w:rsidR="00992BE5" w:rsidRPr="007F1442" w:rsidRDefault="00992BE5" w:rsidP="00992BE5">
            <w:pPr>
              <w:jc w:val="both"/>
              <w:rPr>
                <w:sz w:val="12"/>
                <w:szCs w:val="12"/>
              </w:rPr>
            </w:pPr>
            <w:r w:rsidRPr="007F1442">
              <w:rPr>
                <w:sz w:val="12"/>
                <w:szCs w:val="12"/>
              </w:rPr>
              <w:t>45</w:t>
            </w:r>
          </w:p>
        </w:tc>
        <w:tc>
          <w:tcPr>
            <w:tcW w:w="185" w:type="pct"/>
            <w:gridSpan w:val="2"/>
            <w:tcBorders>
              <w:top w:val="nil"/>
              <w:left w:val="nil"/>
              <w:bottom w:val="dashSmallGap" w:sz="4" w:space="0" w:color="auto"/>
              <w:right w:val="nil"/>
            </w:tcBorders>
            <w:hideMark/>
          </w:tcPr>
          <w:p w14:paraId="035D11C9" w14:textId="77777777" w:rsidR="00992BE5" w:rsidRPr="007F1442" w:rsidRDefault="00992BE5" w:rsidP="00992BE5">
            <w:pPr>
              <w:jc w:val="both"/>
              <w:rPr>
                <w:sz w:val="12"/>
                <w:szCs w:val="12"/>
              </w:rPr>
            </w:pPr>
            <w:r w:rsidRPr="007F1442">
              <w:rPr>
                <w:sz w:val="12"/>
                <w:szCs w:val="12"/>
              </w:rPr>
              <w:t>48</w:t>
            </w:r>
          </w:p>
        </w:tc>
        <w:tc>
          <w:tcPr>
            <w:tcW w:w="190" w:type="pct"/>
            <w:gridSpan w:val="2"/>
            <w:tcBorders>
              <w:top w:val="nil"/>
              <w:left w:val="nil"/>
              <w:bottom w:val="dashSmallGap" w:sz="4" w:space="0" w:color="auto"/>
              <w:right w:val="nil"/>
            </w:tcBorders>
            <w:hideMark/>
          </w:tcPr>
          <w:p w14:paraId="24800A83" w14:textId="77777777" w:rsidR="00992BE5" w:rsidRPr="007F1442" w:rsidRDefault="00992BE5" w:rsidP="00992BE5">
            <w:pPr>
              <w:jc w:val="both"/>
              <w:rPr>
                <w:sz w:val="12"/>
                <w:szCs w:val="12"/>
              </w:rPr>
            </w:pPr>
            <w:r w:rsidRPr="007F1442">
              <w:rPr>
                <w:sz w:val="12"/>
                <w:szCs w:val="12"/>
              </w:rPr>
              <w:t>51</w:t>
            </w:r>
          </w:p>
        </w:tc>
        <w:tc>
          <w:tcPr>
            <w:tcW w:w="185" w:type="pct"/>
            <w:tcBorders>
              <w:top w:val="nil"/>
              <w:left w:val="nil"/>
              <w:bottom w:val="dashSmallGap" w:sz="4" w:space="0" w:color="auto"/>
              <w:right w:val="nil"/>
            </w:tcBorders>
            <w:hideMark/>
          </w:tcPr>
          <w:p w14:paraId="5F2009CC" w14:textId="77777777" w:rsidR="00992BE5" w:rsidRPr="007F1442" w:rsidRDefault="00992BE5" w:rsidP="00992BE5">
            <w:pPr>
              <w:jc w:val="both"/>
              <w:rPr>
                <w:sz w:val="12"/>
                <w:szCs w:val="12"/>
              </w:rPr>
            </w:pPr>
            <w:r w:rsidRPr="007F1442">
              <w:rPr>
                <w:sz w:val="12"/>
                <w:szCs w:val="12"/>
              </w:rPr>
              <w:t>54</w:t>
            </w:r>
          </w:p>
        </w:tc>
        <w:tc>
          <w:tcPr>
            <w:tcW w:w="185" w:type="pct"/>
            <w:tcBorders>
              <w:top w:val="nil"/>
              <w:left w:val="nil"/>
              <w:bottom w:val="dashSmallGap" w:sz="4" w:space="0" w:color="auto"/>
              <w:right w:val="nil"/>
            </w:tcBorders>
            <w:hideMark/>
          </w:tcPr>
          <w:p w14:paraId="6B24B884" w14:textId="77777777" w:rsidR="00992BE5" w:rsidRPr="007F1442" w:rsidRDefault="00992BE5" w:rsidP="00992BE5">
            <w:pPr>
              <w:jc w:val="both"/>
              <w:rPr>
                <w:sz w:val="12"/>
                <w:szCs w:val="12"/>
              </w:rPr>
            </w:pPr>
            <w:r w:rsidRPr="007F1442">
              <w:rPr>
                <w:sz w:val="12"/>
                <w:szCs w:val="12"/>
              </w:rPr>
              <w:t>57</w:t>
            </w:r>
          </w:p>
        </w:tc>
        <w:tc>
          <w:tcPr>
            <w:tcW w:w="185" w:type="pct"/>
            <w:tcBorders>
              <w:top w:val="nil"/>
              <w:left w:val="nil"/>
              <w:bottom w:val="dashSmallGap" w:sz="4" w:space="0" w:color="auto"/>
              <w:right w:val="nil"/>
            </w:tcBorders>
            <w:hideMark/>
          </w:tcPr>
          <w:p w14:paraId="7AC77EE2" w14:textId="77777777" w:rsidR="00992BE5" w:rsidRPr="007F1442" w:rsidRDefault="00992BE5" w:rsidP="00992BE5">
            <w:pPr>
              <w:jc w:val="both"/>
              <w:rPr>
                <w:sz w:val="12"/>
                <w:szCs w:val="12"/>
              </w:rPr>
            </w:pPr>
            <w:r w:rsidRPr="007F1442">
              <w:rPr>
                <w:sz w:val="12"/>
                <w:szCs w:val="12"/>
              </w:rPr>
              <w:t>60</w:t>
            </w:r>
          </w:p>
        </w:tc>
        <w:tc>
          <w:tcPr>
            <w:tcW w:w="157" w:type="pct"/>
            <w:tcBorders>
              <w:top w:val="nil"/>
              <w:left w:val="nil"/>
              <w:bottom w:val="dashSmallGap" w:sz="4" w:space="0" w:color="auto"/>
              <w:right w:val="nil"/>
            </w:tcBorders>
            <w:hideMark/>
          </w:tcPr>
          <w:p w14:paraId="525BA9B3" w14:textId="77777777" w:rsidR="00992BE5" w:rsidRPr="007F1442" w:rsidRDefault="00992BE5" w:rsidP="00992BE5">
            <w:pPr>
              <w:jc w:val="both"/>
              <w:rPr>
                <w:sz w:val="12"/>
                <w:szCs w:val="12"/>
              </w:rPr>
            </w:pPr>
            <w:r w:rsidRPr="007F1442">
              <w:rPr>
                <w:sz w:val="12"/>
                <w:szCs w:val="12"/>
              </w:rPr>
              <w:t>63</w:t>
            </w:r>
          </w:p>
        </w:tc>
        <w:tc>
          <w:tcPr>
            <w:tcW w:w="157" w:type="pct"/>
            <w:tcBorders>
              <w:top w:val="nil"/>
              <w:left w:val="nil"/>
              <w:bottom w:val="dashSmallGap" w:sz="4" w:space="0" w:color="auto"/>
              <w:right w:val="nil"/>
            </w:tcBorders>
            <w:hideMark/>
          </w:tcPr>
          <w:p w14:paraId="218A0CC6" w14:textId="77777777" w:rsidR="00992BE5" w:rsidRPr="007F1442" w:rsidRDefault="00992BE5" w:rsidP="00992BE5">
            <w:pPr>
              <w:jc w:val="both"/>
              <w:rPr>
                <w:sz w:val="12"/>
                <w:szCs w:val="12"/>
              </w:rPr>
            </w:pPr>
            <w:r w:rsidRPr="007F1442">
              <w:rPr>
                <w:sz w:val="12"/>
                <w:szCs w:val="12"/>
              </w:rPr>
              <w:t>66</w:t>
            </w:r>
          </w:p>
        </w:tc>
        <w:tc>
          <w:tcPr>
            <w:tcW w:w="157" w:type="pct"/>
            <w:tcBorders>
              <w:top w:val="nil"/>
              <w:left w:val="nil"/>
              <w:bottom w:val="dashSmallGap" w:sz="4" w:space="0" w:color="auto"/>
              <w:right w:val="nil"/>
            </w:tcBorders>
          </w:tcPr>
          <w:p w14:paraId="4818CC1D" w14:textId="77777777" w:rsidR="00992BE5" w:rsidRPr="007F1442" w:rsidRDefault="00992BE5" w:rsidP="00992BE5">
            <w:pPr>
              <w:jc w:val="both"/>
              <w:rPr>
                <w:sz w:val="12"/>
                <w:szCs w:val="12"/>
              </w:rPr>
            </w:pPr>
            <w:r w:rsidRPr="007F1442">
              <w:rPr>
                <w:sz w:val="12"/>
                <w:szCs w:val="12"/>
              </w:rPr>
              <w:t>69</w:t>
            </w:r>
          </w:p>
        </w:tc>
        <w:tc>
          <w:tcPr>
            <w:tcW w:w="157" w:type="pct"/>
            <w:tcBorders>
              <w:top w:val="nil"/>
              <w:left w:val="nil"/>
              <w:bottom w:val="dashSmallGap" w:sz="4" w:space="0" w:color="auto"/>
              <w:right w:val="nil"/>
            </w:tcBorders>
          </w:tcPr>
          <w:p w14:paraId="7A5B599C" w14:textId="77777777" w:rsidR="00992BE5" w:rsidRPr="007F1442" w:rsidRDefault="00992BE5" w:rsidP="00992BE5">
            <w:pPr>
              <w:jc w:val="both"/>
              <w:rPr>
                <w:sz w:val="12"/>
                <w:szCs w:val="12"/>
              </w:rPr>
            </w:pPr>
            <w:r w:rsidRPr="007F1442">
              <w:rPr>
                <w:sz w:val="12"/>
                <w:szCs w:val="12"/>
              </w:rPr>
              <w:t>72</w:t>
            </w:r>
          </w:p>
        </w:tc>
        <w:tc>
          <w:tcPr>
            <w:tcW w:w="157" w:type="pct"/>
            <w:tcBorders>
              <w:top w:val="nil"/>
              <w:left w:val="nil"/>
              <w:bottom w:val="dashSmallGap" w:sz="4" w:space="0" w:color="auto"/>
              <w:right w:val="nil"/>
            </w:tcBorders>
          </w:tcPr>
          <w:p w14:paraId="1D89B726" w14:textId="77777777" w:rsidR="00992BE5" w:rsidRPr="007F1442" w:rsidRDefault="00992BE5" w:rsidP="00992BE5">
            <w:pPr>
              <w:jc w:val="both"/>
              <w:rPr>
                <w:sz w:val="12"/>
                <w:szCs w:val="12"/>
              </w:rPr>
            </w:pPr>
            <w:r w:rsidRPr="007F1442">
              <w:rPr>
                <w:sz w:val="12"/>
                <w:szCs w:val="12"/>
              </w:rPr>
              <w:t>75</w:t>
            </w:r>
          </w:p>
        </w:tc>
      </w:tr>
      <w:tr w:rsidR="00992BE5" w:rsidRPr="007F1442" w14:paraId="535BDC9C" w14:textId="77777777" w:rsidTr="00992BE5">
        <w:trPr>
          <w:trHeight w:val="110"/>
        </w:trPr>
        <w:tc>
          <w:tcPr>
            <w:tcW w:w="314" w:type="pct"/>
            <w:tcBorders>
              <w:top w:val="dashSmallGap" w:sz="4" w:space="0" w:color="auto"/>
              <w:left w:val="nil"/>
              <w:bottom w:val="nil"/>
              <w:right w:val="nil"/>
            </w:tcBorders>
            <w:hideMark/>
          </w:tcPr>
          <w:p w14:paraId="2DE84111" w14:textId="4214E8F1" w:rsidR="00544C59" w:rsidRPr="007F1442" w:rsidRDefault="00544C59" w:rsidP="00992BE5">
            <w:pPr>
              <w:jc w:val="both"/>
              <w:rPr>
                <w:sz w:val="12"/>
                <w:szCs w:val="12"/>
              </w:rPr>
            </w:pPr>
            <w:r w:rsidRPr="007F1442">
              <w:rPr>
                <w:sz w:val="12"/>
                <w:szCs w:val="12"/>
              </w:rPr>
              <w:t>Zdravilo</w:t>
            </w:r>
          </w:p>
          <w:p w14:paraId="1707C1E5" w14:textId="27E8ED67" w:rsidR="00992BE5" w:rsidRPr="007F1442" w:rsidRDefault="00992BE5" w:rsidP="00992BE5">
            <w:pPr>
              <w:jc w:val="both"/>
              <w:rPr>
                <w:sz w:val="12"/>
                <w:szCs w:val="12"/>
              </w:rPr>
            </w:pPr>
            <w:r w:rsidRPr="007F1442">
              <w:rPr>
                <w:sz w:val="12"/>
                <w:szCs w:val="12"/>
              </w:rPr>
              <w:t>IMFINZI</w:t>
            </w:r>
          </w:p>
        </w:tc>
        <w:tc>
          <w:tcPr>
            <w:tcW w:w="185" w:type="pct"/>
            <w:tcBorders>
              <w:top w:val="dashSmallGap" w:sz="4" w:space="0" w:color="auto"/>
              <w:left w:val="nil"/>
              <w:bottom w:val="nil"/>
              <w:right w:val="nil"/>
            </w:tcBorders>
            <w:hideMark/>
          </w:tcPr>
          <w:p w14:paraId="1FA61C6D" w14:textId="77777777" w:rsidR="00992BE5" w:rsidRPr="007F1442" w:rsidRDefault="00992BE5" w:rsidP="00992BE5">
            <w:pPr>
              <w:jc w:val="both"/>
              <w:rPr>
                <w:sz w:val="12"/>
                <w:szCs w:val="12"/>
              </w:rPr>
            </w:pPr>
            <w:r w:rsidRPr="007F1442">
              <w:rPr>
                <w:sz w:val="12"/>
                <w:szCs w:val="12"/>
              </w:rPr>
              <w:t>476</w:t>
            </w:r>
          </w:p>
        </w:tc>
        <w:tc>
          <w:tcPr>
            <w:tcW w:w="185" w:type="pct"/>
            <w:tcBorders>
              <w:top w:val="dashSmallGap" w:sz="4" w:space="0" w:color="auto"/>
              <w:left w:val="nil"/>
              <w:bottom w:val="nil"/>
              <w:right w:val="nil"/>
            </w:tcBorders>
            <w:hideMark/>
          </w:tcPr>
          <w:p w14:paraId="429D37D9" w14:textId="77777777" w:rsidR="00992BE5" w:rsidRPr="007F1442" w:rsidRDefault="00992BE5" w:rsidP="00992BE5">
            <w:pPr>
              <w:jc w:val="both"/>
              <w:rPr>
                <w:sz w:val="12"/>
                <w:szCs w:val="12"/>
              </w:rPr>
            </w:pPr>
            <w:r w:rsidRPr="007F1442">
              <w:rPr>
                <w:sz w:val="12"/>
                <w:szCs w:val="12"/>
              </w:rPr>
              <w:t>464</w:t>
            </w:r>
          </w:p>
        </w:tc>
        <w:tc>
          <w:tcPr>
            <w:tcW w:w="185" w:type="pct"/>
            <w:tcBorders>
              <w:top w:val="dashSmallGap" w:sz="4" w:space="0" w:color="auto"/>
              <w:left w:val="nil"/>
              <w:bottom w:val="nil"/>
              <w:right w:val="nil"/>
            </w:tcBorders>
            <w:hideMark/>
          </w:tcPr>
          <w:p w14:paraId="247446CB" w14:textId="77777777" w:rsidR="00992BE5" w:rsidRPr="007F1442" w:rsidRDefault="00992BE5" w:rsidP="00992BE5">
            <w:pPr>
              <w:jc w:val="both"/>
              <w:rPr>
                <w:sz w:val="12"/>
                <w:szCs w:val="12"/>
              </w:rPr>
            </w:pPr>
            <w:r w:rsidRPr="007F1442">
              <w:rPr>
                <w:sz w:val="12"/>
                <w:szCs w:val="12"/>
              </w:rPr>
              <w:t>431</w:t>
            </w:r>
          </w:p>
        </w:tc>
        <w:tc>
          <w:tcPr>
            <w:tcW w:w="185" w:type="pct"/>
            <w:tcBorders>
              <w:top w:val="dashSmallGap" w:sz="4" w:space="0" w:color="auto"/>
              <w:left w:val="nil"/>
              <w:bottom w:val="nil"/>
              <w:right w:val="nil"/>
            </w:tcBorders>
            <w:hideMark/>
          </w:tcPr>
          <w:p w14:paraId="1BCC8DC0" w14:textId="77777777" w:rsidR="00992BE5" w:rsidRPr="007F1442" w:rsidRDefault="00992BE5" w:rsidP="00992BE5">
            <w:pPr>
              <w:jc w:val="both"/>
              <w:rPr>
                <w:sz w:val="12"/>
                <w:szCs w:val="12"/>
              </w:rPr>
            </w:pPr>
            <w:r w:rsidRPr="007F1442">
              <w:rPr>
                <w:sz w:val="12"/>
                <w:szCs w:val="12"/>
              </w:rPr>
              <w:t>414</w:t>
            </w:r>
          </w:p>
        </w:tc>
        <w:tc>
          <w:tcPr>
            <w:tcW w:w="185" w:type="pct"/>
            <w:tcBorders>
              <w:top w:val="dashSmallGap" w:sz="4" w:space="0" w:color="auto"/>
              <w:left w:val="nil"/>
              <w:bottom w:val="nil"/>
              <w:right w:val="nil"/>
            </w:tcBorders>
            <w:hideMark/>
          </w:tcPr>
          <w:p w14:paraId="1166B47A" w14:textId="77777777" w:rsidR="00992BE5" w:rsidRPr="007F1442" w:rsidRDefault="00992BE5" w:rsidP="00992BE5">
            <w:pPr>
              <w:jc w:val="both"/>
              <w:rPr>
                <w:sz w:val="12"/>
                <w:szCs w:val="12"/>
              </w:rPr>
            </w:pPr>
            <w:r w:rsidRPr="007F1442">
              <w:rPr>
                <w:sz w:val="12"/>
                <w:szCs w:val="12"/>
              </w:rPr>
              <w:t>385</w:t>
            </w:r>
          </w:p>
        </w:tc>
        <w:tc>
          <w:tcPr>
            <w:tcW w:w="185" w:type="pct"/>
            <w:tcBorders>
              <w:top w:val="dashSmallGap" w:sz="4" w:space="0" w:color="auto"/>
              <w:left w:val="nil"/>
              <w:bottom w:val="nil"/>
              <w:right w:val="nil"/>
            </w:tcBorders>
            <w:hideMark/>
          </w:tcPr>
          <w:p w14:paraId="2C2668DD" w14:textId="77777777" w:rsidR="00992BE5" w:rsidRPr="007F1442" w:rsidRDefault="00992BE5" w:rsidP="00992BE5">
            <w:pPr>
              <w:jc w:val="both"/>
              <w:rPr>
                <w:sz w:val="12"/>
                <w:szCs w:val="12"/>
              </w:rPr>
            </w:pPr>
            <w:r w:rsidRPr="007F1442">
              <w:rPr>
                <w:sz w:val="12"/>
                <w:szCs w:val="12"/>
              </w:rPr>
              <w:t>364</w:t>
            </w:r>
          </w:p>
        </w:tc>
        <w:tc>
          <w:tcPr>
            <w:tcW w:w="185" w:type="pct"/>
            <w:tcBorders>
              <w:top w:val="dashSmallGap" w:sz="4" w:space="0" w:color="auto"/>
              <w:left w:val="nil"/>
              <w:bottom w:val="nil"/>
              <w:right w:val="nil"/>
            </w:tcBorders>
            <w:hideMark/>
          </w:tcPr>
          <w:p w14:paraId="5891B722" w14:textId="77777777" w:rsidR="00992BE5" w:rsidRPr="007F1442" w:rsidRDefault="00992BE5" w:rsidP="00992BE5">
            <w:pPr>
              <w:jc w:val="both"/>
              <w:rPr>
                <w:sz w:val="12"/>
                <w:szCs w:val="12"/>
              </w:rPr>
            </w:pPr>
            <w:r w:rsidRPr="007F1442">
              <w:rPr>
                <w:sz w:val="12"/>
                <w:szCs w:val="12"/>
              </w:rPr>
              <w:t>343</w:t>
            </w:r>
          </w:p>
        </w:tc>
        <w:tc>
          <w:tcPr>
            <w:tcW w:w="185" w:type="pct"/>
            <w:tcBorders>
              <w:top w:val="dashSmallGap" w:sz="4" w:space="0" w:color="auto"/>
              <w:left w:val="nil"/>
              <w:bottom w:val="nil"/>
              <w:right w:val="nil"/>
            </w:tcBorders>
            <w:hideMark/>
          </w:tcPr>
          <w:p w14:paraId="692B6CD0" w14:textId="77777777" w:rsidR="00992BE5" w:rsidRPr="007F1442" w:rsidRDefault="00992BE5" w:rsidP="00992BE5">
            <w:pPr>
              <w:jc w:val="both"/>
              <w:rPr>
                <w:sz w:val="12"/>
                <w:szCs w:val="12"/>
              </w:rPr>
            </w:pPr>
            <w:r w:rsidRPr="007F1442">
              <w:rPr>
                <w:sz w:val="12"/>
                <w:szCs w:val="12"/>
              </w:rPr>
              <w:t>319</w:t>
            </w:r>
          </w:p>
        </w:tc>
        <w:tc>
          <w:tcPr>
            <w:tcW w:w="185" w:type="pct"/>
            <w:tcBorders>
              <w:top w:val="dashSmallGap" w:sz="4" w:space="0" w:color="auto"/>
              <w:left w:val="nil"/>
              <w:bottom w:val="nil"/>
              <w:right w:val="nil"/>
            </w:tcBorders>
            <w:hideMark/>
          </w:tcPr>
          <w:p w14:paraId="41FA631F" w14:textId="77777777" w:rsidR="00992BE5" w:rsidRPr="007F1442" w:rsidRDefault="00992BE5" w:rsidP="00992BE5">
            <w:pPr>
              <w:jc w:val="both"/>
              <w:rPr>
                <w:sz w:val="12"/>
                <w:szCs w:val="12"/>
              </w:rPr>
            </w:pPr>
            <w:r w:rsidRPr="007F1442">
              <w:rPr>
                <w:sz w:val="12"/>
                <w:szCs w:val="12"/>
              </w:rPr>
              <w:t>298</w:t>
            </w:r>
          </w:p>
        </w:tc>
        <w:tc>
          <w:tcPr>
            <w:tcW w:w="185" w:type="pct"/>
            <w:tcBorders>
              <w:top w:val="dashSmallGap" w:sz="4" w:space="0" w:color="auto"/>
              <w:left w:val="nil"/>
              <w:bottom w:val="nil"/>
              <w:right w:val="nil"/>
            </w:tcBorders>
            <w:hideMark/>
          </w:tcPr>
          <w:p w14:paraId="3DB963E5" w14:textId="77777777" w:rsidR="00992BE5" w:rsidRPr="007F1442" w:rsidRDefault="00992BE5" w:rsidP="00992BE5">
            <w:pPr>
              <w:jc w:val="both"/>
              <w:rPr>
                <w:sz w:val="12"/>
                <w:szCs w:val="12"/>
              </w:rPr>
            </w:pPr>
            <w:r w:rsidRPr="007F1442">
              <w:rPr>
                <w:sz w:val="12"/>
                <w:szCs w:val="12"/>
              </w:rPr>
              <w:t>289</w:t>
            </w:r>
          </w:p>
        </w:tc>
        <w:tc>
          <w:tcPr>
            <w:tcW w:w="185" w:type="pct"/>
            <w:tcBorders>
              <w:top w:val="dashSmallGap" w:sz="4" w:space="0" w:color="auto"/>
              <w:left w:val="nil"/>
              <w:bottom w:val="nil"/>
              <w:right w:val="nil"/>
            </w:tcBorders>
            <w:hideMark/>
          </w:tcPr>
          <w:p w14:paraId="0C3A148C" w14:textId="77777777" w:rsidR="00992BE5" w:rsidRPr="007F1442" w:rsidRDefault="00992BE5" w:rsidP="00992BE5">
            <w:pPr>
              <w:jc w:val="both"/>
              <w:rPr>
                <w:sz w:val="12"/>
                <w:szCs w:val="12"/>
              </w:rPr>
            </w:pPr>
            <w:r w:rsidRPr="007F1442">
              <w:rPr>
                <w:sz w:val="12"/>
                <w:szCs w:val="12"/>
              </w:rPr>
              <w:t>273</w:t>
            </w:r>
          </w:p>
        </w:tc>
        <w:tc>
          <w:tcPr>
            <w:tcW w:w="185" w:type="pct"/>
            <w:tcBorders>
              <w:top w:val="dashSmallGap" w:sz="4" w:space="0" w:color="auto"/>
              <w:left w:val="nil"/>
              <w:bottom w:val="nil"/>
              <w:right w:val="nil"/>
            </w:tcBorders>
            <w:hideMark/>
          </w:tcPr>
          <w:p w14:paraId="2B32F5DC" w14:textId="77777777" w:rsidR="00992BE5" w:rsidRPr="007F1442" w:rsidRDefault="00992BE5" w:rsidP="00992BE5">
            <w:pPr>
              <w:jc w:val="both"/>
              <w:rPr>
                <w:sz w:val="12"/>
                <w:szCs w:val="12"/>
              </w:rPr>
            </w:pPr>
            <w:r w:rsidRPr="007F1442">
              <w:rPr>
                <w:sz w:val="12"/>
                <w:szCs w:val="12"/>
              </w:rPr>
              <w:t>264</w:t>
            </w:r>
          </w:p>
        </w:tc>
        <w:tc>
          <w:tcPr>
            <w:tcW w:w="185" w:type="pct"/>
            <w:tcBorders>
              <w:top w:val="dashSmallGap" w:sz="4" w:space="0" w:color="auto"/>
              <w:left w:val="nil"/>
              <w:bottom w:val="nil"/>
              <w:right w:val="nil"/>
            </w:tcBorders>
            <w:hideMark/>
          </w:tcPr>
          <w:p w14:paraId="5D0EB8D6" w14:textId="77777777" w:rsidR="00992BE5" w:rsidRPr="007F1442" w:rsidRDefault="00992BE5" w:rsidP="00992BE5">
            <w:pPr>
              <w:jc w:val="both"/>
              <w:rPr>
                <w:sz w:val="12"/>
                <w:szCs w:val="12"/>
              </w:rPr>
            </w:pPr>
            <w:r w:rsidRPr="007F1442">
              <w:rPr>
                <w:sz w:val="12"/>
                <w:szCs w:val="12"/>
              </w:rPr>
              <w:t>252</w:t>
            </w:r>
          </w:p>
        </w:tc>
        <w:tc>
          <w:tcPr>
            <w:tcW w:w="185" w:type="pct"/>
            <w:tcBorders>
              <w:top w:val="dashSmallGap" w:sz="4" w:space="0" w:color="auto"/>
              <w:left w:val="nil"/>
              <w:bottom w:val="nil"/>
              <w:right w:val="nil"/>
            </w:tcBorders>
            <w:hideMark/>
          </w:tcPr>
          <w:p w14:paraId="18D5C143" w14:textId="77777777" w:rsidR="00992BE5" w:rsidRPr="007F1442" w:rsidRDefault="00992BE5" w:rsidP="00992BE5">
            <w:pPr>
              <w:jc w:val="both"/>
              <w:rPr>
                <w:sz w:val="12"/>
                <w:szCs w:val="12"/>
              </w:rPr>
            </w:pPr>
            <w:r w:rsidRPr="007F1442">
              <w:rPr>
                <w:sz w:val="12"/>
                <w:szCs w:val="12"/>
              </w:rPr>
              <w:t>241</w:t>
            </w:r>
          </w:p>
        </w:tc>
        <w:tc>
          <w:tcPr>
            <w:tcW w:w="185" w:type="pct"/>
            <w:tcBorders>
              <w:top w:val="dashSmallGap" w:sz="4" w:space="0" w:color="auto"/>
              <w:left w:val="nil"/>
              <w:bottom w:val="nil"/>
              <w:right w:val="nil"/>
            </w:tcBorders>
            <w:hideMark/>
          </w:tcPr>
          <w:p w14:paraId="5B63E0CF" w14:textId="77777777" w:rsidR="00992BE5" w:rsidRPr="007F1442" w:rsidRDefault="00992BE5" w:rsidP="00992BE5">
            <w:pPr>
              <w:jc w:val="both"/>
              <w:rPr>
                <w:sz w:val="12"/>
                <w:szCs w:val="12"/>
              </w:rPr>
            </w:pPr>
            <w:r w:rsidRPr="007F1442">
              <w:rPr>
                <w:sz w:val="12"/>
                <w:szCs w:val="12"/>
              </w:rPr>
              <w:t>236</w:t>
            </w:r>
          </w:p>
        </w:tc>
        <w:tc>
          <w:tcPr>
            <w:tcW w:w="185" w:type="pct"/>
            <w:tcBorders>
              <w:top w:val="dashSmallGap" w:sz="4" w:space="0" w:color="auto"/>
              <w:left w:val="nil"/>
              <w:bottom w:val="nil"/>
              <w:right w:val="nil"/>
            </w:tcBorders>
            <w:hideMark/>
          </w:tcPr>
          <w:p w14:paraId="21B44B41" w14:textId="77777777" w:rsidR="00992BE5" w:rsidRPr="007F1442" w:rsidRDefault="00992BE5" w:rsidP="00992BE5">
            <w:pPr>
              <w:jc w:val="both"/>
              <w:rPr>
                <w:sz w:val="12"/>
                <w:szCs w:val="12"/>
              </w:rPr>
            </w:pPr>
            <w:r w:rsidRPr="007F1442">
              <w:rPr>
                <w:sz w:val="12"/>
                <w:szCs w:val="12"/>
              </w:rPr>
              <w:t>227</w:t>
            </w:r>
          </w:p>
        </w:tc>
        <w:tc>
          <w:tcPr>
            <w:tcW w:w="185" w:type="pct"/>
            <w:gridSpan w:val="2"/>
            <w:tcBorders>
              <w:top w:val="dashSmallGap" w:sz="4" w:space="0" w:color="auto"/>
              <w:left w:val="nil"/>
              <w:bottom w:val="nil"/>
              <w:right w:val="nil"/>
            </w:tcBorders>
            <w:hideMark/>
          </w:tcPr>
          <w:p w14:paraId="1CB7BF3A" w14:textId="77777777" w:rsidR="00992BE5" w:rsidRPr="007F1442" w:rsidRDefault="00992BE5" w:rsidP="00992BE5">
            <w:pPr>
              <w:jc w:val="both"/>
              <w:rPr>
                <w:sz w:val="12"/>
                <w:szCs w:val="12"/>
              </w:rPr>
            </w:pPr>
            <w:r w:rsidRPr="007F1442">
              <w:rPr>
                <w:sz w:val="12"/>
                <w:szCs w:val="12"/>
              </w:rPr>
              <w:t>218</w:t>
            </w:r>
          </w:p>
        </w:tc>
        <w:tc>
          <w:tcPr>
            <w:tcW w:w="190" w:type="pct"/>
            <w:gridSpan w:val="2"/>
            <w:tcBorders>
              <w:top w:val="dashSmallGap" w:sz="4" w:space="0" w:color="auto"/>
              <w:left w:val="nil"/>
              <w:bottom w:val="nil"/>
              <w:right w:val="nil"/>
            </w:tcBorders>
            <w:hideMark/>
          </w:tcPr>
          <w:p w14:paraId="502FD9E7" w14:textId="77777777" w:rsidR="00992BE5" w:rsidRPr="007F1442" w:rsidRDefault="00992BE5" w:rsidP="00992BE5">
            <w:pPr>
              <w:jc w:val="both"/>
              <w:rPr>
                <w:sz w:val="12"/>
                <w:szCs w:val="12"/>
              </w:rPr>
            </w:pPr>
            <w:r w:rsidRPr="007F1442">
              <w:rPr>
                <w:sz w:val="12"/>
                <w:szCs w:val="12"/>
              </w:rPr>
              <w:t>207</w:t>
            </w:r>
          </w:p>
        </w:tc>
        <w:tc>
          <w:tcPr>
            <w:tcW w:w="185" w:type="pct"/>
            <w:tcBorders>
              <w:top w:val="dashSmallGap" w:sz="4" w:space="0" w:color="auto"/>
              <w:left w:val="nil"/>
              <w:bottom w:val="nil"/>
              <w:right w:val="nil"/>
            </w:tcBorders>
            <w:hideMark/>
          </w:tcPr>
          <w:p w14:paraId="56C757D8" w14:textId="77777777" w:rsidR="00992BE5" w:rsidRPr="007F1442" w:rsidRDefault="00992BE5" w:rsidP="00992BE5">
            <w:pPr>
              <w:jc w:val="both"/>
              <w:rPr>
                <w:sz w:val="12"/>
                <w:szCs w:val="12"/>
              </w:rPr>
            </w:pPr>
            <w:r w:rsidRPr="007F1442">
              <w:rPr>
                <w:sz w:val="12"/>
                <w:szCs w:val="12"/>
              </w:rPr>
              <w:t>196</w:t>
            </w:r>
          </w:p>
        </w:tc>
        <w:tc>
          <w:tcPr>
            <w:tcW w:w="185" w:type="pct"/>
            <w:tcBorders>
              <w:top w:val="dashSmallGap" w:sz="4" w:space="0" w:color="auto"/>
              <w:left w:val="nil"/>
              <w:bottom w:val="nil"/>
              <w:right w:val="nil"/>
            </w:tcBorders>
            <w:hideMark/>
          </w:tcPr>
          <w:p w14:paraId="3881ED02" w14:textId="77777777" w:rsidR="00992BE5" w:rsidRPr="007F1442" w:rsidRDefault="00992BE5" w:rsidP="00992BE5">
            <w:pPr>
              <w:jc w:val="both"/>
              <w:rPr>
                <w:sz w:val="12"/>
                <w:szCs w:val="12"/>
              </w:rPr>
            </w:pPr>
            <w:r w:rsidRPr="007F1442">
              <w:rPr>
                <w:sz w:val="12"/>
                <w:szCs w:val="12"/>
              </w:rPr>
              <w:t>183</w:t>
            </w:r>
          </w:p>
        </w:tc>
        <w:tc>
          <w:tcPr>
            <w:tcW w:w="185" w:type="pct"/>
            <w:tcBorders>
              <w:top w:val="dashSmallGap" w:sz="4" w:space="0" w:color="auto"/>
              <w:left w:val="nil"/>
              <w:bottom w:val="nil"/>
              <w:right w:val="nil"/>
            </w:tcBorders>
            <w:hideMark/>
          </w:tcPr>
          <w:p w14:paraId="6B6E4303" w14:textId="77777777" w:rsidR="00992BE5" w:rsidRPr="007F1442" w:rsidRDefault="00992BE5" w:rsidP="00992BE5">
            <w:pPr>
              <w:jc w:val="both"/>
              <w:rPr>
                <w:sz w:val="12"/>
                <w:szCs w:val="12"/>
              </w:rPr>
            </w:pPr>
            <w:r w:rsidRPr="007F1442">
              <w:rPr>
                <w:sz w:val="12"/>
                <w:szCs w:val="12"/>
              </w:rPr>
              <w:t>134</w:t>
            </w:r>
          </w:p>
        </w:tc>
        <w:tc>
          <w:tcPr>
            <w:tcW w:w="157" w:type="pct"/>
            <w:tcBorders>
              <w:top w:val="dashSmallGap" w:sz="4" w:space="0" w:color="auto"/>
              <w:left w:val="nil"/>
              <w:bottom w:val="nil"/>
              <w:right w:val="nil"/>
            </w:tcBorders>
            <w:hideMark/>
          </w:tcPr>
          <w:p w14:paraId="000DA967" w14:textId="77777777" w:rsidR="00992BE5" w:rsidRPr="007F1442" w:rsidRDefault="00992BE5" w:rsidP="00992BE5">
            <w:pPr>
              <w:jc w:val="both"/>
              <w:rPr>
                <w:sz w:val="12"/>
                <w:szCs w:val="12"/>
              </w:rPr>
            </w:pPr>
            <w:r w:rsidRPr="007F1442">
              <w:rPr>
                <w:sz w:val="12"/>
                <w:szCs w:val="12"/>
              </w:rPr>
              <w:t>91</w:t>
            </w:r>
          </w:p>
        </w:tc>
        <w:tc>
          <w:tcPr>
            <w:tcW w:w="157" w:type="pct"/>
            <w:tcBorders>
              <w:top w:val="dashSmallGap" w:sz="4" w:space="0" w:color="auto"/>
              <w:left w:val="nil"/>
              <w:bottom w:val="nil"/>
              <w:right w:val="nil"/>
            </w:tcBorders>
            <w:hideMark/>
          </w:tcPr>
          <w:p w14:paraId="272889B2" w14:textId="77777777" w:rsidR="00992BE5" w:rsidRPr="007F1442" w:rsidRDefault="00992BE5" w:rsidP="00992BE5">
            <w:pPr>
              <w:jc w:val="both"/>
              <w:rPr>
                <w:sz w:val="12"/>
                <w:szCs w:val="12"/>
              </w:rPr>
            </w:pPr>
            <w:r w:rsidRPr="007F1442">
              <w:rPr>
                <w:sz w:val="12"/>
                <w:szCs w:val="12"/>
              </w:rPr>
              <w:t>40</w:t>
            </w:r>
          </w:p>
        </w:tc>
        <w:tc>
          <w:tcPr>
            <w:tcW w:w="157" w:type="pct"/>
            <w:tcBorders>
              <w:top w:val="dashSmallGap" w:sz="4" w:space="0" w:color="auto"/>
              <w:left w:val="nil"/>
              <w:bottom w:val="nil"/>
              <w:right w:val="nil"/>
            </w:tcBorders>
          </w:tcPr>
          <w:p w14:paraId="59372AC2" w14:textId="77777777" w:rsidR="00992BE5" w:rsidRPr="007F1442" w:rsidRDefault="00992BE5" w:rsidP="00992BE5">
            <w:pPr>
              <w:jc w:val="both"/>
              <w:rPr>
                <w:sz w:val="12"/>
                <w:szCs w:val="12"/>
              </w:rPr>
            </w:pPr>
            <w:r w:rsidRPr="007F1442">
              <w:rPr>
                <w:sz w:val="12"/>
                <w:szCs w:val="12"/>
              </w:rPr>
              <w:t>18</w:t>
            </w:r>
          </w:p>
        </w:tc>
        <w:tc>
          <w:tcPr>
            <w:tcW w:w="157" w:type="pct"/>
            <w:tcBorders>
              <w:top w:val="dashSmallGap" w:sz="4" w:space="0" w:color="auto"/>
              <w:left w:val="nil"/>
              <w:bottom w:val="nil"/>
              <w:right w:val="nil"/>
            </w:tcBorders>
          </w:tcPr>
          <w:p w14:paraId="34704BB0" w14:textId="77777777" w:rsidR="00992BE5" w:rsidRPr="007F1442" w:rsidRDefault="00992BE5" w:rsidP="00992BE5">
            <w:pPr>
              <w:jc w:val="both"/>
              <w:rPr>
                <w:sz w:val="12"/>
                <w:szCs w:val="12"/>
              </w:rPr>
            </w:pPr>
            <w:r w:rsidRPr="007F1442">
              <w:rPr>
                <w:sz w:val="12"/>
                <w:szCs w:val="12"/>
              </w:rPr>
              <w:t>2</w:t>
            </w:r>
          </w:p>
        </w:tc>
        <w:tc>
          <w:tcPr>
            <w:tcW w:w="157" w:type="pct"/>
            <w:tcBorders>
              <w:top w:val="dashSmallGap" w:sz="4" w:space="0" w:color="auto"/>
              <w:left w:val="nil"/>
              <w:bottom w:val="nil"/>
              <w:right w:val="nil"/>
            </w:tcBorders>
          </w:tcPr>
          <w:p w14:paraId="53147867" w14:textId="77777777" w:rsidR="00992BE5" w:rsidRPr="007F1442" w:rsidRDefault="00992BE5" w:rsidP="00992BE5">
            <w:pPr>
              <w:jc w:val="both"/>
              <w:rPr>
                <w:sz w:val="12"/>
                <w:szCs w:val="12"/>
              </w:rPr>
            </w:pPr>
            <w:r w:rsidRPr="007F1442">
              <w:rPr>
                <w:sz w:val="12"/>
                <w:szCs w:val="12"/>
              </w:rPr>
              <w:t>0</w:t>
            </w:r>
          </w:p>
        </w:tc>
      </w:tr>
      <w:tr w:rsidR="00992BE5" w:rsidRPr="007F1442" w14:paraId="2AB10E2D" w14:textId="77777777" w:rsidTr="00992BE5">
        <w:trPr>
          <w:trHeight w:val="118"/>
        </w:trPr>
        <w:tc>
          <w:tcPr>
            <w:tcW w:w="314" w:type="pct"/>
            <w:hideMark/>
          </w:tcPr>
          <w:p w14:paraId="062B3AAC" w14:textId="77777777" w:rsidR="00992BE5" w:rsidRPr="007F1442" w:rsidRDefault="00992BE5" w:rsidP="00992BE5">
            <w:pPr>
              <w:jc w:val="both"/>
              <w:rPr>
                <w:sz w:val="12"/>
                <w:szCs w:val="12"/>
              </w:rPr>
            </w:pPr>
            <w:r w:rsidRPr="007F1442">
              <w:rPr>
                <w:sz w:val="12"/>
                <w:szCs w:val="12"/>
              </w:rPr>
              <w:t>Placebo</w:t>
            </w:r>
          </w:p>
        </w:tc>
        <w:tc>
          <w:tcPr>
            <w:tcW w:w="185" w:type="pct"/>
            <w:hideMark/>
          </w:tcPr>
          <w:p w14:paraId="43767E79" w14:textId="77777777" w:rsidR="00992BE5" w:rsidRPr="007F1442" w:rsidRDefault="00992BE5" w:rsidP="00992BE5">
            <w:pPr>
              <w:jc w:val="both"/>
              <w:rPr>
                <w:sz w:val="12"/>
                <w:szCs w:val="12"/>
              </w:rPr>
            </w:pPr>
            <w:r w:rsidRPr="007F1442">
              <w:rPr>
                <w:sz w:val="12"/>
                <w:szCs w:val="12"/>
              </w:rPr>
              <w:t>237</w:t>
            </w:r>
          </w:p>
        </w:tc>
        <w:tc>
          <w:tcPr>
            <w:tcW w:w="185" w:type="pct"/>
            <w:hideMark/>
          </w:tcPr>
          <w:p w14:paraId="33DEC552" w14:textId="77777777" w:rsidR="00992BE5" w:rsidRPr="007F1442" w:rsidRDefault="00992BE5" w:rsidP="00992BE5">
            <w:pPr>
              <w:jc w:val="both"/>
              <w:rPr>
                <w:sz w:val="12"/>
                <w:szCs w:val="12"/>
              </w:rPr>
            </w:pPr>
            <w:r w:rsidRPr="007F1442">
              <w:rPr>
                <w:sz w:val="12"/>
                <w:szCs w:val="12"/>
              </w:rPr>
              <w:t>220</w:t>
            </w:r>
          </w:p>
        </w:tc>
        <w:tc>
          <w:tcPr>
            <w:tcW w:w="185" w:type="pct"/>
            <w:hideMark/>
          </w:tcPr>
          <w:p w14:paraId="04449AB5" w14:textId="77777777" w:rsidR="00992BE5" w:rsidRPr="007F1442" w:rsidRDefault="00992BE5" w:rsidP="00992BE5">
            <w:pPr>
              <w:jc w:val="both"/>
              <w:rPr>
                <w:sz w:val="12"/>
                <w:szCs w:val="12"/>
              </w:rPr>
            </w:pPr>
            <w:r w:rsidRPr="007F1442">
              <w:rPr>
                <w:sz w:val="12"/>
                <w:szCs w:val="12"/>
              </w:rPr>
              <w:t>199</w:t>
            </w:r>
          </w:p>
        </w:tc>
        <w:tc>
          <w:tcPr>
            <w:tcW w:w="185" w:type="pct"/>
            <w:hideMark/>
          </w:tcPr>
          <w:p w14:paraId="56EFC2E8" w14:textId="77777777" w:rsidR="00992BE5" w:rsidRPr="007F1442" w:rsidRDefault="00992BE5" w:rsidP="00992BE5">
            <w:pPr>
              <w:jc w:val="both"/>
              <w:rPr>
                <w:sz w:val="12"/>
                <w:szCs w:val="12"/>
              </w:rPr>
            </w:pPr>
            <w:r w:rsidRPr="007F1442">
              <w:rPr>
                <w:sz w:val="12"/>
                <w:szCs w:val="12"/>
              </w:rPr>
              <w:t>179</w:t>
            </w:r>
          </w:p>
        </w:tc>
        <w:tc>
          <w:tcPr>
            <w:tcW w:w="185" w:type="pct"/>
            <w:hideMark/>
          </w:tcPr>
          <w:p w14:paraId="47151E1D" w14:textId="77777777" w:rsidR="00992BE5" w:rsidRPr="007F1442" w:rsidRDefault="00992BE5" w:rsidP="00992BE5">
            <w:pPr>
              <w:jc w:val="both"/>
              <w:rPr>
                <w:sz w:val="12"/>
                <w:szCs w:val="12"/>
              </w:rPr>
            </w:pPr>
            <w:r w:rsidRPr="007F1442">
              <w:rPr>
                <w:sz w:val="12"/>
                <w:szCs w:val="12"/>
              </w:rPr>
              <w:t>171</w:t>
            </w:r>
          </w:p>
        </w:tc>
        <w:tc>
          <w:tcPr>
            <w:tcW w:w="185" w:type="pct"/>
            <w:hideMark/>
          </w:tcPr>
          <w:p w14:paraId="10312497" w14:textId="77777777" w:rsidR="00992BE5" w:rsidRPr="007F1442" w:rsidRDefault="00992BE5" w:rsidP="00992BE5">
            <w:pPr>
              <w:jc w:val="both"/>
              <w:rPr>
                <w:sz w:val="12"/>
                <w:szCs w:val="12"/>
              </w:rPr>
            </w:pPr>
            <w:r w:rsidRPr="007F1442">
              <w:rPr>
                <w:sz w:val="12"/>
                <w:szCs w:val="12"/>
              </w:rPr>
              <w:t>156</w:t>
            </w:r>
          </w:p>
        </w:tc>
        <w:tc>
          <w:tcPr>
            <w:tcW w:w="185" w:type="pct"/>
            <w:hideMark/>
          </w:tcPr>
          <w:p w14:paraId="48557777" w14:textId="77777777" w:rsidR="00992BE5" w:rsidRPr="007F1442" w:rsidRDefault="00992BE5" w:rsidP="00992BE5">
            <w:pPr>
              <w:jc w:val="both"/>
              <w:rPr>
                <w:sz w:val="12"/>
                <w:szCs w:val="12"/>
              </w:rPr>
            </w:pPr>
            <w:r w:rsidRPr="007F1442">
              <w:rPr>
                <w:sz w:val="12"/>
                <w:szCs w:val="12"/>
              </w:rPr>
              <w:t>143</w:t>
            </w:r>
          </w:p>
        </w:tc>
        <w:tc>
          <w:tcPr>
            <w:tcW w:w="185" w:type="pct"/>
            <w:hideMark/>
          </w:tcPr>
          <w:p w14:paraId="11D4FC6E" w14:textId="77777777" w:rsidR="00992BE5" w:rsidRPr="007F1442" w:rsidRDefault="00992BE5" w:rsidP="00992BE5">
            <w:pPr>
              <w:jc w:val="both"/>
              <w:rPr>
                <w:sz w:val="12"/>
                <w:szCs w:val="12"/>
              </w:rPr>
            </w:pPr>
            <w:r w:rsidRPr="007F1442">
              <w:rPr>
                <w:sz w:val="12"/>
                <w:szCs w:val="12"/>
              </w:rPr>
              <w:t>133</w:t>
            </w:r>
          </w:p>
        </w:tc>
        <w:tc>
          <w:tcPr>
            <w:tcW w:w="185" w:type="pct"/>
            <w:hideMark/>
          </w:tcPr>
          <w:p w14:paraId="32E4C687" w14:textId="77777777" w:rsidR="00992BE5" w:rsidRPr="007F1442" w:rsidRDefault="00992BE5" w:rsidP="00992BE5">
            <w:pPr>
              <w:jc w:val="both"/>
              <w:rPr>
                <w:sz w:val="12"/>
                <w:szCs w:val="12"/>
              </w:rPr>
            </w:pPr>
            <w:r w:rsidRPr="007F1442">
              <w:rPr>
                <w:sz w:val="12"/>
                <w:szCs w:val="12"/>
              </w:rPr>
              <w:t>123</w:t>
            </w:r>
          </w:p>
        </w:tc>
        <w:tc>
          <w:tcPr>
            <w:tcW w:w="185" w:type="pct"/>
            <w:hideMark/>
          </w:tcPr>
          <w:p w14:paraId="0DA0F639" w14:textId="77777777" w:rsidR="00992BE5" w:rsidRPr="007F1442" w:rsidRDefault="00992BE5" w:rsidP="00992BE5">
            <w:pPr>
              <w:jc w:val="both"/>
              <w:rPr>
                <w:sz w:val="12"/>
                <w:szCs w:val="12"/>
              </w:rPr>
            </w:pPr>
            <w:r w:rsidRPr="007F1442">
              <w:rPr>
                <w:sz w:val="12"/>
                <w:szCs w:val="12"/>
              </w:rPr>
              <w:t>116</w:t>
            </w:r>
          </w:p>
        </w:tc>
        <w:tc>
          <w:tcPr>
            <w:tcW w:w="185" w:type="pct"/>
            <w:hideMark/>
          </w:tcPr>
          <w:p w14:paraId="73129FA0" w14:textId="77777777" w:rsidR="00992BE5" w:rsidRPr="007F1442" w:rsidRDefault="00992BE5" w:rsidP="00992BE5">
            <w:pPr>
              <w:jc w:val="both"/>
              <w:rPr>
                <w:sz w:val="12"/>
                <w:szCs w:val="12"/>
              </w:rPr>
            </w:pPr>
            <w:r w:rsidRPr="007F1442">
              <w:rPr>
                <w:sz w:val="12"/>
                <w:szCs w:val="12"/>
              </w:rPr>
              <w:t>107</w:t>
            </w:r>
          </w:p>
        </w:tc>
        <w:tc>
          <w:tcPr>
            <w:tcW w:w="185" w:type="pct"/>
            <w:hideMark/>
          </w:tcPr>
          <w:p w14:paraId="2C82C2CC" w14:textId="77777777" w:rsidR="00992BE5" w:rsidRPr="007F1442" w:rsidRDefault="00992BE5" w:rsidP="00992BE5">
            <w:pPr>
              <w:jc w:val="both"/>
              <w:rPr>
                <w:sz w:val="12"/>
                <w:szCs w:val="12"/>
              </w:rPr>
            </w:pPr>
            <w:r w:rsidRPr="007F1442">
              <w:rPr>
                <w:sz w:val="12"/>
                <w:szCs w:val="12"/>
              </w:rPr>
              <w:t>99</w:t>
            </w:r>
          </w:p>
        </w:tc>
        <w:tc>
          <w:tcPr>
            <w:tcW w:w="185" w:type="pct"/>
            <w:hideMark/>
          </w:tcPr>
          <w:p w14:paraId="2F77E7BF" w14:textId="77777777" w:rsidR="00992BE5" w:rsidRPr="007F1442" w:rsidRDefault="00992BE5" w:rsidP="00992BE5">
            <w:pPr>
              <w:jc w:val="both"/>
              <w:rPr>
                <w:sz w:val="12"/>
                <w:szCs w:val="12"/>
              </w:rPr>
            </w:pPr>
            <w:r w:rsidRPr="007F1442">
              <w:rPr>
                <w:sz w:val="12"/>
                <w:szCs w:val="12"/>
              </w:rPr>
              <w:t>97</w:t>
            </w:r>
          </w:p>
        </w:tc>
        <w:tc>
          <w:tcPr>
            <w:tcW w:w="185" w:type="pct"/>
            <w:hideMark/>
          </w:tcPr>
          <w:p w14:paraId="260269D9" w14:textId="77777777" w:rsidR="00992BE5" w:rsidRPr="007F1442" w:rsidRDefault="00992BE5" w:rsidP="00992BE5">
            <w:pPr>
              <w:jc w:val="both"/>
              <w:rPr>
                <w:sz w:val="12"/>
                <w:szCs w:val="12"/>
              </w:rPr>
            </w:pPr>
            <w:r w:rsidRPr="007F1442">
              <w:rPr>
                <w:sz w:val="12"/>
                <w:szCs w:val="12"/>
              </w:rPr>
              <w:t>93</w:t>
            </w:r>
          </w:p>
        </w:tc>
        <w:tc>
          <w:tcPr>
            <w:tcW w:w="185" w:type="pct"/>
            <w:hideMark/>
          </w:tcPr>
          <w:p w14:paraId="45A36D0B" w14:textId="77777777" w:rsidR="00992BE5" w:rsidRPr="007F1442" w:rsidRDefault="00992BE5" w:rsidP="00992BE5">
            <w:pPr>
              <w:jc w:val="both"/>
              <w:rPr>
                <w:sz w:val="12"/>
                <w:szCs w:val="12"/>
              </w:rPr>
            </w:pPr>
            <w:r w:rsidRPr="007F1442">
              <w:rPr>
                <w:sz w:val="12"/>
                <w:szCs w:val="12"/>
              </w:rPr>
              <w:t>91</w:t>
            </w:r>
          </w:p>
        </w:tc>
        <w:tc>
          <w:tcPr>
            <w:tcW w:w="185" w:type="pct"/>
            <w:hideMark/>
          </w:tcPr>
          <w:p w14:paraId="299B1637" w14:textId="77777777" w:rsidR="00992BE5" w:rsidRPr="007F1442" w:rsidRDefault="00992BE5" w:rsidP="00992BE5">
            <w:pPr>
              <w:jc w:val="both"/>
              <w:rPr>
                <w:sz w:val="12"/>
                <w:szCs w:val="12"/>
              </w:rPr>
            </w:pPr>
            <w:r w:rsidRPr="007F1442">
              <w:rPr>
                <w:sz w:val="12"/>
                <w:szCs w:val="12"/>
              </w:rPr>
              <w:t>83</w:t>
            </w:r>
          </w:p>
        </w:tc>
        <w:tc>
          <w:tcPr>
            <w:tcW w:w="185" w:type="pct"/>
            <w:gridSpan w:val="2"/>
            <w:hideMark/>
          </w:tcPr>
          <w:p w14:paraId="3DAFFFF1" w14:textId="77777777" w:rsidR="00992BE5" w:rsidRPr="007F1442" w:rsidRDefault="00992BE5" w:rsidP="00992BE5">
            <w:pPr>
              <w:jc w:val="both"/>
              <w:rPr>
                <w:sz w:val="12"/>
                <w:szCs w:val="12"/>
              </w:rPr>
            </w:pPr>
            <w:r w:rsidRPr="007F1442">
              <w:rPr>
                <w:sz w:val="12"/>
                <w:szCs w:val="12"/>
              </w:rPr>
              <w:t>78</w:t>
            </w:r>
          </w:p>
        </w:tc>
        <w:tc>
          <w:tcPr>
            <w:tcW w:w="190" w:type="pct"/>
            <w:gridSpan w:val="2"/>
            <w:hideMark/>
          </w:tcPr>
          <w:p w14:paraId="23FA90BA" w14:textId="77777777" w:rsidR="00992BE5" w:rsidRPr="007F1442" w:rsidRDefault="00992BE5" w:rsidP="00992BE5">
            <w:pPr>
              <w:jc w:val="both"/>
              <w:rPr>
                <w:sz w:val="12"/>
                <w:szCs w:val="12"/>
              </w:rPr>
            </w:pPr>
            <w:r w:rsidRPr="007F1442">
              <w:rPr>
                <w:sz w:val="12"/>
                <w:szCs w:val="12"/>
              </w:rPr>
              <w:t>77</w:t>
            </w:r>
          </w:p>
        </w:tc>
        <w:tc>
          <w:tcPr>
            <w:tcW w:w="185" w:type="pct"/>
            <w:hideMark/>
          </w:tcPr>
          <w:p w14:paraId="5E8EF0AE" w14:textId="77777777" w:rsidR="00992BE5" w:rsidRPr="007F1442" w:rsidRDefault="00992BE5" w:rsidP="00992BE5">
            <w:pPr>
              <w:jc w:val="both"/>
              <w:rPr>
                <w:sz w:val="12"/>
                <w:szCs w:val="12"/>
              </w:rPr>
            </w:pPr>
            <w:r w:rsidRPr="007F1442">
              <w:rPr>
                <w:sz w:val="12"/>
                <w:szCs w:val="12"/>
              </w:rPr>
              <w:t>74</w:t>
            </w:r>
          </w:p>
        </w:tc>
        <w:tc>
          <w:tcPr>
            <w:tcW w:w="185" w:type="pct"/>
            <w:hideMark/>
          </w:tcPr>
          <w:p w14:paraId="2CB43D7F" w14:textId="77777777" w:rsidR="00992BE5" w:rsidRPr="007F1442" w:rsidRDefault="00992BE5" w:rsidP="00992BE5">
            <w:pPr>
              <w:jc w:val="both"/>
              <w:rPr>
                <w:sz w:val="12"/>
                <w:szCs w:val="12"/>
              </w:rPr>
            </w:pPr>
            <w:r w:rsidRPr="007F1442">
              <w:rPr>
                <w:sz w:val="12"/>
                <w:szCs w:val="12"/>
              </w:rPr>
              <w:t>72</w:t>
            </w:r>
          </w:p>
        </w:tc>
        <w:tc>
          <w:tcPr>
            <w:tcW w:w="185" w:type="pct"/>
            <w:hideMark/>
          </w:tcPr>
          <w:p w14:paraId="19A7F566" w14:textId="77777777" w:rsidR="00992BE5" w:rsidRPr="007F1442" w:rsidRDefault="00992BE5" w:rsidP="00992BE5">
            <w:pPr>
              <w:jc w:val="both"/>
              <w:rPr>
                <w:sz w:val="12"/>
                <w:szCs w:val="12"/>
              </w:rPr>
            </w:pPr>
            <w:r w:rsidRPr="007F1442">
              <w:rPr>
                <w:sz w:val="12"/>
                <w:szCs w:val="12"/>
              </w:rPr>
              <w:t>56</w:t>
            </w:r>
          </w:p>
        </w:tc>
        <w:tc>
          <w:tcPr>
            <w:tcW w:w="157" w:type="pct"/>
            <w:hideMark/>
          </w:tcPr>
          <w:p w14:paraId="5B7E0FBD" w14:textId="77777777" w:rsidR="00992BE5" w:rsidRPr="007F1442" w:rsidRDefault="00992BE5" w:rsidP="00992BE5">
            <w:pPr>
              <w:jc w:val="both"/>
              <w:rPr>
                <w:sz w:val="12"/>
                <w:szCs w:val="12"/>
              </w:rPr>
            </w:pPr>
            <w:r w:rsidRPr="007F1442">
              <w:rPr>
                <w:sz w:val="12"/>
                <w:szCs w:val="12"/>
              </w:rPr>
              <w:t>33</w:t>
            </w:r>
          </w:p>
        </w:tc>
        <w:tc>
          <w:tcPr>
            <w:tcW w:w="157" w:type="pct"/>
            <w:hideMark/>
          </w:tcPr>
          <w:p w14:paraId="0E2E9CA8" w14:textId="77777777" w:rsidR="00992BE5" w:rsidRPr="007F1442" w:rsidRDefault="00992BE5" w:rsidP="00992BE5">
            <w:pPr>
              <w:jc w:val="both"/>
              <w:rPr>
                <w:sz w:val="12"/>
                <w:szCs w:val="12"/>
              </w:rPr>
            </w:pPr>
            <w:r w:rsidRPr="007F1442">
              <w:rPr>
                <w:sz w:val="12"/>
                <w:szCs w:val="12"/>
              </w:rPr>
              <w:t>16</w:t>
            </w:r>
          </w:p>
        </w:tc>
        <w:tc>
          <w:tcPr>
            <w:tcW w:w="157" w:type="pct"/>
          </w:tcPr>
          <w:p w14:paraId="2D3C8816" w14:textId="77777777" w:rsidR="00992BE5" w:rsidRPr="007F1442" w:rsidRDefault="00992BE5" w:rsidP="00992BE5">
            <w:pPr>
              <w:jc w:val="both"/>
              <w:rPr>
                <w:sz w:val="12"/>
                <w:szCs w:val="12"/>
              </w:rPr>
            </w:pPr>
            <w:r w:rsidRPr="007F1442">
              <w:rPr>
                <w:sz w:val="12"/>
                <w:szCs w:val="12"/>
              </w:rPr>
              <w:t>7</w:t>
            </w:r>
          </w:p>
        </w:tc>
        <w:tc>
          <w:tcPr>
            <w:tcW w:w="157" w:type="pct"/>
          </w:tcPr>
          <w:p w14:paraId="063D9088" w14:textId="77777777" w:rsidR="00992BE5" w:rsidRPr="007F1442" w:rsidRDefault="00992BE5" w:rsidP="00992BE5">
            <w:pPr>
              <w:jc w:val="both"/>
              <w:rPr>
                <w:sz w:val="12"/>
                <w:szCs w:val="12"/>
              </w:rPr>
            </w:pPr>
            <w:r w:rsidRPr="007F1442">
              <w:rPr>
                <w:sz w:val="12"/>
                <w:szCs w:val="12"/>
              </w:rPr>
              <w:t>2</w:t>
            </w:r>
          </w:p>
        </w:tc>
        <w:tc>
          <w:tcPr>
            <w:tcW w:w="157" w:type="pct"/>
          </w:tcPr>
          <w:p w14:paraId="02DE7166" w14:textId="77777777" w:rsidR="00992BE5" w:rsidRPr="007F1442" w:rsidRDefault="00992BE5" w:rsidP="00992BE5">
            <w:pPr>
              <w:jc w:val="both"/>
              <w:rPr>
                <w:sz w:val="12"/>
                <w:szCs w:val="12"/>
              </w:rPr>
            </w:pPr>
            <w:r w:rsidRPr="007F1442">
              <w:rPr>
                <w:sz w:val="12"/>
                <w:szCs w:val="12"/>
              </w:rPr>
              <w:t>0</w:t>
            </w:r>
          </w:p>
        </w:tc>
      </w:tr>
    </w:tbl>
    <w:p w14:paraId="796EBFCD" w14:textId="04A477A0" w:rsidR="00ED6AEC" w:rsidRPr="007F1442" w:rsidRDefault="00ED6AEC" w:rsidP="00B52F21">
      <w:pPr>
        <w:keepNext/>
        <w:keepLines/>
        <w:autoSpaceDE w:val="0"/>
        <w:autoSpaceDN w:val="0"/>
        <w:adjustRightInd w:val="0"/>
        <w:rPr>
          <w:b/>
          <w:bCs/>
          <w:snapToGrid/>
          <w:szCs w:val="22"/>
          <w:lang w:eastAsia="en-US"/>
        </w:rPr>
      </w:pPr>
      <w:r w:rsidRPr="007F1442">
        <w:rPr>
          <w:b/>
          <w:bCs/>
          <w:snapToGrid/>
          <w:szCs w:val="22"/>
          <w:lang w:eastAsia="en-US"/>
        </w:rPr>
        <w:t>Slika</w:t>
      </w:r>
      <w:r w:rsidR="00F36380" w:rsidRPr="007F1442">
        <w:rPr>
          <w:b/>
          <w:snapToGrid/>
          <w:szCs w:val="22"/>
          <w:lang w:eastAsia="en-US"/>
        </w:rPr>
        <w:t> </w:t>
      </w:r>
      <w:ins w:id="620" w:author="Author">
        <w:r w:rsidR="00391B55">
          <w:rPr>
            <w:b/>
            <w:bCs/>
            <w:snapToGrid/>
            <w:szCs w:val="22"/>
            <w:lang w:eastAsia="en-US"/>
          </w:rPr>
          <w:t>3</w:t>
        </w:r>
      </w:ins>
      <w:del w:id="621" w:author="Author">
        <w:r w:rsidR="006461A7" w:rsidRPr="007F1442" w:rsidDel="00391B55">
          <w:rPr>
            <w:b/>
            <w:bCs/>
            <w:snapToGrid/>
            <w:szCs w:val="22"/>
            <w:lang w:eastAsia="en-US"/>
          </w:rPr>
          <w:delText>2</w:delText>
        </w:r>
      </w:del>
      <w:r w:rsidRPr="007F1442">
        <w:rPr>
          <w:b/>
          <w:bCs/>
          <w:snapToGrid/>
          <w:szCs w:val="22"/>
          <w:lang w:eastAsia="en-US"/>
        </w:rPr>
        <w:t xml:space="preserve">. Kaplan-Meierjeva krivulja </w:t>
      </w:r>
      <w:r w:rsidR="00375CF4" w:rsidRPr="007F1442">
        <w:rPr>
          <w:b/>
          <w:bCs/>
          <w:snapToGrid/>
          <w:szCs w:val="22"/>
          <w:lang w:eastAsia="en-US"/>
        </w:rPr>
        <w:t>PFS</w:t>
      </w:r>
    </w:p>
    <w:p w14:paraId="24996A72" w14:textId="4E2A0C25" w:rsidR="009853DC" w:rsidRPr="007F1442" w:rsidRDefault="009853DC" w:rsidP="00B52F21">
      <w:pPr>
        <w:keepNext/>
        <w:keepLines/>
        <w:autoSpaceDE w:val="0"/>
        <w:autoSpaceDN w:val="0"/>
        <w:adjustRightInd w:val="0"/>
        <w:spacing w:line="240" w:lineRule="auto"/>
        <w:rPr>
          <w:snapToGrid/>
          <w:szCs w:val="22"/>
          <w:lang w:eastAsia="en-US"/>
        </w:rPr>
      </w:pPr>
    </w:p>
    <w:p w14:paraId="38CD435B" w14:textId="00B09408" w:rsidR="00324CD9" w:rsidRPr="007F1442" w:rsidRDefault="00213FDE" w:rsidP="00B52F21">
      <w:pPr>
        <w:keepNext/>
        <w:keepLines/>
        <w:autoSpaceDE w:val="0"/>
        <w:autoSpaceDN w:val="0"/>
        <w:adjustRightInd w:val="0"/>
        <w:spacing w:line="240" w:lineRule="auto"/>
        <w:rPr>
          <w:snapToGrid/>
          <w:szCs w:val="22"/>
          <w:lang w:eastAsia="en-US"/>
        </w:rPr>
      </w:pPr>
      <w:r w:rsidRPr="007F1442">
        <w:rPr>
          <w:noProof/>
          <w:snapToGrid/>
          <w:sz w:val="20"/>
          <w:szCs w:val="22"/>
          <w:lang w:eastAsia="sl-SI"/>
        </w:rPr>
        <mc:AlternateContent>
          <mc:Choice Requires="wps">
            <w:drawing>
              <wp:anchor distT="45720" distB="45720" distL="114300" distR="114300" simplePos="0" relativeHeight="251658255" behindDoc="0" locked="0" layoutInCell="1" allowOverlap="1" wp14:anchorId="691D24AF" wp14:editId="24045EF4">
                <wp:simplePos x="0" y="0"/>
                <wp:positionH relativeFrom="column">
                  <wp:posOffset>2165673</wp:posOffset>
                </wp:positionH>
                <wp:positionV relativeFrom="paragraph">
                  <wp:posOffset>2164915</wp:posOffset>
                </wp:positionV>
                <wp:extent cx="1711569" cy="2565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569"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9BA0" w14:textId="77777777" w:rsidR="005D17A1" w:rsidRDefault="005D17A1" w:rsidP="00ED6AEC">
                            <w:pPr>
                              <w:rPr>
                                <w:sz w:val="18"/>
                                <w:szCs w:val="18"/>
                              </w:rPr>
                            </w:pPr>
                            <w:r>
                              <w:rPr>
                                <w:sz w:val="18"/>
                                <w:szCs w:val="18"/>
                              </w:rPr>
                              <w:t>Čas od randomizacije (meseci)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D24AF" id="Text Box 7" o:spid="_x0000_s1038" type="#_x0000_t202" style="position:absolute;margin-left:170.55pt;margin-top:170.45pt;width:134.75pt;height:20.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" filled="f" stroked="f">
                <v:textbox>
                  <w:txbxContent>
                    <w:p w14:paraId="05889BA0" w14:textId="77777777" w:rsidR="005D17A1" w:rsidRDefault="005D17A1" w:rsidP="00ED6AEC">
                      <w:pPr>
                        <w:rPr>
                          <w:sz w:val="18"/>
                          <w:szCs w:val="18"/>
                        </w:rPr>
                      </w:pPr>
                      <w:r>
                        <w:rPr>
                          <w:sz w:val="18"/>
                          <w:szCs w:val="18"/>
                        </w:rPr>
                        <w:t>Čas od randomizacije (meseci)</w:t>
                      </w:r>
                    </w:p>
                  </w:txbxContent>
                </v:textbox>
              </v:shape>
            </w:pict>
          </mc:Fallback>
        </mc:AlternateContent>
      </w:r>
      <w:r w:rsidR="00314B7F" w:rsidRPr="007F1442">
        <w:rPr>
          <w:noProof/>
          <w:snapToGrid/>
          <w:sz w:val="20"/>
          <w:szCs w:val="22"/>
          <w:lang w:eastAsia="sl-SI"/>
        </w:rPr>
        <mc:AlternateContent>
          <mc:Choice Requires="wps">
            <w:drawing>
              <wp:anchor distT="0" distB="0" distL="114300" distR="114300" simplePos="0" relativeHeight="251658241" behindDoc="0" locked="0" layoutInCell="1" allowOverlap="1" wp14:anchorId="2D784119" wp14:editId="56BB7042">
                <wp:simplePos x="0" y="0"/>
                <wp:positionH relativeFrom="column">
                  <wp:posOffset>570230</wp:posOffset>
                </wp:positionH>
                <wp:positionV relativeFrom="paragraph">
                  <wp:posOffset>1771650</wp:posOffset>
                </wp:positionV>
                <wp:extent cx="1011677" cy="246434"/>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677" cy="246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F654" w14:textId="4D6A6AE5" w:rsidR="005D17A1" w:rsidRPr="00B52F21" w:rsidRDefault="005D17A1" w:rsidP="00ED6AEC">
                            <w:pPr>
                              <w:rPr>
                                <w:sz w:val="12"/>
                                <w:szCs w:val="12"/>
                              </w:rPr>
                            </w:pPr>
                            <w:r>
                              <w:rPr>
                                <w:sz w:val="12"/>
                                <w:szCs w:val="12"/>
                              </w:rPr>
                              <w:t>z</w:t>
                            </w:r>
                            <w:r w:rsidRPr="00B52F21">
                              <w:rPr>
                                <w:sz w:val="12"/>
                                <w:szCs w:val="12"/>
                              </w:rPr>
                              <w:t>dravilo</w:t>
                            </w:r>
                            <w:r>
                              <w:rPr>
                                <w:sz w:val="12"/>
                                <w:szCs w:val="12"/>
                              </w:rPr>
                              <w:t xml:space="preserve"> </w:t>
                            </w:r>
                            <w:r w:rsidRPr="00B52F21">
                              <w:rPr>
                                <w:sz w:val="12"/>
                                <w:szCs w:val="12"/>
                              </w:rPr>
                              <w:t>IMFINZI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84119" id="Text Box 6" o:spid="_x0000_s1039" type="#_x0000_t202" style="position:absolute;margin-left:44.9pt;margin-top:139.5pt;width:79.65pt;height:19.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" filled="f" stroked="f">
                <v:textbox>
                  <w:txbxContent>
                    <w:p w14:paraId="4333F654" w14:textId="4D6A6AE5" w:rsidR="005D17A1" w:rsidRPr="00B52F21" w:rsidRDefault="005D17A1" w:rsidP="00ED6AEC">
                      <w:pPr>
                        <w:rPr>
                          <w:sz w:val="12"/>
                          <w:szCs w:val="12"/>
                        </w:rPr>
                      </w:pPr>
                      <w:r>
                        <w:rPr>
                          <w:sz w:val="12"/>
                          <w:szCs w:val="12"/>
                        </w:rPr>
                        <w:t>z</w:t>
                      </w:r>
                      <w:r w:rsidRPr="00B52F21">
                        <w:rPr>
                          <w:sz w:val="12"/>
                          <w:szCs w:val="12"/>
                        </w:rPr>
                        <w:t>dravilo</w:t>
                      </w:r>
                      <w:r>
                        <w:rPr>
                          <w:sz w:val="12"/>
                          <w:szCs w:val="12"/>
                        </w:rPr>
                        <w:t xml:space="preserve"> </w:t>
                      </w:r>
                      <w:r w:rsidRPr="00B52F21">
                        <w:rPr>
                          <w:sz w:val="12"/>
                          <w:szCs w:val="12"/>
                        </w:rPr>
                        <w:t>IMFINZI</w:t>
                      </w:r>
                    </w:p>
                  </w:txbxContent>
                </v:textbox>
              </v:shape>
            </w:pict>
          </mc:Fallback>
        </mc:AlternateContent>
      </w:r>
      <w:r w:rsidR="00314B7F" w:rsidRPr="007F1442">
        <w:rPr>
          <w:noProof/>
          <w:snapToGrid/>
          <w:sz w:val="20"/>
          <w:szCs w:val="22"/>
          <w:lang w:eastAsia="sl-SI"/>
        </w:rPr>
        <mc:AlternateContent>
          <mc:Choice Requires="wps">
            <w:drawing>
              <wp:anchor distT="0" distB="0" distL="114300" distR="114300" simplePos="0" relativeHeight="251658242" behindDoc="0" locked="0" layoutInCell="1" allowOverlap="1" wp14:anchorId="3625842C" wp14:editId="6FCE87F7">
                <wp:simplePos x="0" y="0"/>
                <wp:positionH relativeFrom="column">
                  <wp:posOffset>572770</wp:posOffset>
                </wp:positionH>
                <wp:positionV relativeFrom="paragraph">
                  <wp:posOffset>1859280</wp:posOffset>
                </wp:positionV>
                <wp:extent cx="621030" cy="256540"/>
                <wp:effectExtent l="57150" t="0" r="5016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9564" w14:textId="2FBCC364" w:rsidR="005D17A1" w:rsidRPr="00B52F21" w:rsidRDefault="005D17A1" w:rsidP="00ED6AEC">
                            <w:pPr>
                              <w:rPr>
                                <w:sz w:val="12"/>
                                <w:szCs w:val="12"/>
                              </w:rPr>
                            </w:pPr>
                            <w:r w:rsidRPr="00B52F21">
                              <w:rPr>
                                <w:sz w:val="12"/>
                                <w:szCs w:val="12"/>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5842C" id="Text Box 5" o:spid="_x0000_s1040" type="#_x0000_t202" style="position:absolute;margin-left:45.1pt;margin-top:146.4pt;width:48.9pt;height:2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" filled="f" stroked="f">
                <v:textbox>
                  <w:txbxContent>
                    <w:p w14:paraId="663C9564" w14:textId="2FBCC364" w:rsidR="005D17A1" w:rsidRPr="00B52F21" w:rsidRDefault="005D17A1" w:rsidP="00ED6AEC">
                      <w:pPr>
                        <w:rPr>
                          <w:sz w:val="12"/>
                          <w:szCs w:val="12"/>
                        </w:rPr>
                      </w:pPr>
                      <w:r w:rsidRPr="00B52F21">
                        <w:rPr>
                          <w:sz w:val="12"/>
                          <w:szCs w:val="12"/>
                        </w:rPr>
                        <w:t>placebo</w:t>
                      </w:r>
                    </w:p>
                  </w:txbxContent>
                </v:textbox>
              </v:shape>
            </w:pict>
          </mc:Fallback>
        </mc:AlternateContent>
      </w:r>
      <w:r w:rsidR="000113A9" w:rsidRPr="007F1442">
        <w:rPr>
          <w:noProof/>
          <w:snapToGrid/>
          <w:sz w:val="20"/>
          <w:szCs w:val="22"/>
          <w:lang w:eastAsia="sl-SI"/>
        </w:rPr>
        <mc:AlternateContent>
          <mc:Choice Requires="wps">
            <w:drawing>
              <wp:anchor distT="0" distB="0" distL="114300" distR="114300" simplePos="0" relativeHeight="251658243" behindDoc="0" locked="0" layoutInCell="1" allowOverlap="1" wp14:anchorId="7FADA9C3" wp14:editId="6142EF76">
                <wp:simplePos x="0" y="0"/>
                <wp:positionH relativeFrom="leftMargin">
                  <wp:align>right</wp:align>
                </wp:positionH>
                <wp:positionV relativeFrom="paragraph">
                  <wp:posOffset>461604</wp:posOffset>
                </wp:positionV>
                <wp:extent cx="328246" cy="12202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46" cy="122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4B51" w14:textId="77777777" w:rsidR="005D17A1" w:rsidRDefault="005D17A1" w:rsidP="00ED6AEC">
                            <w:pPr>
                              <w:rPr>
                                <w:sz w:val="18"/>
                                <w:szCs w:val="18"/>
                              </w:rPr>
                            </w:pPr>
                            <w:r>
                              <w:rPr>
                                <w:sz w:val="18"/>
                                <w:szCs w:val="18"/>
                              </w:rPr>
                              <w:t>Verjetnost PFS</w:t>
                            </w:r>
                          </w:p>
                        </w:txbxContent>
                      </wps:txbx>
                      <wps:bodyPr rot="0" vert="vert270" wrap="square" lIns="91440" tIns="45720" rIns="91440" bIns="45720" anchor="t" anchorCtr="0" upright="1">
                        <a:noAutofit/>
                      </wps:bodyPr>
                    </wps:wsp>
                  </a:graphicData>
                </a:graphic>
              </wp:anchor>
            </w:drawing>
          </mc:Choice>
          <mc:Fallback>
            <w:pict>
              <v:shape w14:anchorId="7FADA9C3" id="Text Box 8" o:spid="_x0000_s1041" type="#_x0000_t202" style="position:absolute;margin-left:-25.35pt;margin-top:36.35pt;width:25.85pt;height:96.1pt;z-index:251658243;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" filled="f" stroked="f">
                <v:textbox style="layout-flow:vertical;mso-layout-flow-alt:bottom-to-top">
                  <w:txbxContent>
                    <w:p w14:paraId="606D4B51" w14:textId="77777777" w:rsidR="005D17A1" w:rsidRDefault="005D17A1" w:rsidP="00ED6AEC">
                      <w:pPr>
                        <w:rPr>
                          <w:sz w:val="18"/>
                          <w:szCs w:val="18"/>
                        </w:rPr>
                      </w:pPr>
                      <w:r>
                        <w:rPr>
                          <w:sz w:val="18"/>
                          <w:szCs w:val="18"/>
                        </w:rPr>
                        <w:t>Verjetnost PFS</w:t>
                      </w:r>
                    </w:p>
                  </w:txbxContent>
                </v:textbox>
                <w10:wrap anchorx="margin"/>
              </v:shape>
            </w:pict>
          </mc:Fallback>
        </mc:AlternateContent>
      </w:r>
      <w:r w:rsidR="000113A9" w:rsidRPr="007F1442">
        <w:rPr>
          <w:noProof/>
          <w:snapToGrid/>
          <w:sz w:val="20"/>
          <w:szCs w:val="22"/>
          <w:lang w:eastAsia="sl-SI"/>
        </w:rPr>
        <mc:AlternateContent>
          <mc:Choice Requires="wps">
            <w:drawing>
              <wp:anchor distT="0" distB="0" distL="114300" distR="114300" simplePos="0" relativeHeight="251658240" behindDoc="0" locked="0" layoutInCell="1" allowOverlap="1" wp14:anchorId="7D016356" wp14:editId="5FE96EE3">
                <wp:simplePos x="0" y="0"/>
                <wp:positionH relativeFrom="column">
                  <wp:posOffset>2908583</wp:posOffset>
                </wp:positionH>
                <wp:positionV relativeFrom="paragraph">
                  <wp:posOffset>115570</wp:posOffset>
                </wp:positionV>
                <wp:extent cx="2610485" cy="761365"/>
                <wp:effectExtent l="0" t="0" r="18415" b="196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761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182B7F" w14:textId="7C5AFFB6" w:rsidR="005D17A1" w:rsidRDefault="005D17A1" w:rsidP="00ED6AEC">
                            <w:pPr>
                              <w:rPr>
                                <w:sz w:val="16"/>
                                <w:szCs w:val="16"/>
                              </w:rPr>
                            </w:pPr>
                            <w:r>
                              <w:rPr>
                                <w:sz w:val="18"/>
                                <w:szCs w:val="18"/>
                              </w:rPr>
                              <w:tab/>
                            </w:r>
                            <w:r>
                              <w:rPr>
                                <w:sz w:val="18"/>
                                <w:szCs w:val="18"/>
                              </w:rPr>
                              <w:tab/>
                            </w:r>
                            <w:r>
                              <w:rPr>
                                <w:sz w:val="18"/>
                                <w:szCs w:val="18"/>
                              </w:rPr>
                              <w:tab/>
                            </w:r>
                            <w:r>
                              <w:rPr>
                                <w:sz w:val="16"/>
                                <w:szCs w:val="16"/>
                              </w:rPr>
                              <w:tab/>
                              <w:t>mediano PFS (95 % IZ)</w:t>
                            </w:r>
                          </w:p>
                          <w:p w14:paraId="20495AB1" w14:textId="03462AB4" w:rsidR="005D17A1" w:rsidRDefault="005D17A1" w:rsidP="00B52F21">
                            <w:pPr>
                              <w:jc w:val="both"/>
                              <w:rPr>
                                <w:sz w:val="16"/>
                                <w:szCs w:val="16"/>
                              </w:rPr>
                            </w:pPr>
                            <w:r>
                              <w:rPr>
                                <w:sz w:val="16"/>
                                <w:szCs w:val="16"/>
                              </w:rPr>
                              <w:t>zdravilo IMFINZI</w:t>
                            </w:r>
                            <w:r>
                              <w:rPr>
                                <w:sz w:val="16"/>
                                <w:szCs w:val="16"/>
                              </w:rPr>
                              <w:tab/>
                            </w:r>
                            <w:r>
                              <w:rPr>
                                <w:sz w:val="16"/>
                                <w:szCs w:val="16"/>
                              </w:rPr>
                              <w:tab/>
                              <w:t xml:space="preserve">        16,9 (13,0; 23,9)</w:t>
                            </w:r>
                          </w:p>
                          <w:p w14:paraId="3928EA94" w14:textId="35E0E1FB" w:rsidR="005D17A1" w:rsidRDefault="005D17A1" w:rsidP="00B52F21">
                            <w:pPr>
                              <w:jc w:val="both"/>
                              <w:rPr>
                                <w:sz w:val="16"/>
                                <w:szCs w:val="16"/>
                              </w:rPr>
                            </w:pPr>
                            <w:r>
                              <w:rPr>
                                <w:sz w:val="16"/>
                                <w:szCs w:val="16"/>
                              </w:rPr>
                              <w:t xml:space="preserve">placebo </w:t>
                            </w:r>
                            <w:r>
                              <w:rPr>
                                <w:sz w:val="16"/>
                                <w:szCs w:val="16"/>
                              </w:rPr>
                              <w:tab/>
                            </w:r>
                            <w:r>
                              <w:rPr>
                                <w:sz w:val="16"/>
                                <w:szCs w:val="16"/>
                              </w:rPr>
                              <w:tab/>
                            </w:r>
                            <w:r>
                              <w:rPr>
                                <w:sz w:val="16"/>
                                <w:szCs w:val="16"/>
                              </w:rPr>
                              <w:tab/>
                            </w:r>
                            <w:r>
                              <w:rPr>
                                <w:sz w:val="16"/>
                                <w:szCs w:val="16"/>
                              </w:rPr>
                              <w:tab/>
                              <w:t xml:space="preserve">            5,6 (4,8; 7,7) </w:t>
                            </w:r>
                          </w:p>
                          <w:p w14:paraId="71BC0508" w14:textId="2A1CF0FD" w:rsidR="005D17A1" w:rsidRDefault="005D17A1" w:rsidP="00B52F21">
                            <w:pPr>
                              <w:jc w:val="both"/>
                              <w:rPr>
                                <w:sz w:val="16"/>
                                <w:szCs w:val="16"/>
                              </w:rPr>
                            </w:pPr>
                            <w:r>
                              <w:rPr>
                                <w:sz w:val="16"/>
                                <w:szCs w:val="16"/>
                              </w:rPr>
                              <w:t>razmerje ogroženosti (95 % IZ):</w:t>
                            </w:r>
                            <w:r>
                              <w:rPr>
                                <w:sz w:val="16"/>
                                <w:szCs w:val="16"/>
                              </w:rPr>
                              <w:tab/>
                              <w:t xml:space="preserve">         0,55 (0,45; 0,68)</w:t>
                            </w:r>
                          </w:p>
                        </w:txbxContent>
                      </wps:txbx>
                      <wps:bodyPr rot="0" vert="horz" wrap="square" lIns="91440" tIns="45720" rIns="91440" bIns="45720" anchor="t" anchorCtr="0" upright="1">
                        <a:noAutofit/>
                      </wps:bodyPr>
                    </wps:wsp>
                  </a:graphicData>
                </a:graphic>
              </wp:anchor>
            </w:drawing>
          </mc:Choice>
          <mc:Fallback>
            <w:pict>
              <v:shape w14:anchorId="7D016356" id="Text Box 9" o:spid="_x0000_s1042" type="#_x0000_t202" style="position:absolute;margin-left:229pt;margin-top:9.1pt;width:205.55pt;height:59.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" filled="f">
                <v:textbox>
                  <w:txbxContent>
                    <w:p w14:paraId="1E182B7F" w14:textId="7C5AFFB6" w:rsidR="005D17A1" w:rsidRDefault="005D17A1" w:rsidP="00ED6AEC">
                      <w:pPr>
                        <w:rPr>
                          <w:sz w:val="16"/>
                          <w:szCs w:val="16"/>
                        </w:rPr>
                      </w:pPr>
                      <w:r>
                        <w:rPr>
                          <w:sz w:val="18"/>
                          <w:szCs w:val="18"/>
                        </w:rPr>
                        <w:tab/>
                      </w:r>
                      <w:r>
                        <w:rPr>
                          <w:sz w:val="18"/>
                          <w:szCs w:val="18"/>
                        </w:rPr>
                        <w:tab/>
                      </w:r>
                      <w:r>
                        <w:rPr>
                          <w:sz w:val="18"/>
                          <w:szCs w:val="18"/>
                        </w:rPr>
                        <w:tab/>
                      </w:r>
                      <w:r>
                        <w:rPr>
                          <w:sz w:val="16"/>
                          <w:szCs w:val="16"/>
                        </w:rPr>
                        <w:tab/>
                        <w:t>mediano PFS (95 % IZ)</w:t>
                      </w:r>
                    </w:p>
                    <w:p w14:paraId="20495AB1" w14:textId="03462AB4" w:rsidR="005D17A1" w:rsidRDefault="005D17A1" w:rsidP="00B52F21">
                      <w:pPr>
                        <w:jc w:val="both"/>
                        <w:rPr>
                          <w:sz w:val="16"/>
                          <w:szCs w:val="16"/>
                        </w:rPr>
                      </w:pPr>
                      <w:r>
                        <w:rPr>
                          <w:sz w:val="16"/>
                          <w:szCs w:val="16"/>
                        </w:rPr>
                        <w:t>zdravilo IMFINZI</w:t>
                      </w:r>
                      <w:r>
                        <w:rPr>
                          <w:sz w:val="16"/>
                          <w:szCs w:val="16"/>
                        </w:rPr>
                        <w:tab/>
                      </w:r>
                      <w:r>
                        <w:rPr>
                          <w:sz w:val="16"/>
                          <w:szCs w:val="16"/>
                        </w:rPr>
                        <w:tab/>
                        <w:t xml:space="preserve">        16,9 (13,0; 23,9)</w:t>
                      </w:r>
                    </w:p>
                    <w:p w14:paraId="3928EA94" w14:textId="35E0E1FB" w:rsidR="005D17A1" w:rsidRDefault="005D17A1" w:rsidP="00B52F21">
                      <w:pPr>
                        <w:jc w:val="both"/>
                        <w:rPr>
                          <w:sz w:val="16"/>
                          <w:szCs w:val="16"/>
                        </w:rPr>
                      </w:pPr>
                      <w:r>
                        <w:rPr>
                          <w:sz w:val="16"/>
                          <w:szCs w:val="16"/>
                        </w:rPr>
                        <w:t xml:space="preserve">placebo </w:t>
                      </w:r>
                      <w:r>
                        <w:rPr>
                          <w:sz w:val="16"/>
                          <w:szCs w:val="16"/>
                        </w:rPr>
                        <w:tab/>
                      </w:r>
                      <w:r>
                        <w:rPr>
                          <w:sz w:val="16"/>
                          <w:szCs w:val="16"/>
                        </w:rPr>
                        <w:tab/>
                      </w:r>
                      <w:r>
                        <w:rPr>
                          <w:sz w:val="16"/>
                          <w:szCs w:val="16"/>
                        </w:rPr>
                        <w:tab/>
                      </w:r>
                      <w:r>
                        <w:rPr>
                          <w:sz w:val="16"/>
                          <w:szCs w:val="16"/>
                        </w:rPr>
                        <w:tab/>
                        <w:t xml:space="preserve">            5,6 (4,8; 7,7) </w:t>
                      </w:r>
                    </w:p>
                    <w:p w14:paraId="71BC0508" w14:textId="2A1CF0FD" w:rsidR="005D17A1" w:rsidRDefault="005D17A1" w:rsidP="00B52F21">
                      <w:pPr>
                        <w:jc w:val="both"/>
                        <w:rPr>
                          <w:sz w:val="16"/>
                          <w:szCs w:val="16"/>
                        </w:rPr>
                      </w:pPr>
                      <w:r>
                        <w:rPr>
                          <w:sz w:val="16"/>
                          <w:szCs w:val="16"/>
                        </w:rPr>
                        <w:t>razmerje ogroženosti (95 % IZ):</w:t>
                      </w:r>
                      <w:r>
                        <w:rPr>
                          <w:sz w:val="16"/>
                          <w:szCs w:val="16"/>
                        </w:rPr>
                        <w:tab/>
                        <w:t xml:space="preserve">         0,55 (0,45; 0,68)</w:t>
                      </w:r>
                    </w:p>
                  </w:txbxContent>
                </v:textbox>
              </v:shape>
            </w:pict>
          </mc:Fallback>
        </mc:AlternateContent>
      </w:r>
      <w:r w:rsidR="00314B7F" w:rsidRPr="007F1442">
        <w:rPr>
          <w:b/>
          <w:noProof/>
          <w:lang w:eastAsia="sl-SI"/>
        </w:rPr>
        <w:drawing>
          <wp:inline distT="0" distB="0" distL="0" distR="0" wp14:anchorId="78E3AF51" wp14:editId="05C17E3E">
            <wp:extent cx="5760720" cy="2218441"/>
            <wp:effectExtent l="0" t="0" r="0" b="0"/>
            <wp:docPr id="2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720" cy="2218441"/>
                    </a:xfrm>
                    <a:prstGeom prst="rect">
                      <a:avLst/>
                    </a:prstGeom>
                    <a:ln>
                      <a:noFill/>
                    </a:ln>
                    <a:extLst>
                      <a:ext uri="{53640926-AAD7-44D8-BBD7-CCE9431645EC}">
                        <a14:shadowObscured xmlns:a14="http://schemas.microsoft.com/office/drawing/2010/main"/>
                      </a:ext>
                    </a:extLst>
                  </pic:spPr>
                </pic:pic>
              </a:graphicData>
            </a:graphic>
          </wp:inline>
        </w:drawing>
      </w:r>
    </w:p>
    <w:p w14:paraId="5D3E2083" w14:textId="1711DEA0" w:rsidR="00C03F32" w:rsidRPr="007F1442" w:rsidRDefault="00C03F32" w:rsidP="00B52F21">
      <w:pPr>
        <w:keepNext/>
        <w:keepLines/>
        <w:autoSpaceDE w:val="0"/>
        <w:autoSpaceDN w:val="0"/>
        <w:adjustRightInd w:val="0"/>
        <w:spacing w:line="240" w:lineRule="auto"/>
        <w:rPr>
          <w:snapToGrid/>
          <w:szCs w:val="22"/>
          <w:lang w:eastAsia="en-US"/>
        </w:rPr>
      </w:pPr>
    </w:p>
    <w:tbl>
      <w:tblPr>
        <w:tblW w:w="5865" w:type="pct"/>
        <w:jc w:val="center"/>
        <w:tblLook w:val="04A0" w:firstRow="1" w:lastRow="0" w:firstColumn="1" w:lastColumn="0" w:noHBand="0" w:noVBand="1"/>
      </w:tblPr>
      <w:tblGrid>
        <w:gridCol w:w="812"/>
        <w:gridCol w:w="407"/>
        <w:gridCol w:w="407"/>
        <w:gridCol w:w="407"/>
        <w:gridCol w:w="407"/>
        <w:gridCol w:w="407"/>
        <w:gridCol w:w="407"/>
        <w:gridCol w:w="406"/>
        <w:gridCol w:w="406"/>
        <w:gridCol w:w="406"/>
        <w:gridCol w:w="406"/>
        <w:gridCol w:w="406"/>
        <w:gridCol w:w="406"/>
        <w:gridCol w:w="406"/>
        <w:gridCol w:w="400"/>
        <w:gridCol w:w="421"/>
        <w:gridCol w:w="375"/>
        <w:gridCol w:w="372"/>
        <w:gridCol w:w="338"/>
        <w:gridCol w:w="409"/>
        <w:gridCol w:w="377"/>
        <w:gridCol w:w="375"/>
        <w:gridCol w:w="370"/>
        <w:gridCol w:w="370"/>
        <w:gridCol w:w="370"/>
        <w:gridCol w:w="368"/>
      </w:tblGrid>
      <w:tr w:rsidR="00884E39" w:rsidRPr="007F1442" w14:paraId="12EC1878" w14:textId="273F7967" w:rsidTr="000A2C3A">
        <w:trPr>
          <w:trHeight w:val="140"/>
          <w:jc w:val="center"/>
        </w:trPr>
        <w:tc>
          <w:tcPr>
            <w:tcW w:w="3424" w:type="pct"/>
            <w:gridSpan w:val="17"/>
            <w:hideMark/>
          </w:tcPr>
          <w:p w14:paraId="61B29409" w14:textId="6C3116F7" w:rsidR="00884E39" w:rsidRPr="007F1442" w:rsidRDefault="00884E39" w:rsidP="00B52F21">
            <w:pPr>
              <w:keepNext/>
              <w:keepLines/>
              <w:jc w:val="both"/>
              <w:rPr>
                <w:snapToGrid/>
                <w:sz w:val="10"/>
                <w:szCs w:val="10"/>
                <w:lang w:eastAsia="en-US"/>
              </w:rPr>
            </w:pPr>
            <w:r w:rsidRPr="007F1442">
              <w:rPr>
                <w:snapToGrid/>
                <w:sz w:val="10"/>
                <w:szCs w:val="10"/>
                <w:lang w:eastAsia="en-US"/>
              </w:rPr>
              <w:t>Število bolnikov, izpostavljenih tveganju</w:t>
            </w:r>
          </w:p>
        </w:tc>
        <w:tc>
          <w:tcPr>
            <w:tcW w:w="175" w:type="pct"/>
          </w:tcPr>
          <w:p w14:paraId="1AE60D97" w14:textId="77777777" w:rsidR="00884E39" w:rsidRPr="007F1442" w:rsidRDefault="00884E39" w:rsidP="00B52F21">
            <w:pPr>
              <w:keepNext/>
              <w:keepLines/>
              <w:jc w:val="both"/>
              <w:rPr>
                <w:snapToGrid/>
                <w:sz w:val="10"/>
                <w:szCs w:val="10"/>
                <w:lang w:eastAsia="en-US"/>
              </w:rPr>
            </w:pPr>
          </w:p>
        </w:tc>
        <w:tc>
          <w:tcPr>
            <w:tcW w:w="159" w:type="pct"/>
          </w:tcPr>
          <w:p w14:paraId="06A4180D" w14:textId="77777777" w:rsidR="00884E39" w:rsidRPr="007F1442" w:rsidRDefault="00884E39" w:rsidP="00B52F21">
            <w:pPr>
              <w:keepNext/>
              <w:keepLines/>
              <w:jc w:val="both"/>
              <w:rPr>
                <w:snapToGrid/>
                <w:sz w:val="10"/>
                <w:szCs w:val="10"/>
                <w:lang w:eastAsia="en-US"/>
              </w:rPr>
            </w:pPr>
          </w:p>
        </w:tc>
        <w:tc>
          <w:tcPr>
            <w:tcW w:w="192" w:type="pct"/>
          </w:tcPr>
          <w:p w14:paraId="603B550E" w14:textId="77777777" w:rsidR="00884E39" w:rsidRPr="007F1442" w:rsidRDefault="00884E39" w:rsidP="00B52F21">
            <w:pPr>
              <w:keepNext/>
              <w:keepLines/>
              <w:jc w:val="both"/>
              <w:rPr>
                <w:snapToGrid/>
                <w:sz w:val="10"/>
                <w:szCs w:val="10"/>
                <w:lang w:eastAsia="en-US"/>
              </w:rPr>
            </w:pPr>
          </w:p>
        </w:tc>
        <w:tc>
          <w:tcPr>
            <w:tcW w:w="177" w:type="pct"/>
          </w:tcPr>
          <w:p w14:paraId="5F3AEBFA" w14:textId="77777777" w:rsidR="00884E39" w:rsidRPr="007F1442" w:rsidRDefault="00884E39" w:rsidP="00B52F21">
            <w:pPr>
              <w:keepNext/>
              <w:keepLines/>
              <w:jc w:val="both"/>
              <w:rPr>
                <w:snapToGrid/>
                <w:sz w:val="10"/>
                <w:szCs w:val="10"/>
                <w:lang w:eastAsia="en-US"/>
              </w:rPr>
            </w:pPr>
          </w:p>
        </w:tc>
        <w:tc>
          <w:tcPr>
            <w:tcW w:w="176" w:type="pct"/>
          </w:tcPr>
          <w:p w14:paraId="727BB341" w14:textId="77777777" w:rsidR="00884E39" w:rsidRPr="007F1442" w:rsidRDefault="00884E39" w:rsidP="00B52F21">
            <w:pPr>
              <w:keepNext/>
              <w:keepLines/>
              <w:jc w:val="both"/>
              <w:rPr>
                <w:snapToGrid/>
                <w:sz w:val="10"/>
                <w:szCs w:val="10"/>
                <w:lang w:eastAsia="en-US"/>
              </w:rPr>
            </w:pPr>
          </w:p>
        </w:tc>
        <w:tc>
          <w:tcPr>
            <w:tcW w:w="174" w:type="pct"/>
            <w:tcBorders>
              <w:top w:val="nil"/>
              <w:left w:val="nil"/>
              <w:bottom w:val="nil"/>
            </w:tcBorders>
          </w:tcPr>
          <w:p w14:paraId="0E98B1DD" w14:textId="77777777" w:rsidR="00884E39" w:rsidRPr="007F1442" w:rsidRDefault="00884E39" w:rsidP="00B52F21">
            <w:pPr>
              <w:keepNext/>
              <w:keepLines/>
              <w:jc w:val="both"/>
              <w:rPr>
                <w:snapToGrid/>
                <w:sz w:val="10"/>
                <w:szCs w:val="10"/>
                <w:lang w:eastAsia="en-US"/>
              </w:rPr>
            </w:pPr>
          </w:p>
        </w:tc>
        <w:tc>
          <w:tcPr>
            <w:tcW w:w="174" w:type="pct"/>
            <w:tcBorders>
              <w:top w:val="nil"/>
              <w:left w:val="nil"/>
              <w:bottom w:val="nil"/>
            </w:tcBorders>
          </w:tcPr>
          <w:p w14:paraId="49211D97" w14:textId="77777777" w:rsidR="00884E39" w:rsidRPr="007F1442" w:rsidRDefault="00884E39" w:rsidP="00B52F21">
            <w:pPr>
              <w:keepNext/>
              <w:keepLines/>
              <w:jc w:val="both"/>
              <w:rPr>
                <w:snapToGrid/>
                <w:sz w:val="10"/>
                <w:szCs w:val="10"/>
                <w:lang w:eastAsia="en-US"/>
              </w:rPr>
            </w:pPr>
          </w:p>
        </w:tc>
        <w:tc>
          <w:tcPr>
            <w:tcW w:w="174" w:type="pct"/>
            <w:tcBorders>
              <w:top w:val="nil"/>
              <w:left w:val="nil"/>
              <w:bottom w:val="nil"/>
            </w:tcBorders>
          </w:tcPr>
          <w:p w14:paraId="1678F40A" w14:textId="77777777" w:rsidR="00884E39" w:rsidRPr="007F1442" w:rsidRDefault="00884E39" w:rsidP="00B52F21">
            <w:pPr>
              <w:keepNext/>
              <w:keepLines/>
              <w:jc w:val="both"/>
              <w:rPr>
                <w:snapToGrid/>
                <w:sz w:val="10"/>
                <w:szCs w:val="10"/>
                <w:lang w:eastAsia="en-US"/>
              </w:rPr>
            </w:pPr>
          </w:p>
        </w:tc>
        <w:tc>
          <w:tcPr>
            <w:tcW w:w="174" w:type="pct"/>
            <w:tcBorders>
              <w:top w:val="nil"/>
              <w:left w:val="nil"/>
              <w:bottom w:val="nil"/>
            </w:tcBorders>
          </w:tcPr>
          <w:p w14:paraId="3936D05E" w14:textId="77777777" w:rsidR="00884E39" w:rsidRPr="007F1442" w:rsidRDefault="00884E39" w:rsidP="00B52F21">
            <w:pPr>
              <w:keepNext/>
              <w:keepLines/>
              <w:jc w:val="both"/>
              <w:rPr>
                <w:snapToGrid/>
                <w:sz w:val="10"/>
                <w:szCs w:val="10"/>
                <w:lang w:eastAsia="en-US"/>
              </w:rPr>
            </w:pPr>
          </w:p>
        </w:tc>
      </w:tr>
      <w:tr w:rsidR="00884E39" w:rsidRPr="007F1442" w14:paraId="426BB73A" w14:textId="06E46A7D" w:rsidTr="000A2C3A">
        <w:trPr>
          <w:trHeight w:val="131"/>
          <w:jc w:val="center"/>
        </w:trPr>
        <w:tc>
          <w:tcPr>
            <w:tcW w:w="381" w:type="pct"/>
            <w:tcBorders>
              <w:top w:val="nil"/>
              <w:left w:val="nil"/>
              <w:bottom w:val="dashSmallGap" w:sz="4" w:space="0" w:color="auto"/>
              <w:right w:val="nil"/>
            </w:tcBorders>
            <w:hideMark/>
          </w:tcPr>
          <w:p w14:paraId="06737B61" w14:textId="004D36F3" w:rsidR="00884E39" w:rsidRPr="007F1442" w:rsidRDefault="00884E39" w:rsidP="00B52F21">
            <w:pPr>
              <w:keepNext/>
              <w:keepLines/>
              <w:jc w:val="both"/>
              <w:rPr>
                <w:snapToGrid/>
                <w:sz w:val="10"/>
                <w:szCs w:val="10"/>
                <w:lang w:eastAsia="en-US"/>
              </w:rPr>
            </w:pPr>
            <w:r w:rsidRPr="007F1442">
              <w:rPr>
                <w:snapToGrid/>
                <w:sz w:val="10"/>
                <w:szCs w:val="10"/>
                <w:lang w:eastAsia="en-US"/>
              </w:rPr>
              <w:t>Mesec</w:t>
            </w:r>
          </w:p>
        </w:tc>
        <w:tc>
          <w:tcPr>
            <w:tcW w:w="191" w:type="pct"/>
            <w:tcBorders>
              <w:top w:val="nil"/>
              <w:left w:val="nil"/>
              <w:bottom w:val="dashSmallGap" w:sz="4" w:space="0" w:color="auto"/>
              <w:right w:val="nil"/>
            </w:tcBorders>
            <w:hideMark/>
          </w:tcPr>
          <w:p w14:paraId="1750EC2B"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0</w:t>
            </w:r>
          </w:p>
        </w:tc>
        <w:tc>
          <w:tcPr>
            <w:tcW w:w="191" w:type="pct"/>
            <w:tcBorders>
              <w:top w:val="nil"/>
              <w:left w:val="nil"/>
              <w:bottom w:val="dashSmallGap" w:sz="4" w:space="0" w:color="auto"/>
              <w:right w:val="nil"/>
            </w:tcBorders>
            <w:hideMark/>
          </w:tcPr>
          <w:p w14:paraId="1680DC61" w14:textId="78D3DEB9" w:rsidR="00884E39" w:rsidRPr="007F1442" w:rsidRDefault="00884E39" w:rsidP="00B52F21">
            <w:pPr>
              <w:keepNext/>
              <w:keepLines/>
              <w:jc w:val="both"/>
              <w:rPr>
                <w:snapToGrid/>
                <w:sz w:val="10"/>
                <w:szCs w:val="10"/>
                <w:lang w:eastAsia="en-US"/>
              </w:rPr>
            </w:pPr>
            <w:r w:rsidRPr="007F1442">
              <w:rPr>
                <w:snapToGrid/>
                <w:sz w:val="10"/>
                <w:szCs w:val="10"/>
                <w:lang w:eastAsia="en-US"/>
              </w:rPr>
              <w:t>3</w:t>
            </w:r>
          </w:p>
        </w:tc>
        <w:tc>
          <w:tcPr>
            <w:tcW w:w="191" w:type="pct"/>
            <w:tcBorders>
              <w:top w:val="nil"/>
              <w:left w:val="nil"/>
              <w:bottom w:val="dashSmallGap" w:sz="4" w:space="0" w:color="auto"/>
              <w:right w:val="nil"/>
            </w:tcBorders>
            <w:hideMark/>
          </w:tcPr>
          <w:p w14:paraId="689335E6" w14:textId="762CE789" w:rsidR="00884E39" w:rsidRPr="007F1442" w:rsidRDefault="00884E39" w:rsidP="00B52F21">
            <w:pPr>
              <w:keepNext/>
              <w:keepLines/>
              <w:jc w:val="both"/>
              <w:rPr>
                <w:snapToGrid/>
                <w:sz w:val="10"/>
                <w:szCs w:val="10"/>
                <w:lang w:eastAsia="en-US"/>
              </w:rPr>
            </w:pPr>
            <w:r w:rsidRPr="007F1442">
              <w:rPr>
                <w:snapToGrid/>
                <w:sz w:val="10"/>
                <w:szCs w:val="10"/>
                <w:lang w:eastAsia="en-US"/>
              </w:rPr>
              <w:t>6</w:t>
            </w:r>
          </w:p>
        </w:tc>
        <w:tc>
          <w:tcPr>
            <w:tcW w:w="191" w:type="pct"/>
            <w:tcBorders>
              <w:top w:val="nil"/>
              <w:left w:val="nil"/>
              <w:bottom w:val="dashSmallGap" w:sz="4" w:space="0" w:color="auto"/>
              <w:right w:val="nil"/>
            </w:tcBorders>
            <w:hideMark/>
          </w:tcPr>
          <w:p w14:paraId="7287AF63"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9</w:t>
            </w:r>
          </w:p>
        </w:tc>
        <w:tc>
          <w:tcPr>
            <w:tcW w:w="191" w:type="pct"/>
            <w:tcBorders>
              <w:top w:val="nil"/>
              <w:left w:val="nil"/>
              <w:bottom w:val="dashSmallGap" w:sz="4" w:space="0" w:color="auto"/>
              <w:right w:val="nil"/>
            </w:tcBorders>
            <w:hideMark/>
          </w:tcPr>
          <w:p w14:paraId="5A606C50"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12</w:t>
            </w:r>
          </w:p>
        </w:tc>
        <w:tc>
          <w:tcPr>
            <w:tcW w:w="191" w:type="pct"/>
            <w:tcBorders>
              <w:top w:val="nil"/>
              <w:left w:val="nil"/>
              <w:bottom w:val="dashSmallGap" w:sz="4" w:space="0" w:color="auto"/>
              <w:right w:val="nil"/>
            </w:tcBorders>
            <w:hideMark/>
          </w:tcPr>
          <w:p w14:paraId="402822F0"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15</w:t>
            </w:r>
          </w:p>
        </w:tc>
        <w:tc>
          <w:tcPr>
            <w:tcW w:w="191" w:type="pct"/>
            <w:tcBorders>
              <w:top w:val="nil"/>
              <w:left w:val="nil"/>
              <w:bottom w:val="dashSmallGap" w:sz="4" w:space="0" w:color="auto"/>
              <w:right w:val="nil"/>
            </w:tcBorders>
            <w:hideMark/>
          </w:tcPr>
          <w:p w14:paraId="5ED11DEA"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18</w:t>
            </w:r>
          </w:p>
        </w:tc>
        <w:tc>
          <w:tcPr>
            <w:tcW w:w="191" w:type="pct"/>
            <w:tcBorders>
              <w:top w:val="nil"/>
              <w:left w:val="nil"/>
              <w:bottom w:val="dashSmallGap" w:sz="4" w:space="0" w:color="auto"/>
              <w:right w:val="nil"/>
            </w:tcBorders>
            <w:hideMark/>
          </w:tcPr>
          <w:p w14:paraId="177573DA"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21</w:t>
            </w:r>
          </w:p>
        </w:tc>
        <w:tc>
          <w:tcPr>
            <w:tcW w:w="191" w:type="pct"/>
            <w:tcBorders>
              <w:top w:val="nil"/>
              <w:left w:val="nil"/>
              <w:bottom w:val="dashSmallGap" w:sz="4" w:space="0" w:color="auto"/>
              <w:right w:val="nil"/>
            </w:tcBorders>
            <w:hideMark/>
          </w:tcPr>
          <w:p w14:paraId="0FEA1D82"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24</w:t>
            </w:r>
          </w:p>
        </w:tc>
        <w:tc>
          <w:tcPr>
            <w:tcW w:w="191" w:type="pct"/>
            <w:tcBorders>
              <w:top w:val="nil"/>
              <w:left w:val="nil"/>
              <w:bottom w:val="dashSmallGap" w:sz="4" w:space="0" w:color="auto"/>
              <w:right w:val="nil"/>
            </w:tcBorders>
            <w:hideMark/>
          </w:tcPr>
          <w:p w14:paraId="237AB741"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27</w:t>
            </w:r>
          </w:p>
        </w:tc>
        <w:tc>
          <w:tcPr>
            <w:tcW w:w="191" w:type="pct"/>
            <w:tcBorders>
              <w:top w:val="nil"/>
              <w:left w:val="nil"/>
              <w:bottom w:val="dashSmallGap" w:sz="4" w:space="0" w:color="auto"/>
              <w:right w:val="nil"/>
            </w:tcBorders>
            <w:hideMark/>
          </w:tcPr>
          <w:p w14:paraId="35D506D7"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30</w:t>
            </w:r>
          </w:p>
        </w:tc>
        <w:tc>
          <w:tcPr>
            <w:tcW w:w="191" w:type="pct"/>
            <w:tcBorders>
              <w:top w:val="nil"/>
              <w:left w:val="nil"/>
              <w:bottom w:val="dashSmallGap" w:sz="4" w:space="0" w:color="auto"/>
              <w:right w:val="nil"/>
            </w:tcBorders>
            <w:hideMark/>
          </w:tcPr>
          <w:p w14:paraId="487431DC"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33</w:t>
            </w:r>
          </w:p>
        </w:tc>
        <w:tc>
          <w:tcPr>
            <w:tcW w:w="191" w:type="pct"/>
            <w:tcBorders>
              <w:top w:val="nil"/>
              <w:left w:val="nil"/>
              <w:bottom w:val="dashSmallGap" w:sz="4" w:space="0" w:color="auto"/>
              <w:right w:val="nil"/>
            </w:tcBorders>
            <w:hideMark/>
          </w:tcPr>
          <w:p w14:paraId="2CA990E7"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36</w:t>
            </w:r>
          </w:p>
        </w:tc>
        <w:tc>
          <w:tcPr>
            <w:tcW w:w="188" w:type="pct"/>
            <w:tcBorders>
              <w:top w:val="nil"/>
              <w:left w:val="nil"/>
              <w:bottom w:val="dashSmallGap" w:sz="4" w:space="0" w:color="auto"/>
              <w:right w:val="nil"/>
            </w:tcBorders>
            <w:hideMark/>
          </w:tcPr>
          <w:p w14:paraId="0028A871"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39</w:t>
            </w:r>
          </w:p>
        </w:tc>
        <w:tc>
          <w:tcPr>
            <w:tcW w:w="198" w:type="pct"/>
            <w:tcBorders>
              <w:top w:val="nil"/>
              <w:left w:val="nil"/>
              <w:bottom w:val="dashSmallGap" w:sz="4" w:space="0" w:color="auto"/>
              <w:right w:val="nil"/>
            </w:tcBorders>
            <w:hideMark/>
          </w:tcPr>
          <w:p w14:paraId="32D2A535"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42</w:t>
            </w:r>
          </w:p>
        </w:tc>
        <w:tc>
          <w:tcPr>
            <w:tcW w:w="176" w:type="pct"/>
            <w:tcBorders>
              <w:top w:val="nil"/>
              <w:left w:val="nil"/>
              <w:bottom w:val="dashSmallGap" w:sz="4" w:space="0" w:color="auto"/>
              <w:right w:val="nil"/>
            </w:tcBorders>
            <w:hideMark/>
          </w:tcPr>
          <w:p w14:paraId="5618B7E6"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45</w:t>
            </w:r>
          </w:p>
        </w:tc>
        <w:tc>
          <w:tcPr>
            <w:tcW w:w="175" w:type="pct"/>
            <w:tcBorders>
              <w:top w:val="nil"/>
              <w:left w:val="nil"/>
              <w:bottom w:val="dashSmallGap" w:sz="4" w:space="0" w:color="auto"/>
              <w:right w:val="nil"/>
            </w:tcBorders>
            <w:hideMark/>
          </w:tcPr>
          <w:p w14:paraId="0D53CC06"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48</w:t>
            </w:r>
          </w:p>
        </w:tc>
        <w:tc>
          <w:tcPr>
            <w:tcW w:w="159" w:type="pct"/>
            <w:tcBorders>
              <w:top w:val="nil"/>
              <w:left w:val="nil"/>
              <w:bottom w:val="dashSmallGap" w:sz="4" w:space="0" w:color="auto"/>
              <w:right w:val="nil"/>
            </w:tcBorders>
            <w:hideMark/>
          </w:tcPr>
          <w:p w14:paraId="62C6B102"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51</w:t>
            </w:r>
          </w:p>
        </w:tc>
        <w:tc>
          <w:tcPr>
            <w:tcW w:w="192" w:type="pct"/>
            <w:tcBorders>
              <w:top w:val="nil"/>
              <w:left w:val="nil"/>
              <w:bottom w:val="dashSmallGap" w:sz="4" w:space="0" w:color="auto"/>
              <w:right w:val="nil"/>
            </w:tcBorders>
            <w:hideMark/>
          </w:tcPr>
          <w:p w14:paraId="7B8187B8"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54</w:t>
            </w:r>
          </w:p>
        </w:tc>
        <w:tc>
          <w:tcPr>
            <w:tcW w:w="177" w:type="pct"/>
            <w:tcBorders>
              <w:top w:val="nil"/>
              <w:left w:val="nil"/>
              <w:bottom w:val="dashSmallGap" w:sz="4" w:space="0" w:color="auto"/>
              <w:right w:val="nil"/>
            </w:tcBorders>
            <w:hideMark/>
          </w:tcPr>
          <w:p w14:paraId="3340908F"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57</w:t>
            </w:r>
          </w:p>
        </w:tc>
        <w:tc>
          <w:tcPr>
            <w:tcW w:w="176" w:type="pct"/>
            <w:tcBorders>
              <w:top w:val="nil"/>
              <w:left w:val="nil"/>
              <w:bottom w:val="dashSmallGap" w:sz="4" w:space="0" w:color="auto"/>
              <w:right w:val="nil"/>
            </w:tcBorders>
            <w:hideMark/>
          </w:tcPr>
          <w:p w14:paraId="4EF69B62"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60</w:t>
            </w:r>
          </w:p>
        </w:tc>
        <w:tc>
          <w:tcPr>
            <w:tcW w:w="174" w:type="pct"/>
            <w:tcBorders>
              <w:top w:val="nil"/>
              <w:left w:val="nil"/>
              <w:bottom w:val="dashSmallGap" w:sz="4" w:space="0" w:color="auto"/>
            </w:tcBorders>
            <w:hideMark/>
          </w:tcPr>
          <w:p w14:paraId="65B3EBD8"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63</w:t>
            </w:r>
          </w:p>
        </w:tc>
        <w:tc>
          <w:tcPr>
            <w:tcW w:w="174" w:type="pct"/>
            <w:tcBorders>
              <w:top w:val="nil"/>
              <w:left w:val="nil"/>
              <w:bottom w:val="dashSmallGap" w:sz="4" w:space="0" w:color="auto"/>
            </w:tcBorders>
          </w:tcPr>
          <w:p w14:paraId="03D5E3B4" w14:textId="34D06AB4" w:rsidR="00884E39" w:rsidRPr="007F1442" w:rsidRDefault="00884E39" w:rsidP="00B52F21">
            <w:pPr>
              <w:keepNext/>
              <w:keepLines/>
              <w:jc w:val="both"/>
              <w:rPr>
                <w:snapToGrid/>
                <w:sz w:val="10"/>
                <w:szCs w:val="10"/>
                <w:lang w:eastAsia="en-US"/>
              </w:rPr>
            </w:pPr>
            <w:r w:rsidRPr="007F1442">
              <w:rPr>
                <w:snapToGrid/>
                <w:sz w:val="10"/>
                <w:szCs w:val="10"/>
                <w:lang w:eastAsia="en-US"/>
              </w:rPr>
              <w:t>66</w:t>
            </w:r>
          </w:p>
        </w:tc>
        <w:tc>
          <w:tcPr>
            <w:tcW w:w="174" w:type="pct"/>
            <w:tcBorders>
              <w:top w:val="nil"/>
              <w:left w:val="nil"/>
              <w:bottom w:val="dashSmallGap" w:sz="4" w:space="0" w:color="auto"/>
            </w:tcBorders>
          </w:tcPr>
          <w:p w14:paraId="3F8D1CE6" w14:textId="3A9A3B74" w:rsidR="00884E39" w:rsidRPr="007F1442" w:rsidRDefault="00884E39" w:rsidP="00B52F21">
            <w:pPr>
              <w:keepNext/>
              <w:keepLines/>
              <w:jc w:val="both"/>
              <w:rPr>
                <w:snapToGrid/>
                <w:sz w:val="10"/>
                <w:szCs w:val="10"/>
                <w:lang w:eastAsia="en-US"/>
              </w:rPr>
            </w:pPr>
            <w:r w:rsidRPr="007F1442">
              <w:rPr>
                <w:snapToGrid/>
                <w:sz w:val="10"/>
                <w:szCs w:val="10"/>
                <w:lang w:eastAsia="en-US"/>
              </w:rPr>
              <w:t>69</w:t>
            </w:r>
          </w:p>
        </w:tc>
        <w:tc>
          <w:tcPr>
            <w:tcW w:w="174" w:type="pct"/>
            <w:tcBorders>
              <w:top w:val="nil"/>
              <w:left w:val="nil"/>
              <w:bottom w:val="dashSmallGap" w:sz="4" w:space="0" w:color="auto"/>
            </w:tcBorders>
          </w:tcPr>
          <w:p w14:paraId="239A795A" w14:textId="49E7B698" w:rsidR="00884E39" w:rsidRPr="007F1442" w:rsidRDefault="00884E39" w:rsidP="00B52F21">
            <w:pPr>
              <w:keepNext/>
              <w:keepLines/>
              <w:jc w:val="both"/>
              <w:rPr>
                <w:snapToGrid/>
                <w:sz w:val="10"/>
                <w:szCs w:val="10"/>
                <w:lang w:eastAsia="en-US"/>
              </w:rPr>
            </w:pPr>
            <w:r w:rsidRPr="007F1442">
              <w:rPr>
                <w:snapToGrid/>
                <w:sz w:val="10"/>
                <w:szCs w:val="10"/>
                <w:lang w:eastAsia="en-US"/>
              </w:rPr>
              <w:t>72</w:t>
            </w:r>
          </w:p>
        </w:tc>
      </w:tr>
      <w:tr w:rsidR="00884E39" w:rsidRPr="007F1442" w14:paraId="5D5A388C" w14:textId="782E2458" w:rsidTr="000A2C3A">
        <w:trPr>
          <w:trHeight w:val="131"/>
          <w:jc w:val="center"/>
        </w:trPr>
        <w:tc>
          <w:tcPr>
            <w:tcW w:w="381" w:type="pct"/>
            <w:tcBorders>
              <w:top w:val="dashSmallGap" w:sz="4" w:space="0" w:color="auto"/>
              <w:left w:val="nil"/>
              <w:bottom w:val="nil"/>
              <w:right w:val="nil"/>
            </w:tcBorders>
            <w:hideMark/>
          </w:tcPr>
          <w:p w14:paraId="39610C47" w14:textId="7E8FC90A" w:rsidR="00884E39" w:rsidRPr="007F1442" w:rsidRDefault="00884E39" w:rsidP="00B52F21">
            <w:pPr>
              <w:keepNext/>
              <w:keepLines/>
              <w:jc w:val="both"/>
              <w:rPr>
                <w:snapToGrid/>
                <w:sz w:val="10"/>
                <w:szCs w:val="10"/>
                <w:lang w:eastAsia="en-US"/>
              </w:rPr>
            </w:pPr>
            <w:r w:rsidRPr="007F1442">
              <w:rPr>
                <w:snapToGrid/>
                <w:sz w:val="10"/>
                <w:szCs w:val="10"/>
                <w:lang w:eastAsia="en-US"/>
              </w:rPr>
              <w:t>Zdravilo IMFINZI</w:t>
            </w:r>
          </w:p>
        </w:tc>
        <w:tc>
          <w:tcPr>
            <w:tcW w:w="191" w:type="pct"/>
            <w:tcBorders>
              <w:top w:val="dashSmallGap" w:sz="4" w:space="0" w:color="auto"/>
              <w:left w:val="nil"/>
              <w:bottom w:val="nil"/>
              <w:right w:val="nil"/>
            </w:tcBorders>
            <w:hideMark/>
          </w:tcPr>
          <w:p w14:paraId="5B20E253"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476</w:t>
            </w:r>
          </w:p>
        </w:tc>
        <w:tc>
          <w:tcPr>
            <w:tcW w:w="191" w:type="pct"/>
            <w:tcBorders>
              <w:top w:val="dashSmallGap" w:sz="4" w:space="0" w:color="auto"/>
              <w:left w:val="nil"/>
              <w:bottom w:val="nil"/>
              <w:right w:val="nil"/>
            </w:tcBorders>
            <w:hideMark/>
          </w:tcPr>
          <w:p w14:paraId="17975E86" w14:textId="32952E18" w:rsidR="00884E39" w:rsidRPr="007F1442" w:rsidRDefault="00884E39" w:rsidP="00B52F21">
            <w:pPr>
              <w:keepNext/>
              <w:keepLines/>
              <w:jc w:val="both"/>
              <w:rPr>
                <w:snapToGrid/>
                <w:sz w:val="10"/>
                <w:szCs w:val="10"/>
                <w:lang w:eastAsia="en-US"/>
              </w:rPr>
            </w:pPr>
            <w:r w:rsidRPr="007F1442">
              <w:rPr>
                <w:snapToGrid/>
                <w:sz w:val="10"/>
                <w:szCs w:val="10"/>
                <w:lang w:eastAsia="en-US"/>
              </w:rPr>
              <w:t>377</w:t>
            </w:r>
          </w:p>
        </w:tc>
        <w:tc>
          <w:tcPr>
            <w:tcW w:w="191" w:type="pct"/>
            <w:tcBorders>
              <w:top w:val="dashSmallGap" w:sz="4" w:space="0" w:color="auto"/>
              <w:left w:val="nil"/>
              <w:bottom w:val="nil"/>
              <w:right w:val="nil"/>
            </w:tcBorders>
            <w:hideMark/>
          </w:tcPr>
          <w:p w14:paraId="25120263"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301</w:t>
            </w:r>
          </w:p>
        </w:tc>
        <w:tc>
          <w:tcPr>
            <w:tcW w:w="191" w:type="pct"/>
            <w:tcBorders>
              <w:top w:val="dashSmallGap" w:sz="4" w:space="0" w:color="auto"/>
              <w:left w:val="nil"/>
              <w:bottom w:val="nil"/>
              <w:right w:val="nil"/>
            </w:tcBorders>
            <w:hideMark/>
          </w:tcPr>
          <w:p w14:paraId="3EF26349" w14:textId="169AC0FB" w:rsidR="00884E39" w:rsidRPr="007F1442" w:rsidRDefault="00884E39" w:rsidP="00B52F21">
            <w:pPr>
              <w:keepNext/>
              <w:keepLines/>
              <w:jc w:val="both"/>
              <w:rPr>
                <w:snapToGrid/>
                <w:sz w:val="10"/>
                <w:szCs w:val="10"/>
                <w:lang w:eastAsia="en-US"/>
              </w:rPr>
            </w:pPr>
            <w:r w:rsidRPr="007F1442">
              <w:rPr>
                <w:snapToGrid/>
                <w:sz w:val="10"/>
                <w:szCs w:val="10"/>
                <w:lang w:eastAsia="en-US"/>
              </w:rPr>
              <w:t>267</w:t>
            </w:r>
          </w:p>
        </w:tc>
        <w:tc>
          <w:tcPr>
            <w:tcW w:w="191" w:type="pct"/>
            <w:tcBorders>
              <w:top w:val="dashSmallGap" w:sz="4" w:space="0" w:color="auto"/>
              <w:left w:val="nil"/>
              <w:bottom w:val="nil"/>
              <w:right w:val="nil"/>
            </w:tcBorders>
            <w:hideMark/>
          </w:tcPr>
          <w:p w14:paraId="73D7C0C2" w14:textId="49EA1621" w:rsidR="00884E39" w:rsidRPr="007F1442" w:rsidRDefault="00884E39" w:rsidP="00650463">
            <w:pPr>
              <w:keepNext/>
              <w:keepLines/>
              <w:jc w:val="both"/>
              <w:rPr>
                <w:snapToGrid/>
                <w:sz w:val="10"/>
                <w:szCs w:val="10"/>
                <w:lang w:eastAsia="en-US"/>
              </w:rPr>
            </w:pPr>
            <w:r w:rsidRPr="007F1442">
              <w:rPr>
                <w:snapToGrid/>
                <w:sz w:val="10"/>
                <w:szCs w:val="10"/>
                <w:lang w:eastAsia="en-US"/>
              </w:rPr>
              <w:t>215</w:t>
            </w:r>
          </w:p>
        </w:tc>
        <w:tc>
          <w:tcPr>
            <w:tcW w:w="191" w:type="pct"/>
            <w:tcBorders>
              <w:top w:val="dashSmallGap" w:sz="4" w:space="0" w:color="auto"/>
              <w:left w:val="nil"/>
              <w:bottom w:val="nil"/>
              <w:right w:val="nil"/>
            </w:tcBorders>
            <w:hideMark/>
          </w:tcPr>
          <w:p w14:paraId="370AB921" w14:textId="345FCBA0" w:rsidR="00884E39" w:rsidRPr="007F1442" w:rsidRDefault="00884E39" w:rsidP="00B52F21">
            <w:pPr>
              <w:keepNext/>
              <w:keepLines/>
              <w:jc w:val="both"/>
              <w:rPr>
                <w:snapToGrid/>
                <w:sz w:val="10"/>
                <w:szCs w:val="10"/>
                <w:lang w:eastAsia="en-US"/>
              </w:rPr>
            </w:pPr>
            <w:r w:rsidRPr="007F1442">
              <w:rPr>
                <w:snapToGrid/>
                <w:sz w:val="10"/>
                <w:szCs w:val="10"/>
                <w:lang w:eastAsia="en-US"/>
              </w:rPr>
              <w:t>190</w:t>
            </w:r>
          </w:p>
        </w:tc>
        <w:tc>
          <w:tcPr>
            <w:tcW w:w="191" w:type="pct"/>
            <w:tcBorders>
              <w:top w:val="dashSmallGap" w:sz="4" w:space="0" w:color="auto"/>
              <w:left w:val="nil"/>
              <w:bottom w:val="nil"/>
              <w:right w:val="nil"/>
            </w:tcBorders>
            <w:hideMark/>
          </w:tcPr>
          <w:p w14:paraId="316CFB22"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165</w:t>
            </w:r>
          </w:p>
        </w:tc>
        <w:tc>
          <w:tcPr>
            <w:tcW w:w="191" w:type="pct"/>
            <w:tcBorders>
              <w:top w:val="dashSmallGap" w:sz="4" w:space="0" w:color="auto"/>
              <w:left w:val="nil"/>
              <w:bottom w:val="nil"/>
              <w:right w:val="nil"/>
            </w:tcBorders>
            <w:hideMark/>
          </w:tcPr>
          <w:p w14:paraId="3CEB2084" w14:textId="5A139895" w:rsidR="00884E39" w:rsidRPr="007F1442" w:rsidRDefault="00884E39" w:rsidP="00650463">
            <w:pPr>
              <w:keepNext/>
              <w:keepLines/>
              <w:jc w:val="both"/>
              <w:rPr>
                <w:snapToGrid/>
                <w:sz w:val="10"/>
                <w:szCs w:val="10"/>
                <w:lang w:eastAsia="en-US"/>
              </w:rPr>
            </w:pPr>
            <w:r w:rsidRPr="007F1442">
              <w:rPr>
                <w:snapToGrid/>
                <w:sz w:val="10"/>
                <w:szCs w:val="10"/>
                <w:lang w:eastAsia="en-US"/>
              </w:rPr>
              <w:t>147</w:t>
            </w:r>
          </w:p>
        </w:tc>
        <w:tc>
          <w:tcPr>
            <w:tcW w:w="191" w:type="pct"/>
            <w:tcBorders>
              <w:top w:val="dashSmallGap" w:sz="4" w:space="0" w:color="auto"/>
              <w:left w:val="nil"/>
              <w:bottom w:val="nil"/>
              <w:right w:val="nil"/>
            </w:tcBorders>
            <w:hideMark/>
          </w:tcPr>
          <w:p w14:paraId="234B47A3" w14:textId="3CD175B4" w:rsidR="00884E39" w:rsidRPr="007F1442" w:rsidRDefault="00884E39" w:rsidP="00B52F21">
            <w:pPr>
              <w:keepNext/>
              <w:keepLines/>
              <w:jc w:val="both"/>
              <w:rPr>
                <w:snapToGrid/>
                <w:sz w:val="10"/>
                <w:szCs w:val="10"/>
                <w:lang w:eastAsia="en-US"/>
              </w:rPr>
            </w:pPr>
            <w:r w:rsidRPr="007F1442">
              <w:rPr>
                <w:snapToGrid/>
                <w:sz w:val="10"/>
                <w:szCs w:val="10"/>
                <w:lang w:eastAsia="en-US"/>
              </w:rPr>
              <w:t>137</w:t>
            </w:r>
          </w:p>
        </w:tc>
        <w:tc>
          <w:tcPr>
            <w:tcW w:w="191" w:type="pct"/>
            <w:tcBorders>
              <w:top w:val="dashSmallGap" w:sz="4" w:space="0" w:color="auto"/>
              <w:left w:val="nil"/>
              <w:bottom w:val="nil"/>
              <w:right w:val="nil"/>
            </w:tcBorders>
            <w:hideMark/>
          </w:tcPr>
          <w:p w14:paraId="1A081055" w14:textId="4A9D519B" w:rsidR="00884E39" w:rsidRPr="007F1442" w:rsidRDefault="00884E39" w:rsidP="00650463">
            <w:pPr>
              <w:keepNext/>
              <w:keepLines/>
              <w:jc w:val="both"/>
              <w:rPr>
                <w:snapToGrid/>
                <w:sz w:val="10"/>
                <w:szCs w:val="10"/>
                <w:lang w:eastAsia="en-US"/>
              </w:rPr>
            </w:pPr>
            <w:r w:rsidRPr="007F1442">
              <w:rPr>
                <w:snapToGrid/>
                <w:sz w:val="10"/>
                <w:szCs w:val="10"/>
                <w:lang w:eastAsia="en-US"/>
              </w:rPr>
              <w:t>128</w:t>
            </w:r>
          </w:p>
        </w:tc>
        <w:tc>
          <w:tcPr>
            <w:tcW w:w="191" w:type="pct"/>
            <w:tcBorders>
              <w:top w:val="dashSmallGap" w:sz="4" w:space="0" w:color="auto"/>
              <w:left w:val="nil"/>
              <w:bottom w:val="nil"/>
              <w:right w:val="nil"/>
            </w:tcBorders>
            <w:hideMark/>
          </w:tcPr>
          <w:p w14:paraId="426757BC"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119</w:t>
            </w:r>
          </w:p>
        </w:tc>
        <w:tc>
          <w:tcPr>
            <w:tcW w:w="191" w:type="pct"/>
            <w:tcBorders>
              <w:top w:val="dashSmallGap" w:sz="4" w:space="0" w:color="auto"/>
              <w:left w:val="nil"/>
              <w:bottom w:val="nil"/>
              <w:right w:val="nil"/>
            </w:tcBorders>
            <w:hideMark/>
          </w:tcPr>
          <w:p w14:paraId="119D8C62"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110</w:t>
            </w:r>
          </w:p>
        </w:tc>
        <w:tc>
          <w:tcPr>
            <w:tcW w:w="191" w:type="pct"/>
            <w:tcBorders>
              <w:top w:val="dashSmallGap" w:sz="4" w:space="0" w:color="auto"/>
              <w:left w:val="nil"/>
              <w:bottom w:val="nil"/>
              <w:right w:val="nil"/>
            </w:tcBorders>
            <w:hideMark/>
          </w:tcPr>
          <w:p w14:paraId="641F5135"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103</w:t>
            </w:r>
          </w:p>
        </w:tc>
        <w:tc>
          <w:tcPr>
            <w:tcW w:w="188" w:type="pct"/>
            <w:tcBorders>
              <w:top w:val="dashSmallGap" w:sz="4" w:space="0" w:color="auto"/>
              <w:left w:val="nil"/>
              <w:bottom w:val="nil"/>
              <w:right w:val="nil"/>
            </w:tcBorders>
            <w:hideMark/>
          </w:tcPr>
          <w:p w14:paraId="207B54A5"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97</w:t>
            </w:r>
          </w:p>
        </w:tc>
        <w:tc>
          <w:tcPr>
            <w:tcW w:w="198" w:type="pct"/>
            <w:tcBorders>
              <w:top w:val="dashSmallGap" w:sz="4" w:space="0" w:color="auto"/>
              <w:left w:val="nil"/>
              <w:bottom w:val="nil"/>
              <w:right w:val="nil"/>
            </w:tcBorders>
            <w:hideMark/>
          </w:tcPr>
          <w:p w14:paraId="366AF11E"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92</w:t>
            </w:r>
          </w:p>
        </w:tc>
        <w:tc>
          <w:tcPr>
            <w:tcW w:w="176" w:type="pct"/>
            <w:tcBorders>
              <w:top w:val="dashSmallGap" w:sz="4" w:space="0" w:color="auto"/>
              <w:left w:val="nil"/>
              <w:bottom w:val="nil"/>
              <w:right w:val="nil"/>
            </w:tcBorders>
            <w:hideMark/>
          </w:tcPr>
          <w:p w14:paraId="3FB0E810" w14:textId="105091A3" w:rsidR="00884E39" w:rsidRPr="007F1442" w:rsidRDefault="00884E39" w:rsidP="00650463">
            <w:pPr>
              <w:keepNext/>
              <w:keepLines/>
              <w:jc w:val="both"/>
              <w:rPr>
                <w:snapToGrid/>
                <w:sz w:val="10"/>
                <w:szCs w:val="10"/>
                <w:lang w:eastAsia="en-US"/>
              </w:rPr>
            </w:pPr>
            <w:r w:rsidRPr="007F1442">
              <w:rPr>
                <w:snapToGrid/>
                <w:sz w:val="10"/>
                <w:szCs w:val="10"/>
                <w:lang w:eastAsia="en-US"/>
              </w:rPr>
              <w:t>85</w:t>
            </w:r>
          </w:p>
        </w:tc>
        <w:tc>
          <w:tcPr>
            <w:tcW w:w="175" w:type="pct"/>
            <w:tcBorders>
              <w:top w:val="dashSmallGap" w:sz="4" w:space="0" w:color="auto"/>
              <w:left w:val="nil"/>
              <w:bottom w:val="nil"/>
              <w:right w:val="nil"/>
            </w:tcBorders>
            <w:hideMark/>
          </w:tcPr>
          <w:p w14:paraId="00C37154" w14:textId="724001A7" w:rsidR="00884E39" w:rsidRPr="007F1442" w:rsidRDefault="00884E39" w:rsidP="00650463">
            <w:pPr>
              <w:keepNext/>
              <w:keepLines/>
              <w:jc w:val="both"/>
              <w:rPr>
                <w:snapToGrid/>
                <w:sz w:val="10"/>
                <w:szCs w:val="10"/>
                <w:lang w:eastAsia="en-US"/>
              </w:rPr>
            </w:pPr>
            <w:r w:rsidRPr="007F1442">
              <w:rPr>
                <w:snapToGrid/>
                <w:sz w:val="10"/>
                <w:szCs w:val="10"/>
                <w:lang w:eastAsia="en-US"/>
              </w:rPr>
              <w:t>81</w:t>
            </w:r>
          </w:p>
        </w:tc>
        <w:tc>
          <w:tcPr>
            <w:tcW w:w="159" w:type="pct"/>
            <w:tcBorders>
              <w:top w:val="dashSmallGap" w:sz="4" w:space="0" w:color="auto"/>
              <w:left w:val="nil"/>
              <w:bottom w:val="nil"/>
              <w:right w:val="nil"/>
            </w:tcBorders>
            <w:hideMark/>
          </w:tcPr>
          <w:p w14:paraId="64DF49E1" w14:textId="1C8C5E07" w:rsidR="00884E39" w:rsidRPr="007F1442" w:rsidRDefault="00884E39" w:rsidP="00B52F21">
            <w:pPr>
              <w:keepNext/>
              <w:keepLines/>
              <w:jc w:val="both"/>
              <w:rPr>
                <w:snapToGrid/>
                <w:sz w:val="10"/>
                <w:szCs w:val="10"/>
                <w:lang w:eastAsia="en-US"/>
              </w:rPr>
            </w:pPr>
            <w:r w:rsidRPr="007F1442">
              <w:rPr>
                <w:snapToGrid/>
                <w:sz w:val="10"/>
                <w:szCs w:val="10"/>
                <w:lang w:eastAsia="en-US"/>
              </w:rPr>
              <w:t>78</w:t>
            </w:r>
          </w:p>
        </w:tc>
        <w:tc>
          <w:tcPr>
            <w:tcW w:w="192" w:type="pct"/>
            <w:tcBorders>
              <w:top w:val="dashSmallGap" w:sz="4" w:space="0" w:color="auto"/>
              <w:left w:val="nil"/>
              <w:bottom w:val="nil"/>
              <w:right w:val="nil"/>
            </w:tcBorders>
            <w:hideMark/>
          </w:tcPr>
          <w:p w14:paraId="65221694" w14:textId="4FFFFDD8" w:rsidR="00884E39" w:rsidRPr="007F1442" w:rsidRDefault="00884E39" w:rsidP="00B52F21">
            <w:pPr>
              <w:keepNext/>
              <w:keepLines/>
              <w:jc w:val="both"/>
              <w:rPr>
                <w:snapToGrid/>
                <w:sz w:val="10"/>
                <w:szCs w:val="10"/>
                <w:lang w:eastAsia="en-US"/>
              </w:rPr>
            </w:pPr>
            <w:r w:rsidRPr="007F1442">
              <w:rPr>
                <w:snapToGrid/>
                <w:sz w:val="10"/>
                <w:szCs w:val="10"/>
                <w:lang w:eastAsia="en-US"/>
              </w:rPr>
              <w:t>67</w:t>
            </w:r>
          </w:p>
        </w:tc>
        <w:tc>
          <w:tcPr>
            <w:tcW w:w="177" w:type="pct"/>
            <w:tcBorders>
              <w:top w:val="dashSmallGap" w:sz="4" w:space="0" w:color="auto"/>
              <w:left w:val="nil"/>
              <w:bottom w:val="nil"/>
              <w:right w:val="nil"/>
            </w:tcBorders>
            <w:hideMark/>
          </w:tcPr>
          <w:p w14:paraId="67C908E6" w14:textId="2ABA365D" w:rsidR="00884E39" w:rsidRPr="007F1442" w:rsidRDefault="00884E39" w:rsidP="00B52F21">
            <w:pPr>
              <w:keepNext/>
              <w:keepLines/>
              <w:jc w:val="both"/>
              <w:rPr>
                <w:snapToGrid/>
                <w:sz w:val="10"/>
                <w:szCs w:val="10"/>
                <w:lang w:eastAsia="en-US"/>
              </w:rPr>
            </w:pPr>
            <w:r w:rsidRPr="007F1442">
              <w:rPr>
                <w:snapToGrid/>
                <w:sz w:val="10"/>
                <w:szCs w:val="10"/>
                <w:lang w:eastAsia="en-US"/>
              </w:rPr>
              <w:t>57</w:t>
            </w:r>
          </w:p>
        </w:tc>
        <w:tc>
          <w:tcPr>
            <w:tcW w:w="176" w:type="pct"/>
            <w:tcBorders>
              <w:top w:val="dashSmallGap" w:sz="4" w:space="0" w:color="auto"/>
              <w:left w:val="nil"/>
              <w:bottom w:val="nil"/>
              <w:right w:val="nil"/>
            </w:tcBorders>
            <w:hideMark/>
          </w:tcPr>
          <w:p w14:paraId="2667574B" w14:textId="44C46108" w:rsidR="00884E39" w:rsidRPr="007F1442" w:rsidRDefault="00884E39" w:rsidP="00B52F21">
            <w:pPr>
              <w:keepNext/>
              <w:keepLines/>
              <w:jc w:val="both"/>
              <w:rPr>
                <w:snapToGrid/>
                <w:sz w:val="10"/>
                <w:szCs w:val="10"/>
                <w:lang w:eastAsia="en-US"/>
              </w:rPr>
            </w:pPr>
            <w:r w:rsidRPr="007F1442">
              <w:rPr>
                <w:snapToGrid/>
                <w:sz w:val="10"/>
                <w:szCs w:val="10"/>
                <w:lang w:eastAsia="en-US"/>
              </w:rPr>
              <w:t>34</w:t>
            </w:r>
          </w:p>
        </w:tc>
        <w:tc>
          <w:tcPr>
            <w:tcW w:w="174" w:type="pct"/>
            <w:tcBorders>
              <w:top w:val="dashSmallGap" w:sz="4" w:space="0" w:color="auto"/>
              <w:left w:val="nil"/>
              <w:bottom w:val="nil"/>
            </w:tcBorders>
            <w:hideMark/>
          </w:tcPr>
          <w:p w14:paraId="658C95C3" w14:textId="3CCB422E" w:rsidR="00884E39" w:rsidRPr="007F1442" w:rsidRDefault="00884E39" w:rsidP="00B52F21">
            <w:pPr>
              <w:keepNext/>
              <w:keepLines/>
              <w:jc w:val="both"/>
              <w:rPr>
                <w:snapToGrid/>
                <w:sz w:val="10"/>
                <w:szCs w:val="10"/>
                <w:lang w:eastAsia="en-US"/>
              </w:rPr>
            </w:pPr>
            <w:r w:rsidRPr="007F1442">
              <w:rPr>
                <w:snapToGrid/>
                <w:sz w:val="10"/>
                <w:szCs w:val="10"/>
                <w:lang w:eastAsia="en-US"/>
              </w:rPr>
              <w:t>22</w:t>
            </w:r>
          </w:p>
        </w:tc>
        <w:tc>
          <w:tcPr>
            <w:tcW w:w="174" w:type="pct"/>
            <w:tcBorders>
              <w:top w:val="dashSmallGap" w:sz="4" w:space="0" w:color="auto"/>
              <w:left w:val="nil"/>
              <w:bottom w:val="nil"/>
            </w:tcBorders>
          </w:tcPr>
          <w:p w14:paraId="1D353C15" w14:textId="15CA825B" w:rsidR="00884E39" w:rsidRPr="007F1442" w:rsidRDefault="00884E39" w:rsidP="00B52F21">
            <w:pPr>
              <w:keepNext/>
              <w:keepLines/>
              <w:jc w:val="both"/>
              <w:rPr>
                <w:snapToGrid/>
                <w:sz w:val="10"/>
                <w:szCs w:val="10"/>
                <w:lang w:eastAsia="en-US"/>
              </w:rPr>
            </w:pPr>
            <w:r w:rsidRPr="007F1442">
              <w:rPr>
                <w:snapToGrid/>
                <w:sz w:val="10"/>
                <w:szCs w:val="10"/>
                <w:lang w:eastAsia="en-US"/>
              </w:rPr>
              <w:t>11</w:t>
            </w:r>
          </w:p>
        </w:tc>
        <w:tc>
          <w:tcPr>
            <w:tcW w:w="174" w:type="pct"/>
            <w:tcBorders>
              <w:top w:val="dashSmallGap" w:sz="4" w:space="0" w:color="auto"/>
              <w:left w:val="nil"/>
              <w:bottom w:val="nil"/>
            </w:tcBorders>
          </w:tcPr>
          <w:p w14:paraId="1E4EABB3" w14:textId="14F78C0B" w:rsidR="00884E39" w:rsidRPr="007F1442" w:rsidRDefault="00884E39" w:rsidP="00B52F21">
            <w:pPr>
              <w:keepNext/>
              <w:keepLines/>
              <w:jc w:val="both"/>
              <w:rPr>
                <w:snapToGrid/>
                <w:sz w:val="10"/>
                <w:szCs w:val="10"/>
                <w:lang w:eastAsia="en-US"/>
              </w:rPr>
            </w:pPr>
            <w:r w:rsidRPr="007F1442">
              <w:rPr>
                <w:snapToGrid/>
                <w:sz w:val="10"/>
                <w:szCs w:val="10"/>
                <w:lang w:eastAsia="en-US"/>
              </w:rPr>
              <w:t>5</w:t>
            </w:r>
          </w:p>
        </w:tc>
        <w:tc>
          <w:tcPr>
            <w:tcW w:w="174" w:type="pct"/>
            <w:tcBorders>
              <w:top w:val="dashSmallGap" w:sz="4" w:space="0" w:color="auto"/>
              <w:left w:val="nil"/>
              <w:bottom w:val="nil"/>
            </w:tcBorders>
          </w:tcPr>
          <w:p w14:paraId="4B1DC319" w14:textId="77C43133" w:rsidR="00884E39" w:rsidRPr="007F1442" w:rsidRDefault="00884E39" w:rsidP="00B52F21">
            <w:pPr>
              <w:keepNext/>
              <w:keepLines/>
              <w:jc w:val="both"/>
              <w:rPr>
                <w:snapToGrid/>
                <w:sz w:val="10"/>
                <w:szCs w:val="10"/>
                <w:lang w:eastAsia="en-US"/>
              </w:rPr>
            </w:pPr>
            <w:r w:rsidRPr="007F1442">
              <w:rPr>
                <w:snapToGrid/>
                <w:sz w:val="10"/>
                <w:szCs w:val="10"/>
                <w:lang w:eastAsia="en-US"/>
              </w:rPr>
              <w:t>0</w:t>
            </w:r>
          </w:p>
        </w:tc>
      </w:tr>
      <w:tr w:rsidR="00884E39" w:rsidRPr="007F1442" w14:paraId="3ABA5C99" w14:textId="4FD28473" w:rsidTr="000A2C3A">
        <w:trPr>
          <w:trHeight w:val="140"/>
          <w:jc w:val="center"/>
        </w:trPr>
        <w:tc>
          <w:tcPr>
            <w:tcW w:w="381" w:type="pct"/>
            <w:hideMark/>
          </w:tcPr>
          <w:p w14:paraId="69384379"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Placebo</w:t>
            </w:r>
          </w:p>
        </w:tc>
        <w:tc>
          <w:tcPr>
            <w:tcW w:w="191" w:type="pct"/>
            <w:hideMark/>
          </w:tcPr>
          <w:p w14:paraId="2E817963"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237</w:t>
            </w:r>
          </w:p>
        </w:tc>
        <w:tc>
          <w:tcPr>
            <w:tcW w:w="191" w:type="pct"/>
            <w:hideMark/>
          </w:tcPr>
          <w:p w14:paraId="381A8B2E" w14:textId="5CB6A31E" w:rsidR="00884E39" w:rsidRPr="007F1442" w:rsidRDefault="00884E39" w:rsidP="00650463">
            <w:pPr>
              <w:keepNext/>
              <w:keepLines/>
              <w:jc w:val="both"/>
              <w:rPr>
                <w:snapToGrid/>
                <w:sz w:val="10"/>
                <w:szCs w:val="10"/>
                <w:lang w:eastAsia="en-US"/>
              </w:rPr>
            </w:pPr>
            <w:r w:rsidRPr="007F1442">
              <w:rPr>
                <w:snapToGrid/>
                <w:sz w:val="10"/>
                <w:szCs w:val="10"/>
                <w:lang w:eastAsia="en-US"/>
              </w:rPr>
              <w:t>164</w:t>
            </w:r>
          </w:p>
        </w:tc>
        <w:tc>
          <w:tcPr>
            <w:tcW w:w="191" w:type="pct"/>
            <w:hideMark/>
          </w:tcPr>
          <w:p w14:paraId="6D5A30BC" w14:textId="77777777" w:rsidR="00884E39" w:rsidRPr="007F1442" w:rsidRDefault="00884E39" w:rsidP="00B52F21">
            <w:pPr>
              <w:keepNext/>
              <w:keepLines/>
              <w:jc w:val="both"/>
              <w:rPr>
                <w:snapToGrid/>
                <w:sz w:val="10"/>
                <w:szCs w:val="10"/>
                <w:lang w:eastAsia="en-US"/>
              </w:rPr>
            </w:pPr>
            <w:r w:rsidRPr="007F1442">
              <w:rPr>
                <w:snapToGrid/>
                <w:sz w:val="10"/>
                <w:szCs w:val="10"/>
                <w:lang w:eastAsia="en-US"/>
              </w:rPr>
              <w:t>105</w:t>
            </w:r>
          </w:p>
        </w:tc>
        <w:tc>
          <w:tcPr>
            <w:tcW w:w="191" w:type="pct"/>
            <w:hideMark/>
          </w:tcPr>
          <w:p w14:paraId="380C9203" w14:textId="659CAFE1" w:rsidR="00884E39" w:rsidRPr="007F1442" w:rsidRDefault="00884E39" w:rsidP="00650463">
            <w:pPr>
              <w:keepNext/>
              <w:keepLines/>
              <w:jc w:val="both"/>
              <w:rPr>
                <w:snapToGrid/>
                <w:sz w:val="10"/>
                <w:szCs w:val="10"/>
                <w:lang w:eastAsia="en-US"/>
              </w:rPr>
            </w:pPr>
            <w:r w:rsidRPr="007F1442">
              <w:rPr>
                <w:snapToGrid/>
                <w:sz w:val="10"/>
                <w:szCs w:val="10"/>
                <w:lang w:eastAsia="en-US"/>
              </w:rPr>
              <w:t>87</w:t>
            </w:r>
          </w:p>
        </w:tc>
        <w:tc>
          <w:tcPr>
            <w:tcW w:w="191" w:type="pct"/>
            <w:hideMark/>
          </w:tcPr>
          <w:p w14:paraId="554A3E5A" w14:textId="47143FDA" w:rsidR="00884E39" w:rsidRPr="007F1442" w:rsidRDefault="00884E39" w:rsidP="00650463">
            <w:pPr>
              <w:keepNext/>
              <w:keepLines/>
              <w:jc w:val="both"/>
              <w:rPr>
                <w:snapToGrid/>
                <w:sz w:val="10"/>
                <w:szCs w:val="10"/>
                <w:lang w:eastAsia="en-US"/>
              </w:rPr>
            </w:pPr>
            <w:r w:rsidRPr="007F1442">
              <w:rPr>
                <w:snapToGrid/>
                <w:sz w:val="10"/>
                <w:szCs w:val="10"/>
                <w:lang w:eastAsia="en-US"/>
              </w:rPr>
              <w:t>68</w:t>
            </w:r>
          </w:p>
        </w:tc>
        <w:tc>
          <w:tcPr>
            <w:tcW w:w="191" w:type="pct"/>
            <w:hideMark/>
          </w:tcPr>
          <w:p w14:paraId="1C46E48E" w14:textId="6EE2645C" w:rsidR="00884E39" w:rsidRPr="007F1442" w:rsidRDefault="00884E39" w:rsidP="00650463">
            <w:pPr>
              <w:keepNext/>
              <w:keepLines/>
              <w:jc w:val="both"/>
              <w:rPr>
                <w:snapToGrid/>
                <w:sz w:val="10"/>
                <w:szCs w:val="10"/>
                <w:lang w:eastAsia="en-US"/>
              </w:rPr>
            </w:pPr>
            <w:r w:rsidRPr="007F1442">
              <w:rPr>
                <w:snapToGrid/>
                <w:sz w:val="10"/>
                <w:szCs w:val="10"/>
                <w:lang w:eastAsia="en-US"/>
              </w:rPr>
              <w:t>56</w:t>
            </w:r>
          </w:p>
        </w:tc>
        <w:tc>
          <w:tcPr>
            <w:tcW w:w="191" w:type="pct"/>
            <w:hideMark/>
          </w:tcPr>
          <w:p w14:paraId="66BAD79A" w14:textId="7E311946" w:rsidR="00884E39" w:rsidRPr="007F1442" w:rsidRDefault="00884E39" w:rsidP="00650463">
            <w:pPr>
              <w:keepNext/>
              <w:keepLines/>
              <w:jc w:val="both"/>
              <w:rPr>
                <w:snapToGrid/>
                <w:sz w:val="10"/>
                <w:szCs w:val="10"/>
                <w:lang w:eastAsia="en-US"/>
              </w:rPr>
            </w:pPr>
            <w:r w:rsidRPr="007F1442">
              <w:rPr>
                <w:snapToGrid/>
                <w:sz w:val="10"/>
                <w:szCs w:val="10"/>
                <w:lang w:eastAsia="en-US"/>
              </w:rPr>
              <w:t>48</w:t>
            </w:r>
          </w:p>
        </w:tc>
        <w:tc>
          <w:tcPr>
            <w:tcW w:w="191" w:type="pct"/>
            <w:hideMark/>
          </w:tcPr>
          <w:p w14:paraId="28EE1BBE" w14:textId="3CA39C60" w:rsidR="00884E39" w:rsidRPr="007F1442" w:rsidRDefault="00884E39" w:rsidP="00650463">
            <w:pPr>
              <w:keepNext/>
              <w:keepLines/>
              <w:jc w:val="both"/>
              <w:rPr>
                <w:snapToGrid/>
                <w:sz w:val="10"/>
                <w:szCs w:val="10"/>
                <w:lang w:eastAsia="en-US"/>
              </w:rPr>
            </w:pPr>
            <w:r w:rsidRPr="007F1442">
              <w:rPr>
                <w:snapToGrid/>
                <w:sz w:val="10"/>
                <w:szCs w:val="10"/>
                <w:lang w:eastAsia="en-US"/>
              </w:rPr>
              <w:t>41</w:t>
            </w:r>
          </w:p>
        </w:tc>
        <w:tc>
          <w:tcPr>
            <w:tcW w:w="191" w:type="pct"/>
            <w:hideMark/>
          </w:tcPr>
          <w:p w14:paraId="51AB17F9" w14:textId="6BB2D1C9" w:rsidR="00884E39" w:rsidRPr="007F1442" w:rsidRDefault="00884E39" w:rsidP="00650463">
            <w:pPr>
              <w:keepNext/>
              <w:keepLines/>
              <w:jc w:val="both"/>
              <w:rPr>
                <w:snapToGrid/>
                <w:sz w:val="10"/>
                <w:szCs w:val="10"/>
                <w:lang w:eastAsia="en-US"/>
              </w:rPr>
            </w:pPr>
            <w:r w:rsidRPr="007F1442">
              <w:rPr>
                <w:snapToGrid/>
                <w:sz w:val="10"/>
                <w:szCs w:val="10"/>
                <w:lang w:eastAsia="en-US"/>
              </w:rPr>
              <w:t>37</w:t>
            </w:r>
          </w:p>
        </w:tc>
        <w:tc>
          <w:tcPr>
            <w:tcW w:w="191" w:type="pct"/>
            <w:hideMark/>
          </w:tcPr>
          <w:p w14:paraId="2BC37E08" w14:textId="4626EDBA" w:rsidR="00884E39" w:rsidRPr="007F1442" w:rsidRDefault="00884E39" w:rsidP="00967D99">
            <w:pPr>
              <w:keepNext/>
              <w:keepLines/>
              <w:jc w:val="both"/>
              <w:rPr>
                <w:snapToGrid/>
                <w:sz w:val="10"/>
                <w:szCs w:val="10"/>
                <w:lang w:eastAsia="en-US"/>
              </w:rPr>
            </w:pPr>
            <w:r w:rsidRPr="007F1442">
              <w:rPr>
                <w:snapToGrid/>
                <w:sz w:val="10"/>
                <w:szCs w:val="10"/>
                <w:lang w:eastAsia="en-US"/>
              </w:rPr>
              <w:t>36</w:t>
            </w:r>
          </w:p>
        </w:tc>
        <w:tc>
          <w:tcPr>
            <w:tcW w:w="191" w:type="pct"/>
            <w:hideMark/>
          </w:tcPr>
          <w:p w14:paraId="05C6B2D4" w14:textId="5E7ACD03" w:rsidR="00884E39" w:rsidRPr="007F1442" w:rsidRDefault="00884E39" w:rsidP="00967D99">
            <w:pPr>
              <w:keepNext/>
              <w:keepLines/>
              <w:jc w:val="both"/>
              <w:rPr>
                <w:snapToGrid/>
                <w:sz w:val="10"/>
                <w:szCs w:val="10"/>
                <w:lang w:eastAsia="en-US"/>
              </w:rPr>
            </w:pPr>
            <w:r w:rsidRPr="007F1442">
              <w:rPr>
                <w:snapToGrid/>
                <w:sz w:val="10"/>
                <w:szCs w:val="10"/>
                <w:lang w:eastAsia="en-US"/>
              </w:rPr>
              <w:t>30</w:t>
            </w:r>
          </w:p>
        </w:tc>
        <w:tc>
          <w:tcPr>
            <w:tcW w:w="191" w:type="pct"/>
            <w:hideMark/>
          </w:tcPr>
          <w:p w14:paraId="32C73227" w14:textId="2817E121" w:rsidR="00884E39" w:rsidRPr="007F1442" w:rsidRDefault="00884E39" w:rsidP="00967D99">
            <w:pPr>
              <w:keepNext/>
              <w:keepLines/>
              <w:jc w:val="both"/>
              <w:rPr>
                <w:snapToGrid/>
                <w:sz w:val="10"/>
                <w:szCs w:val="10"/>
                <w:lang w:eastAsia="en-US"/>
              </w:rPr>
            </w:pPr>
            <w:r w:rsidRPr="007F1442">
              <w:rPr>
                <w:snapToGrid/>
                <w:sz w:val="10"/>
                <w:szCs w:val="10"/>
                <w:lang w:eastAsia="en-US"/>
              </w:rPr>
              <w:t>27</w:t>
            </w:r>
          </w:p>
        </w:tc>
        <w:tc>
          <w:tcPr>
            <w:tcW w:w="191" w:type="pct"/>
            <w:hideMark/>
          </w:tcPr>
          <w:p w14:paraId="1EDBD26B" w14:textId="37247E30" w:rsidR="00884E39" w:rsidRPr="007F1442" w:rsidRDefault="00884E39" w:rsidP="00967D99">
            <w:pPr>
              <w:keepNext/>
              <w:keepLines/>
              <w:jc w:val="both"/>
              <w:rPr>
                <w:snapToGrid/>
                <w:sz w:val="10"/>
                <w:szCs w:val="10"/>
                <w:lang w:eastAsia="en-US"/>
              </w:rPr>
            </w:pPr>
            <w:r w:rsidRPr="007F1442">
              <w:rPr>
                <w:snapToGrid/>
                <w:sz w:val="10"/>
                <w:szCs w:val="10"/>
                <w:lang w:eastAsia="en-US"/>
              </w:rPr>
              <w:t>26</w:t>
            </w:r>
          </w:p>
        </w:tc>
        <w:tc>
          <w:tcPr>
            <w:tcW w:w="188" w:type="pct"/>
            <w:hideMark/>
          </w:tcPr>
          <w:p w14:paraId="72241AF3" w14:textId="0E09D10E" w:rsidR="00884E39" w:rsidRPr="007F1442" w:rsidRDefault="00884E39" w:rsidP="00967D99">
            <w:pPr>
              <w:keepNext/>
              <w:keepLines/>
              <w:jc w:val="both"/>
              <w:rPr>
                <w:snapToGrid/>
                <w:sz w:val="10"/>
                <w:szCs w:val="10"/>
                <w:lang w:eastAsia="en-US"/>
              </w:rPr>
            </w:pPr>
            <w:r w:rsidRPr="007F1442">
              <w:rPr>
                <w:snapToGrid/>
                <w:sz w:val="10"/>
                <w:szCs w:val="10"/>
                <w:lang w:eastAsia="en-US"/>
              </w:rPr>
              <w:t>25</w:t>
            </w:r>
          </w:p>
        </w:tc>
        <w:tc>
          <w:tcPr>
            <w:tcW w:w="198" w:type="pct"/>
            <w:hideMark/>
          </w:tcPr>
          <w:p w14:paraId="6E2AD270" w14:textId="29A5C2DB" w:rsidR="00884E39" w:rsidRPr="007F1442" w:rsidRDefault="00884E39" w:rsidP="00967D99">
            <w:pPr>
              <w:keepNext/>
              <w:keepLines/>
              <w:jc w:val="both"/>
              <w:rPr>
                <w:snapToGrid/>
                <w:sz w:val="10"/>
                <w:szCs w:val="10"/>
                <w:lang w:eastAsia="en-US"/>
              </w:rPr>
            </w:pPr>
            <w:r w:rsidRPr="007F1442">
              <w:rPr>
                <w:snapToGrid/>
                <w:sz w:val="10"/>
                <w:szCs w:val="10"/>
                <w:lang w:eastAsia="en-US"/>
              </w:rPr>
              <w:t>24</w:t>
            </w:r>
          </w:p>
        </w:tc>
        <w:tc>
          <w:tcPr>
            <w:tcW w:w="176" w:type="pct"/>
            <w:hideMark/>
          </w:tcPr>
          <w:p w14:paraId="7BD7FDC2" w14:textId="57310AF2" w:rsidR="00884E39" w:rsidRPr="007F1442" w:rsidRDefault="00884E39" w:rsidP="00967D99">
            <w:pPr>
              <w:keepNext/>
              <w:keepLines/>
              <w:jc w:val="both"/>
              <w:rPr>
                <w:snapToGrid/>
                <w:sz w:val="10"/>
                <w:szCs w:val="10"/>
                <w:lang w:eastAsia="en-US"/>
              </w:rPr>
            </w:pPr>
            <w:r w:rsidRPr="007F1442">
              <w:rPr>
                <w:snapToGrid/>
                <w:sz w:val="10"/>
                <w:szCs w:val="10"/>
                <w:lang w:eastAsia="en-US"/>
              </w:rPr>
              <w:t>24</w:t>
            </w:r>
          </w:p>
        </w:tc>
        <w:tc>
          <w:tcPr>
            <w:tcW w:w="175" w:type="pct"/>
            <w:hideMark/>
          </w:tcPr>
          <w:p w14:paraId="282EEB0C" w14:textId="0F7DD962" w:rsidR="00884E39" w:rsidRPr="007F1442" w:rsidRDefault="00884E39" w:rsidP="00967D99">
            <w:pPr>
              <w:keepNext/>
              <w:keepLines/>
              <w:jc w:val="both"/>
              <w:rPr>
                <w:snapToGrid/>
                <w:sz w:val="10"/>
                <w:szCs w:val="10"/>
                <w:lang w:eastAsia="en-US"/>
              </w:rPr>
            </w:pPr>
            <w:r w:rsidRPr="007F1442">
              <w:rPr>
                <w:snapToGrid/>
                <w:sz w:val="10"/>
                <w:szCs w:val="10"/>
                <w:lang w:eastAsia="en-US"/>
              </w:rPr>
              <w:t>22</w:t>
            </w:r>
          </w:p>
        </w:tc>
        <w:tc>
          <w:tcPr>
            <w:tcW w:w="159" w:type="pct"/>
            <w:hideMark/>
          </w:tcPr>
          <w:p w14:paraId="2AFBF0AB" w14:textId="6A09348E" w:rsidR="00884E39" w:rsidRPr="007F1442" w:rsidRDefault="00884E39" w:rsidP="00B52F21">
            <w:pPr>
              <w:keepNext/>
              <w:keepLines/>
              <w:jc w:val="both"/>
              <w:rPr>
                <w:snapToGrid/>
                <w:sz w:val="10"/>
                <w:szCs w:val="10"/>
                <w:lang w:eastAsia="en-US"/>
              </w:rPr>
            </w:pPr>
            <w:r w:rsidRPr="007F1442">
              <w:rPr>
                <w:snapToGrid/>
                <w:sz w:val="10"/>
                <w:szCs w:val="10"/>
                <w:lang w:eastAsia="en-US"/>
              </w:rPr>
              <w:t>21</w:t>
            </w:r>
          </w:p>
        </w:tc>
        <w:tc>
          <w:tcPr>
            <w:tcW w:w="192" w:type="pct"/>
            <w:hideMark/>
          </w:tcPr>
          <w:p w14:paraId="1E4CAAA3" w14:textId="7E320F03" w:rsidR="00884E39" w:rsidRPr="007F1442" w:rsidRDefault="00884E39" w:rsidP="00B52F21">
            <w:pPr>
              <w:keepNext/>
              <w:keepLines/>
              <w:jc w:val="both"/>
              <w:rPr>
                <w:snapToGrid/>
                <w:sz w:val="10"/>
                <w:szCs w:val="10"/>
                <w:lang w:eastAsia="en-US"/>
              </w:rPr>
            </w:pPr>
            <w:r w:rsidRPr="007F1442">
              <w:rPr>
                <w:snapToGrid/>
                <w:sz w:val="10"/>
                <w:szCs w:val="10"/>
                <w:lang w:eastAsia="en-US"/>
              </w:rPr>
              <w:t>19</w:t>
            </w:r>
          </w:p>
        </w:tc>
        <w:tc>
          <w:tcPr>
            <w:tcW w:w="177" w:type="pct"/>
            <w:hideMark/>
          </w:tcPr>
          <w:p w14:paraId="7E3AF2DF" w14:textId="518A361A" w:rsidR="00884E39" w:rsidRPr="007F1442" w:rsidRDefault="00884E39" w:rsidP="00B52F21">
            <w:pPr>
              <w:keepNext/>
              <w:keepLines/>
              <w:jc w:val="both"/>
              <w:rPr>
                <w:snapToGrid/>
                <w:sz w:val="10"/>
                <w:szCs w:val="10"/>
                <w:lang w:eastAsia="en-US"/>
              </w:rPr>
            </w:pPr>
            <w:r w:rsidRPr="007F1442">
              <w:rPr>
                <w:snapToGrid/>
                <w:sz w:val="10"/>
                <w:szCs w:val="10"/>
                <w:lang w:eastAsia="en-US"/>
              </w:rPr>
              <w:t>19</w:t>
            </w:r>
          </w:p>
        </w:tc>
        <w:tc>
          <w:tcPr>
            <w:tcW w:w="176" w:type="pct"/>
            <w:hideMark/>
          </w:tcPr>
          <w:p w14:paraId="3684560A" w14:textId="6176E7B7" w:rsidR="00884E39" w:rsidRPr="007F1442" w:rsidRDefault="00884E39" w:rsidP="00B52F21">
            <w:pPr>
              <w:keepNext/>
              <w:keepLines/>
              <w:jc w:val="both"/>
              <w:rPr>
                <w:snapToGrid/>
                <w:sz w:val="10"/>
                <w:szCs w:val="10"/>
                <w:lang w:eastAsia="en-US"/>
              </w:rPr>
            </w:pPr>
            <w:r w:rsidRPr="007F1442">
              <w:rPr>
                <w:snapToGrid/>
                <w:sz w:val="10"/>
                <w:szCs w:val="10"/>
                <w:lang w:eastAsia="en-US"/>
              </w:rPr>
              <w:t>14</w:t>
            </w:r>
          </w:p>
        </w:tc>
        <w:tc>
          <w:tcPr>
            <w:tcW w:w="174" w:type="pct"/>
            <w:tcBorders>
              <w:top w:val="nil"/>
              <w:left w:val="nil"/>
              <w:bottom w:val="nil"/>
            </w:tcBorders>
            <w:hideMark/>
          </w:tcPr>
          <w:p w14:paraId="0DE58F62" w14:textId="29A43A9D" w:rsidR="00884E39" w:rsidRPr="007F1442" w:rsidRDefault="00884E39" w:rsidP="00B52F21">
            <w:pPr>
              <w:keepNext/>
              <w:keepLines/>
              <w:jc w:val="both"/>
              <w:rPr>
                <w:snapToGrid/>
                <w:sz w:val="10"/>
                <w:szCs w:val="10"/>
                <w:lang w:eastAsia="en-US"/>
              </w:rPr>
            </w:pPr>
            <w:r w:rsidRPr="007F1442">
              <w:rPr>
                <w:snapToGrid/>
                <w:sz w:val="10"/>
                <w:szCs w:val="10"/>
                <w:lang w:eastAsia="en-US"/>
              </w:rPr>
              <w:t>6</w:t>
            </w:r>
          </w:p>
        </w:tc>
        <w:tc>
          <w:tcPr>
            <w:tcW w:w="174" w:type="pct"/>
            <w:tcBorders>
              <w:top w:val="nil"/>
              <w:left w:val="nil"/>
              <w:bottom w:val="nil"/>
            </w:tcBorders>
          </w:tcPr>
          <w:p w14:paraId="5A301EF8" w14:textId="4BAD9A36" w:rsidR="00884E39" w:rsidRPr="007F1442" w:rsidRDefault="00884E39" w:rsidP="00B52F21">
            <w:pPr>
              <w:keepNext/>
              <w:keepLines/>
              <w:jc w:val="both"/>
              <w:rPr>
                <w:snapToGrid/>
                <w:sz w:val="10"/>
                <w:szCs w:val="10"/>
                <w:lang w:eastAsia="en-US"/>
              </w:rPr>
            </w:pPr>
            <w:r w:rsidRPr="007F1442">
              <w:rPr>
                <w:snapToGrid/>
                <w:sz w:val="10"/>
                <w:szCs w:val="10"/>
                <w:lang w:eastAsia="en-US"/>
              </w:rPr>
              <w:t>4</w:t>
            </w:r>
          </w:p>
        </w:tc>
        <w:tc>
          <w:tcPr>
            <w:tcW w:w="174" w:type="pct"/>
            <w:tcBorders>
              <w:top w:val="nil"/>
              <w:left w:val="nil"/>
              <w:bottom w:val="nil"/>
            </w:tcBorders>
          </w:tcPr>
          <w:p w14:paraId="0320FF37" w14:textId="5E01F2D1" w:rsidR="00884E39" w:rsidRPr="007F1442" w:rsidRDefault="00884E39" w:rsidP="00B52F21">
            <w:pPr>
              <w:keepNext/>
              <w:keepLines/>
              <w:jc w:val="both"/>
              <w:rPr>
                <w:snapToGrid/>
                <w:sz w:val="10"/>
                <w:szCs w:val="10"/>
                <w:lang w:eastAsia="en-US"/>
              </w:rPr>
            </w:pPr>
            <w:r w:rsidRPr="007F1442">
              <w:rPr>
                <w:snapToGrid/>
                <w:sz w:val="10"/>
                <w:szCs w:val="10"/>
                <w:lang w:eastAsia="en-US"/>
              </w:rPr>
              <w:t>1</w:t>
            </w:r>
          </w:p>
        </w:tc>
        <w:tc>
          <w:tcPr>
            <w:tcW w:w="174" w:type="pct"/>
            <w:tcBorders>
              <w:top w:val="nil"/>
              <w:left w:val="nil"/>
              <w:bottom w:val="nil"/>
            </w:tcBorders>
          </w:tcPr>
          <w:p w14:paraId="23EBA2C5" w14:textId="0BCD16AB" w:rsidR="00884E39" w:rsidRPr="007F1442" w:rsidRDefault="00884E39" w:rsidP="00B52F21">
            <w:pPr>
              <w:keepNext/>
              <w:keepLines/>
              <w:jc w:val="both"/>
              <w:rPr>
                <w:snapToGrid/>
                <w:sz w:val="10"/>
                <w:szCs w:val="10"/>
                <w:lang w:eastAsia="en-US"/>
              </w:rPr>
            </w:pPr>
            <w:r w:rsidRPr="007F1442">
              <w:rPr>
                <w:snapToGrid/>
                <w:sz w:val="10"/>
                <w:szCs w:val="10"/>
                <w:lang w:eastAsia="en-US"/>
              </w:rPr>
              <w:t>0</w:t>
            </w:r>
          </w:p>
        </w:tc>
      </w:tr>
    </w:tbl>
    <w:p w14:paraId="3BBE3AB2" w14:textId="77777777" w:rsidR="00C03F32" w:rsidRPr="007F1442" w:rsidRDefault="00C03F32" w:rsidP="00641879">
      <w:pPr>
        <w:keepNext/>
        <w:autoSpaceDE w:val="0"/>
        <w:autoSpaceDN w:val="0"/>
        <w:adjustRightInd w:val="0"/>
        <w:spacing w:line="240" w:lineRule="auto"/>
        <w:rPr>
          <w:snapToGrid/>
          <w:sz w:val="10"/>
          <w:szCs w:val="10"/>
          <w:lang w:eastAsia="en-US"/>
        </w:rPr>
      </w:pPr>
    </w:p>
    <w:p w14:paraId="16F543F5" w14:textId="55161439" w:rsidR="00ED6AEC" w:rsidRPr="007F1442" w:rsidRDefault="00ED6AEC" w:rsidP="00ED6AEC">
      <w:pPr>
        <w:autoSpaceDE w:val="0"/>
        <w:autoSpaceDN w:val="0"/>
        <w:adjustRightInd w:val="0"/>
        <w:spacing w:line="240" w:lineRule="auto"/>
        <w:rPr>
          <w:snapToGrid/>
          <w:szCs w:val="22"/>
          <w:lang w:eastAsia="en-US"/>
        </w:rPr>
      </w:pPr>
    </w:p>
    <w:p w14:paraId="5A3CD9AE" w14:textId="5251E0E3" w:rsidR="00ED6AEC" w:rsidRPr="007F1442" w:rsidRDefault="00ED6AEC" w:rsidP="00ED6AEC">
      <w:pPr>
        <w:autoSpaceDE w:val="0"/>
        <w:autoSpaceDN w:val="0"/>
        <w:adjustRightInd w:val="0"/>
        <w:rPr>
          <w:snapToGrid/>
          <w:szCs w:val="22"/>
          <w:lang w:eastAsia="en-GB"/>
        </w:rPr>
      </w:pPr>
      <w:r w:rsidRPr="007F1442">
        <w:rPr>
          <w:snapToGrid/>
          <w:szCs w:val="22"/>
          <w:lang w:eastAsia="en-GB"/>
        </w:rPr>
        <w:t xml:space="preserve">Izboljšanje PFS </w:t>
      </w:r>
      <w:r w:rsidR="007858C2" w:rsidRPr="007F1442">
        <w:rPr>
          <w:snapToGrid/>
          <w:szCs w:val="22"/>
          <w:lang w:eastAsia="en-GB"/>
        </w:rPr>
        <w:t xml:space="preserve">in OS </w:t>
      </w:r>
      <w:r w:rsidRPr="007F1442">
        <w:rPr>
          <w:snapToGrid/>
          <w:szCs w:val="22"/>
          <w:lang w:eastAsia="en-GB"/>
        </w:rPr>
        <w:t>v korist prejemnikov zdravila IMFINZI v primerjavi s prejemniki placeba so dosledno opažali v vseh vnaprej določenih analiziranih podskupinah, vključno z etnično pripadnostjo, starost</w:t>
      </w:r>
      <w:r w:rsidR="0029464F" w:rsidRPr="007F1442">
        <w:rPr>
          <w:snapToGrid/>
          <w:szCs w:val="22"/>
          <w:lang w:eastAsia="en-GB"/>
        </w:rPr>
        <w:t xml:space="preserve">jo, spolom, anamnezo kajenja, </w:t>
      </w:r>
      <w:r w:rsidRPr="007F1442">
        <w:rPr>
          <w:snapToGrid/>
          <w:szCs w:val="22"/>
          <w:lang w:eastAsia="en-GB"/>
        </w:rPr>
        <w:t>stanjem mutacij EGFR in histologijo.</w:t>
      </w:r>
      <w:r w:rsidR="006461A7" w:rsidRPr="007F1442">
        <w:rPr>
          <w:snapToGrid/>
          <w:szCs w:val="22"/>
          <w:lang w:eastAsia="en-GB"/>
        </w:rPr>
        <w:t xml:space="preserve"> </w:t>
      </w:r>
    </w:p>
    <w:p w14:paraId="6B77D395" w14:textId="1B5B7533" w:rsidR="00ED6AEC" w:rsidRPr="007F1442" w:rsidRDefault="00ED6AEC" w:rsidP="00ED6AEC">
      <w:pPr>
        <w:autoSpaceDE w:val="0"/>
        <w:autoSpaceDN w:val="0"/>
        <w:adjustRightInd w:val="0"/>
        <w:rPr>
          <w:snapToGrid/>
          <w:szCs w:val="22"/>
          <w:lang w:eastAsia="en-GB"/>
        </w:rPr>
      </w:pPr>
    </w:p>
    <w:p w14:paraId="3C5B1245" w14:textId="65CBE4FF" w:rsidR="00AA451D" w:rsidRPr="007F1442" w:rsidRDefault="00AA451D" w:rsidP="00AA451D">
      <w:pPr>
        <w:keepNext/>
        <w:autoSpaceDE w:val="0"/>
        <w:autoSpaceDN w:val="0"/>
        <w:adjustRightInd w:val="0"/>
        <w:rPr>
          <w:i/>
          <w:snapToGrid/>
          <w:lang w:eastAsia="en-GB"/>
        </w:rPr>
      </w:pPr>
      <w:r w:rsidRPr="007F1442">
        <w:rPr>
          <w:i/>
          <w:lang w:eastAsia="en-GB"/>
        </w:rPr>
        <w:t>Naknadna analiza podatkov po podskupinah glede na ekspresijo PD</w:t>
      </w:r>
      <w:r w:rsidR="0029464F" w:rsidRPr="007F1442">
        <w:rPr>
          <w:szCs w:val="22"/>
          <w:lang w:eastAsia="en-GB"/>
        </w:rPr>
        <w:noBreakHyphen/>
      </w:r>
      <w:r w:rsidRPr="007F1442">
        <w:rPr>
          <w:i/>
          <w:lang w:eastAsia="en-GB"/>
        </w:rPr>
        <w:t>L1</w:t>
      </w:r>
    </w:p>
    <w:p w14:paraId="0CD8AEB2" w14:textId="4D94D117" w:rsidR="00AA451D" w:rsidRPr="007F1442" w:rsidRDefault="00AA451D" w:rsidP="00AA451D">
      <w:pPr>
        <w:autoSpaceDE w:val="0"/>
        <w:autoSpaceDN w:val="0"/>
        <w:adjustRightInd w:val="0"/>
        <w:rPr>
          <w:szCs w:val="22"/>
          <w:lang w:eastAsia="en-GB"/>
        </w:rPr>
      </w:pPr>
      <w:r w:rsidRPr="007F1442">
        <w:rPr>
          <w:szCs w:val="22"/>
          <w:lang w:eastAsia="en-GB"/>
        </w:rPr>
        <w:t>Za vrednotenje učinkovitosti glede na tumorsko ekspresijo PD</w:t>
      </w:r>
      <w:r w:rsidR="0029464F" w:rsidRPr="007F1442">
        <w:rPr>
          <w:szCs w:val="22"/>
          <w:lang w:eastAsia="en-GB"/>
        </w:rPr>
        <w:noBreakHyphen/>
      </w:r>
      <w:r w:rsidRPr="007F1442">
        <w:rPr>
          <w:szCs w:val="22"/>
          <w:lang w:eastAsia="en-GB"/>
        </w:rPr>
        <w:t>L1 so izvedli dodatno analizo podatkov po podskupinah (≥ 25 %, 1</w:t>
      </w:r>
      <w:r w:rsidR="00537569" w:rsidRPr="007F1442">
        <w:rPr>
          <w:szCs w:val="22"/>
          <w:lang w:eastAsia="en-US"/>
        </w:rPr>
        <w:noBreakHyphen/>
      </w:r>
      <w:r w:rsidRPr="007F1442">
        <w:rPr>
          <w:szCs w:val="22"/>
          <w:lang w:eastAsia="en-GB"/>
        </w:rPr>
        <w:t>24 %, ≥ 1 %, &lt; 1 %) in pri bolnikih, pri katerih statusa PD</w:t>
      </w:r>
      <w:r w:rsidR="0029464F" w:rsidRPr="007F1442">
        <w:rPr>
          <w:szCs w:val="22"/>
          <w:lang w:eastAsia="en-GB"/>
        </w:rPr>
        <w:noBreakHyphen/>
      </w:r>
      <w:r w:rsidRPr="007F1442">
        <w:rPr>
          <w:szCs w:val="22"/>
          <w:lang w:eastAsia="en-GB"/>
        </w:rPr>
        <w:t>L1 ni bilo mogoče ugotoviti (neznan status PD</w:t>
      </w:r>
      <w:r w:rsidR="0029464F" w:rsidRPr="007F1442">
        <w:rPr>
          <w:szCs w:val="22"/>
          <w:lang w:eastAsia="en-GB"/>
        </w:rPr>
        <w:noBreakHyphen/>
      </w:r>
      <w:r w:rsidRPr="007F1442">
        <w:rPr>
          <w:szCs w:val="22"/>
          <w:lang w:eastAsia="en-GB"/>
        </w:rPr>
        <w:t xml:space="preserve">L1). Rezultati PFS in OS </w:t>
      </w:r>
      <w:r w:rsidR="008F7B2F" w:rsidRPr="007F1442">
        <w:rPr>
          <w:szCs w:val="22"/>
          <w:lang w:eastAsia="en-GB"/>
        </w:rPr>
        <w:t>iz</w:t>
      </w:r>
      <w:r w:rsidR="006F6A4C" w:rsidRPr="007F1442">
        <w:rPr>
          <w:szCs w:val="22"/>
          <w:lang w:eastAsia="en-GB"/>
        </w:rPr>
        <w:t xml:space="preserve"> </w:t>
      </w:r>
      <w:r w:rsidR="00C03389" w:rsidRPr="007F1442">
        <w:rPr>
          <w:szCs w:val="22"/>
          <w:lang w:eastAsia="en-GB"/>
        </w:rPr>
        <w:t>5-</w:t>
      </w:r>
      <w:r w:rsidR="006F6A4C" w:rsidRPr="007F1442">
        <w:rPr>
          <w:szCs w:val="22"/>
          <w:lang w:eastAsia="en-GB"/>
        </w:rPr>
        <w:t>letne</w:t>
      </w:r>
      <w:r w:rsidR="008F7B2F" w:rsidRPr="007F1442">
        <w:rPr>
          <w:szCs w:val="22"/>
          <w:lang w:eastAsia="en-GB"/>
        </w:rPr>
        <w:t xml:space="preserve"> analize spremljanja </w:t>
      </w:r>
      <w:r w:rsidRPr="007F1442">
        <w:rPr>
          <w:szCs w:val="22"/>
          <w:lang w:eastAsia="en-GB"/>
        </w:rPr>
        <w:t>so prikazani na slikah</w:t>
      </w:r>
      <w:r w:rsidR="00B80A78" w:rsidRPr="007F1442">
        <w:rPr>
          <w:szCs w:val="22"/>
          <w:lang w:eastAsia="en-GB"/>
        </w:rPr>
        <w:t> </w:t>
      </w:r>
      <w:del w:id="622" w:author="Author">
        <w:r w:rsidRPr="007F1442" w:rsidDel="006614C8">
          <w:rPr>
            <w:szCs w:val="22"/>
            <w:lang w:eastAsia="en-GB"/>
          </w:rPr>
          <w:delText xml:space="preserve">3, </w:delText>
        </w:r>
      </w:del>
      <w:r w:rsidRPr="007F1442">
        <w:rPr>
          <w:szCs w:val="22"/>
          <w:lang w:eastAsia="en-GB"/>
        </w:rPr>
        <w:t>4, 5</w:t>
      </w:r>
      <w:ins w:id="623" w:author="Author">
        <w:r w:rsidR="00125E9B">
          <w:rPr>
            <w:szCs w:val="22"/>
            <w:lang w:eastAsia="en-GB"/>
          </w:rPr>
          <w:t>, 6</w:t>
        </w:r>
      </w:ins>
      <w:r w:rsidRPr="007F1442">
        <w:rPr>
          <w:szCs w:val="22"/>
          <w:lang w:eastAsia="en-GB"/>
        </w:rPr>
        <w:t xml:space="preserve"> in </w:t>
      </w:r>
      <w:ins w:id="624" w:author="Author">
        <w:r w:rsidR="00125E9B">
          <w:rPr>
            <w:szCs w:val="22"/>
            <w:lang w:eastAsia="en-GB"/>
          </w:rPr>
          <w:t>7</w:t>
        </w:r>
      </w:ins>
      <w:del w:id="625" w:author="Author">
        <w:r w:rsidRPr="007F1442" w:rsidDel="00125E9B">
          <w:rPr>
            <w:szCs w:val="22"/>
            <w:lang w:eastAsia="en-GB"/>
          </w:rPr>
          <w:delText>6</w:delText>
        </w:r>
      </w:del>
      <w:r w:rsidRPr="007F1442">
        <w:rPr>
          <w:szCs w:val="22"/>
          <w:lang w:eastAsia="en-GB"/>
        </w:rPr>
        <w:t>.</w:t>
      </w:r>
    </w:p>
    <w:p w14:paraId="7BA0774F" w14:textId="76E51990" w:rsidR="00AA451D" w:rsidRPr="007F1442" w:rsidRDefault="00AA451D" w:rsidP="002237EA">
      <w:pPr>
        <w:autoSpaceDE w:val="0"/>
        <w:autoSpaceDN w:val="0"/>
        <w:adjustRightInd w:val="0"/>
        <w:rPr>
          <w:bCs/>
          <w:snapToGrid/>
          <w:szCs w:val="22"/>
          <w:highlight w:val="yellow"/>
          <w:lang w:eastAsia="en-GB"/>
        </w:rPr>
      </w:pPr>
    </w:p>
    <w:p w14:paraId="60275E7A" w14:textId="0A2A6F9A" w:rsidR="00AA451D" w:rsidRPr="007F1442" w:rsidRDefault="00AA451D" w:rsidP="00B52F21">
      <w:pPr>
        <w:keepLines/>
        <w:autoSpaceDE w:val="0"/>
        <w:autoSpaceDN w:val="0"/>
        <w:adjustRightInd w:val="0"/>
        <w:rPr>
          <w:b/>
          <w:snapToGrid/>
          <w:szCs w:val="22"/>
          <w:lang w:eastAsia="en-GB"/>
        </w:rPr>
      </w:pPr>
      <w:r w:rsidRPr="007F1442">
        <w:rPr>
          <w:b/>
          <w:szCs w:val="22"/>
          <w:lang w:eastAsia="en-GB"/>
        </w:rPr>
        <w:t>Slika</w:t>
      </w:r>
      <w:ins w:id="626" w:author="Author">
        <w:r w:rsidR="00125E9B">
          <w:rPr>
            <w:b/>
            <w:szCs w:val="22"/>
            <w:lang w:eastAsia="en-GB"/>
          </w:rPr>
          <w:t> </w:t>
        </w:r>
      </w:ins>
      <w:del w:id="627" w:author="Author">
        <w:r w:rsidRPr="007F1442" w:rsidDel="00125E9B">
          <w:rPr>
            <w:b/>
            <w:szCs w:val="22"/>
            <w:lang w:eastAsia="en-GB"/>
          </w:rPr>
          <w:delText xml:space="preserve"> </w:delText>
        </w:r>
      </w:del>
      <w:ins w:id="628" w:author="Author">
        <w:r w:rsidR="00125E9B">
          <w:rPr>
            <w:b/>
            <w:szCs w:val="22"/>
            <w:lang w:eastAsia="en-GB"/>
          </w:rPr>
          <w:t>4</w:t>
        </w:r>
      </w:ins>
      <w:del w:id="629" w:author="Author">
        <w:r w:rsidRPr="007F1442" w:rsidDel="00125E9B">
          <w:rPr>
            <w:b/>
            <w:szCs w:val="22"/>
            <w:lang w:eastAsia="en-GB"/>
          </w:rPr>
          <w:delText>3</w:delText>
        </w:r>
      </w:del>
      <w:r w:rsidR="00B80A78" w:rsidRPr="007F1442">
        <w:rPr>
          <w:b/>
          <w:szCs w:val="22"/>
          <w:lang w:eastAsia="en-GB"/>
        </w:rPr>
        <w:t>.</w:t>
      </w:r>
      <w:r w:rsidRPr="007F1442">
        <w:rPr>
          <w:b/>
          <w:szCs w:val="22"/>
          <w:lang w:eastAsia="en-GB"/>
        </w:rPr>
        <w:t xml:space="preserve"> Kaplan-Meierjeva krivulja </w:t>
      </w:r>
      <w:r w:rsidR="0029464F" w:rsidRPr="007F1442">
        <w:rPr>
          <w:b/>
          <w:szCs w:val="22"/>
          <w:lang w:eastAsia="en-GB"/>
        </w:rPr>
        <w:t xml:space="preserve">OS </w:t>
      </w:r>
      <w:r w:rsidRPr="007F1442">
        <w:rPr>
          <w:b/>
          <w:szCs w:val="22"/>
          <w:lang w:eastAsia="en-GB"/>
        </w:rPr>
        <w:t>za bolnike z ekspresijo</w:t>
      </w:r>
    </w:p>
    <w:p w14:paraId="4E15CC11" w14:textId="7EAF084E" w:rsidR="00A3599C" w:rsidRPr="007F1442" w:rsidRDefault="00AA451D" w:rsidP="00B52F21">
      <w:pPr>
        <w:keepLines/>
        <w:tabs>
          <w:tab w:val="clear" w:pos="567"/>
          <w:tab w:val="left" w:pos="709"/>
          <w:tab w:val="left" w:pos="851"/>
        </w:tabs>
        <w:autoSpaceDE w:val="0"/>
        <w:autoSpaceDN w:val="0"/>
        <w:adjustRightInd w:val="0"/>
        <w:rPr>
          <w:b/>
          <w:szCs w:val="22"/>
          <w:lang w:eastAsia="en-GB"/>
        </w:rPr>
      </w:pPr>
      <w:r w:rsidRPr="007F1442">
        <w:rPr>
          <w:b/>
          <w:szCs w:val="22"/>
          <w:lang w:eastAsia="en-GB"/>
        </w:rPr>
        <w:t>PD</w:t>
      </w:r>
      <w:r w:rsidRPr="007F1442">
        <w:rPr>
          <w:b/>
          <w:szCs w:val="22"/>
          <w:lang w:eastAsia="en-GB"/>
        </w:rPr>
        <w:noBreakHyphen/>
        <w:t>L1 TC ≥ 1%</w:t>
      </w:r>
    </w:p>
    <w:p w14:paraId="5EDA357C" w14:textId="77777777" w:rsidR="00650463" w:rsidRPr="007F1442" w:rsidRDefault="00650463" w:rsidP="00B52F21">
      <w:pPr>
        <w:keepLines/>
        <w:tabs>
          <w:tab w:val="clear" w:pos="567"/>
          <w:tab w:val="left" w:pos="709"/>
          <w:tab w:val="left" w:pos="851"/>
        </w:tabs>
        <w:autoSpaceDE w:val="0"/>
        <w:autoSpaceDN w:val="0"/>
        <w:adjustRightInd w:val="0"/>
        <w:rPr>
          <w:b/>
          <w:szCs w:val="22"/>
          <w:lang w:eastAsia="en-GB"/>
        </w:rPr>
      </w:pPr>
    </w:p>
    <w:p w14:paraId="1C09A53A" w14:textId="14F0C001" w:rsidR="00377967" w:rsidRPr="007F1442" w:rsidRDefault="00650463" w:rsidP="005170B0">
      <w:pPr>
        <w:keepLines/>
        <w:tabs>
          <w:tab w:val="clear" w:pos="567"/>
          <w:tab w:val="left" w:pos="851"/>
        </w:tabs>
        <w:autoSpaceDE w:val="0"/>
        <w:autoSpaceDN w:val="0"/>
        <w:adjustRightInd w:val="0"/>
        <w:spacing w:line="360" w:lineRule="auto"/>
        <w:rPr>
          <w:bCs/>
          <w:szCs w:val="22"/>
          <w:lang w:eastAsia="en-GB"/>
        </w:rPr>
      </w:pPr>
      <w:r w:rsidRPr="007F1442">
        <w:rPr>
          <w:noProof/>
          <w:snapToGrid/>
          <w:sz w:val="20"/>
          <w:szCs w:val="22"/>
          <w:lang w:eastAsia="sl-SI"/>
        </w:rPr>
        <mc:AlternateContent>
          <mc:Choice Requires="wps">
            <w:drawing>
              <wp:anchor distT="0" distB="0" distL="114300" distR="114300" simplePos="0" relativeHeight="251658274" behindDoc="0" locked="0" layoutInCell="1" allowOverlap="1" wp14:anchorId="32E8858F" wp14:editId="28371300">
                <wp:simplePos x="0" y="0"/>
                <wp:positionH relativeFrom="column">
                  <wp:posOffset>3033425</wp:posOffset>
                </wp:positionH>
                <wp:positionV relativeFrom="paragraph">
                  <wp:posOffset>78740</wp:posOffset>
                </wp:positionV>
                <wp:extent cx="2650356" cy="698557"/>
                <wp:effectExtent l="0" t="0" r="17145" b="254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356" cy="6985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8C21A3" w14:textId="77777777" w:rsidR="005D17A1" w:rsidRPr="00661FFA" w:rsidRDefault="005D17A1" w:rsidP="00650463">
                            <w:pPr>
                              <w:spacing w:line="220" w:lineRule="exact"/>
                              <w:rPr>
                                <w:sz w:val="16"/>
                                <w:szCs w:val="16"/>
                              </w:rPr>
                            </w:pPr>
                            <w:r>
                              <w:rPr>
                                <w:sz w:val="18"/>
                                <w:szCs w:val="18"/>
                              </w:rPr>
                              <w:tab/>
                            </w:r>
                            <w:r>
                              <w:rPr>
                                <w:sz w:val="18"/>
                                <w:szCs w:val="18"/>
                              </w:rPr>
                              <w:tab/>
                            </w:r>
                            <w:r>
                              <w:rPr>
                                <w:sz w:val="18"/>
                                <w:szCs w:val="18"/>
                              </w:rPr>
                              <w:tab/>
                            </w:r>
                            <w:r>
                              <w:rPr>
                                <w:sz w:val="16"/>
                                <w:szCs w:val="16"/>
                              </w:rPr>
                              <w:tab/>
                              <w:t>m</w:t>
                            </w:r>
                            <w:r w:rsidRPr="00661FFA">
                              <w:rPr>
                                <w:sz w:val="16"/>
                                <w:szCs w:val="16"/>
                              </w:rPr>
                              <w:t>ediano OS (95 % IZ)</w:t>
                            </w:r>
                          </w:p>
                          <w:p w14:paraId="10F35FB5" w14:textId="4627B07A" w:rsidR="005D17A1" w:rsidRPr="00082FCE" w:rsidRDefault="005D17A1" w:rsidP="00650463">
                            <w:pPr>
                              <w:spacing w:line="220" w:lineRule="exact"/>
                              <w:rPr>
                                <w:sz w:val="16"/>
                                <w:szCs w:val="16"/>
                              </w:rPr>
                            </w:pPr>
                            <w:r w:rsidRPr="00661FFA">
                              <w:rPr>
                                <w:sz w:val="16"/>
                                <w:szCs w:val="16"/>
                              </w:rPr>
                              <w:t>zdravilo IMFINZI</w:t>
                            </w:r>
                            <w:r w:rsidRPr="00661FFA">
                              <w:rPr>
                                <w:sz w:val="16"/>
                                <w:szCs w:val="16"/>
                              </w:rPr>
                              <w:tab/>
                              <w:t xml:space="preserve">    </w:t>
                            </w:r>
                            <w:r w:rsidRPr="00661FFA">
                              <w:rPr>
                                <w:sz w:val="16"/>
                                <w:szCs w:val="16"/>
                              </w:rPr>
                              <w:tab/>
                            </w:r>
                            <w:r>
                              <w:rPr>
                                <w:sz w:val="16"/>
                                <w:szCs w:val="16"/>
                              </w:rPr>
                              <w:t xml:space="preserve">     63</w:t>
                            </w:r>
                            <w:r w:rsidRPr="00E73892">
                              <w:rPr>
                                <w:sz w:val="16"/>
                                <w:szCs w:val="16"/>
                              </w:rPr>
                              <w:t>,</w:t>
                            </w:r>
                            <w:r>
                              <w:rPr>
                                <w:sz w:val="16"/>
                                <w:szCs w:val="16"/>
                              </w:rPr>
                              <w:t>1</w:t>
                            </w:r>
                            <w:r w:rsidRPr="00E73892">
                              <w:rPr>
                                <w:sz w:val="16"/>
                                <w:szCs w:val="16"/>
                              </w:rPr>
                              <w:t xml:space="preserve"> (</w:t>
                            </w:r>
                            <w:r>
                              <w:rPr>
                                <w:sz w:val="16"/>
                                <w:szCs w:val="16"/>
                              </w:rPr>
                              <w:t>4</w:t>
                            </w:r>
                            <w:r w:rsidRPr="00E73892">
                              <w:rPr>
                                <w:sz w:val="16"/>
                                <w:szCs w:val="16"/>
                              </w:rPr>
                              <w:t>3</w:t>
                            </w:r>
                            <w:r w:rsidRPr="00082FCE">
                              <w:rPr>
                                <w:sz w:val="16"/>
                                <w:szCs w:val="16"/>
                              </w:rPr>
                              <w:t>,</w:t>
                            </w:r>
                            <w:r>
                              <w:rPr>
                                <w:sz w:val="16"/>
                                <w:szCs w:val="16"/>
                              </w:rPr>
                              <w:t>7</w:t>
                            </w:r>
                            <w:r w:rsidRPr="00082FCE">
                              <w:rPr>
                                <w:sz w:val="16"/>
                                <w:szCs w:val="16"/>
                              </w:rPr>
                              <w:t xml:space="preserve">; </w:t>
                            </w:r>
                            <w:r>
                              <w:rPr>
                                <w:sz w:val="16"/>
                                <w:szCs w:val="16"/>
                              </w:rPr>
                              <w:t>ND</w:t>
                            </w:r>
                            <w:r w:rsidRPr="00082FCE">
                              <w:rPr>
                                <w:sz w:val="16"/>
                                <w:szCs w:val="16"/>
                              </w:rPr>
                              <w:t>)</w:t>
                            </w:r>
                          </w:p>
                          <w:p w14:paraId="63AB4F09" w14:textId="20707045" w:rsidR="005D17A1" w:rsidRPr="00C03F32" w:rsidRDefault="005D17A1" w:rsidP="00650463">
                            <w:pPr>
                              <w:spacing w:line="220" w:lineRule="exact"/>
                              <w:rPr>
                                <w:sz w:val="16"/>
                                <w:szCs w:val="16"/>
                              </w:rPr>
                            </w:pPr>
                            <w:r w:rsidRPr="00082FCE">
                              <w:rPr>
                                <w:sz w:val="16"/>
                                <w:szCs w:val="16"/>
                              </w:rPr>
                              <w:t xml:space="preserve">placebo </w:t>
                            </w:r>
                            <w:r w:rsidRPr="00082FCE">
                              <w:rPr>
                                <w:sz w:val="16"/>
                                <w:szCs w:val="16"/>
                              </w:rPr>
                              <w:tab/>
                            </w:r>
                            <w:r w:rsidRPr="00082FCE">
                              <w:rPr>
                                <w:sz w:val="16"/>
                                <w:szCs w:val="16"/>
                              </w:rPr>
                              <w:tab/>
                              <w:t xml:space="preserve">     </w:t>
                            </w:r>
                            <w:r w:rsidRPr="00082FCE">
                              <w:rPr>
                                <w:sz w:val="16"/>
                                <w:szCs w:val="16"/>
                              </w:rPr>
                              <w:tab/>
                            </w:r>
                            <w:r w:rsidRPr="00082FCE">
                              <w:rPr>
                                <w:sz w:val="16"/>
                                <w:szCs w:val="16"/>
                              </w:rPr>
                              <w:tab/>
                              <w:t xml:space="preserve">     29,</w:t>
                            </w:r>
                            <w:r>
                              <w:rPr>
                                <w:sz w:val="16"/>
                                <w:szCs w:val="16"/>
                              </w:rPr>
                              <w:t>6</w:t>
                            </w:r>
                            <w:r w:rsidRPr="00082FCE">
                              <w:rPr>
                                <w:sz w:val="16"/>
                                <w:szCs w:val="16"/>
                              </w:rPr>
                              <w:t xml:space="preserve"> (</w:t>
                            </w:r>
                            <w:r>
                              <w:rPr>
                                <w:sz w:val="16"/>
                                <w:szCs w:val="16"/>
                              </w:rPr>
                              <w:t>17</w:t>
                            </w:r>
                            <w:r w:rsidRPr="00082FCE">
                              <w:rPr>
                                <w:sz w:val="16"/>
                                <w:szCs w:val="16"/>
                              </w:rPr>
                              <w:t>,</w:t>
                            </w:r>
                            <w:r>
                              <w:rPr>
                                <w:sz w:val="16"/>
                                <w:szCs w:val="16"/>
                              </w:rPr>
                              <w:t>7</w:t>
                            </w:r>
                            <w:r w:rsidRPr="00082FCE">
                              <w:rPr>
                                <w:sz w:val="16"/>
                                <w:szCs w:val="16"/>
                              </w:rPr>
                              <w:t xml:space="preserve">; </w:t>
                            </w:r>
                            <w:r>
                              <w:rPr>
                                <w:sz w:val="16"/>
                                <w:szCs w:val="16"/>
                              </w:rPr>
                              <w:t>44</w:t>
                            </w:r>
                            <w:r w:rsidRPr="00C03F32">
                              <w:rPr>
                                <w:sz w:val="16"/>
                                <w:szCs w:val="16"/>
                              </w:rPr>
                              <w:t>,</w:t>
                            </w:r>
                            <w:r>
                              <w:rPr>
                                <w:sz w:val="16"/>
                                <w:szCs w:val="16"/>
                              </w:rPr>
                              <w:t>7</w:t>
                            </w:r>
                            <w:r w:rsidRPr="00C03F32">
                              <w:rPr>
                                <w:sz w:val="16"/>
                                <w:szCs w:val="16"/>
                              </w:rPr>
                              <w:t>)</w:t>
                            </w:r>
                          </w:p>
                          <w:p w14:paraId="3E03F385" w14:textId="473BBD94" w:rsidR="005D17A1" w:rsidRPr="000113A9" w:rsidRDefault="005D17A1" w:rsidP="00650463">
                            <w:pPr>
                              <w:keepNext/>
                              <w:spacing w:line="220" w:lineRule="exact"/>
                              <w:rPr>
                                <w:sz w:val="16"/>
                                <w:szCs w:val="16"/>
                              </w:rPr>
                            </w:pPr>
                            <w:r w:rsidRPr="00C03F32">
                              <w:rPr>
                                <w:sz w:val="16"/>
                                <w:szCs w:val="16"/>
                              </w:rPr>
                              <w:t>razmerje ogroženosti (95 % IZ):</w:t>
                            </w:r>
                            <w:r w:rsidRPr="00C03F32">
                              <w:rPr>
                                <w:sz w:val="16"/>
                                <w:szCs w:val="16"/>
                              </w:rPr>
                              <w:tab/>
                              <w:t xml:space="preserve">     0,</w:t>
                            </w:r>
                            <w:r>
                              <w:rPr>
                                <w:sz w:val="16"/>
                                <w:szCs w:val="16"/>
                              </w:rPr>
                              <w:t>61</w:t>
                            </w:r>
                            <w:r w:rsidRPr="00C03F32">
                              <w:rPr>
                                <w:sz w:val="16"/>
                                <w:szCs w:val="16"/>
                              </w:rPr>
                              <w:t xml:space="preserve"> (0,</w:t>
                            </w:r>
                            <w:r>
                              <w:rPr>
                                <w:sz w:val="16"/>
                                <w:szCs w:val="16"/>
                              </w:rPr>
                              <w:t>44</w:t>
                            </w:r>
                            <w:r w:rsidRPr="00C03F32">
                              <w:rPr>
                                <w:sz w:val="16"/>
                                <w:szCs w:val="16"/>
                              </w:rPr>
                              <w:t>; 0,8</w:t>
                            </w:r>
                            <w:r>
                              <w:rPr>
                                <w:sz w:val="16"/>
                                <w:szCs w:val="16"/>
                              </w:rPr>
                              <w:t>5</w:t>
                            </w:r>
                            <w:r w:rsidRPr="00C03F32">
                              <w:rPr>
                                <w:sz w:val="16"/>
                                <w:szCs w:val="16"/>
                              </w:rPr>
                              <w:t>)</w:t>
                            </w:r>
                          </w:p>
                        </w:txbxContent>
                      </wps:txbx>
                      <wps:bodyPr rot="0" vert="horz" wrap="square" lIns="91440" tIns="45720" rIns="91440" bIns="45720" anchor="t" anchorCtr="0" upright="1">
                        <a:noAutofit/>
                      </wps:bodyPr>
                    </wps:wsp>
                  </a:graphicData>
                </a:graphic>
              </wp:anchor>
            </w:drawing>
          </mc:Choice>
          <mc:Fallback>
            <w:pict>
              <v:shape w14:anchorId="32E8858F" id="Text Box 48" o:spid="_x0000_s1043" type="#_x0000_t202" style="position:absolute;margin-left:238.85pt;margin-top:6.2pt;width:208.7pt;height:5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" filled="f">
                <v:textbox>
                  <w:txbxContent>
                    <w:p w14:paraId="6E8C21A3" w14:textId="77777777" w:rsidR="005D17A1" w:rsidRPr="00661FFA" w:rsidRDefault="005D17A1" w:rsidP="00650463">
                      <w:pPr>
                        <w:spacing w:line="220" w:lineRule="exact"/>
                        <w:rPr>
                          <w:sz w:val="16"/>
                          <w:szCs w:val="16"/>
                        </w:rPr>
                      </w:pPr>
                      <w:r>
                        <w:rPr>
                          <w:sz w:val="18"/>
                          <w:szCs w:val="18"/>
                        </w:rPr>
                        <w:tab/>
                      </w:r>
                      <w:r>
                        <w:rPr>
                          <w:sz w:val="18"/>
                          <w:szCs w:val="18"/>
                        </w:rPr>
                        <w:tab/>
                      </w:r>
                      <w:r>
                        <w:rPr>
                          <w:sz w:val="18"/>
                          <w:szCs w:val="18"/>
                        </w:rPr>
                        <w:tab/>
                      </w:r>
                      <w:r>
                        <w:rPr>
                          <w:sz w:val="16"/>
                          <w:szCs w:val="16"/>
                        </w:rPr>
                        <w:tab/>
                        <w:t>m</w:t>
                      </w:r>
                      <w:r w:rsidRPr="00661FFA">
                        <w:rPr>
                          <w:sz w:val="16"/>
                          <w:szCs w:val="16"/>
                        </w:rPr>
                        <w:t>ediano OS (95 % IZ)</w:t>
                      </w:r>
                    </w:p>
                    <w:p w14:paraId="10F35FB5" w14:textId="4627B07A" w:rsidR="005D17A1" w:rsidRPr="00082FCE" w:rsidRDefault="005D17A1" w:rsidP="00650463">
                      <w:pPr>
                        <w:spacing w:line="220" w:lineRule="exact"/>
                        <w:rPr>
                          <w:sz w:val="16"/>
                          <w:szCs w:val="16"/>
                        </w:rPr>
                      </w:pPr>
                      <w:r w:rsidRPr="00661FFA">
                        <w:rPr>
                          <w:sz w:val="16"/>
                          <w:szCs w:val="16"/>
                        </w:rPr>
                        <w:t>zdravilo IMFINZI</w:t>
                      </w:r>
                      <w:r w:rsidRPr="00661FFA">
                        <w:rPr>
                          <w:sz w:val="16"/>
                          <w:szCs w:val="16"/>
                        </w:rPr>
                        <w:tab/>
                        <w:t xml:space="preserve">    </w:t>
                      </w:r>
                      <w:r w:rsidRPr="00661FFA">
                        <w:rPr>
                          <w:sz w:val="16"/>
                          <w:szCs w:val="16"/>
                        </w:rPr>
                        <w:tab/>
                      </w:r>
                      <w:r>
                        <w:rPr>
                          <w:sz w:val="16"/>
                          <w:szCs w:val="16"/>
                        </w:rPr>
                        <w:t xml:space="preserve">     63</w:t>
                      </w:r>
                      <w:r w:rsidRPr="00E73892">
                        <w:rPr>
                          <w:sz w:val="16"/>
                          <w:szCs w:val="16"/>
                        </w:rPr>
                        <w:t>,</w:t>
                      </w:r>
                      <w:r>
                        <w:rPr>
                          <w:sz w:val="16"/>
                          <w:szCs w:val="16"/>
                        </w:rPr>
                        <w:t>1</w:t>
                      </w:r>
                      <w:r w:rsidRPr="00E73892">
                        <w:rPr>
                          <w:sz w:val="16"/>
                          <w:szCs w:val="16"/>
                        </w:rPr>
                        <w:t xml:space="preserve"> (</w:t>
                      </w:r>
                      <w:r>
                        <w:rPr>
                          <w:sz w:val="16"/>
                          <w:szCs w:val="16"/>
                        </w:rPr>
                        <w:t>4</w:t>
                      </w:r>
                      <w:r w:rsidRPr="00E73892">
                        <w:rPr>
                          <w:sz w:val="16"/>
                          <w:szCs w:val="16"/>
                        </w:rPr>
                        <w:t>3</w:t>
                      </w:r>
                      <w:r w:rsidRPr="00082FCE">
                        <w:rPr>
                          <w:sz w:val="16"/>
                          <w:szCs w:val="16"/>
                        </w:rPr>
                        <w:t>,</w:t>
                      </w:r>
                      <w:r>
                        <w:rPr>
                          <w:sz w:val="16"/>
                          <w:szCs w:val="16"/>
                        </w:rPr>
                        <w:t>7</w:t>
                      </w:r>
                      <w:r w:rsidRPr="00082FCE">
                        <w:rPr>
                          <w:sz w:val="16"/>
                          <w:szCs w:val="16"/>
                        </w:rPr>
                        <w:t xml:space="preserve">; </w:t>
                      </w:r>
                      <w:r>
                        <w:rPr>
                          <w:sz w:val="16"/>
                          <w:szCs w:val="16"/>
                        </w:rPr>
                        <w:t>ND</w:t>
                      </w:r>
                      <w:r w:rsidRPr="00082FCE">
                        <w:rPr>
                          <w:sz w:val="16"/>
                          <w:szCs w:val="16"/>
                        </w:rPr>
                        <w:t>)</w:t>
                      </w:r>
                    </w:p>
                    <w:p w14:paraId="63AB4F09" w14:textId="20707045" w:rsidR="005D17A1" w:rsidRPr="00C03F32" w:rsidRDefault="005D17A1" w:rsidP="00650463">
                      <w:pPr>
                        <w:spacing w:line="220" w:lineRule="exact"/>
                        <w:rPr>
                          <w:sz w:val="16"/>
                          <w:szCs w:val="16"/>
                        </w:rPr>
                      </w:pPr>
                      <w:r w:rsidRPr="00082FCE">
                        <w:rPr>
                          <w:sz w:val="16"/>
                          <w:szCs w:val="16"/>
                        </w:rPr>
                        <w:t xml:space="preserve">placebo </w:t>
                      </w:r>
                      <w:r w:rsidRPr="00082FCE">
                        <w:rPr>
                          <w:sz w:val="16"/>
                          <w:szCs w:val="16"/>
                        </w:rPr>
                        <w:tab/>
                      </w:r>
                      <w:r w:rsidRPr="00082FCE">
                        <w:rPr>
                          <w:sz w:val="16"/>
                          <w:szCs w:val="16"/>
                        </w:rPr>
                        <w:tab/>
                        <w:t xml:space="preserve">     </w:t>
                      </w:r>
                      <w:r w:rsidRPr="00082FCE">
                        <w:rPr>
                          <w:sz w:val="16"/>
                          <w:szCs w:val="16"/>
                        </w:rPr>
                        <w:tab/>
                      </w:r>
                      <w:r w:rsidRPr="00082FCE">
                        <w:rPr>
                          <w:sz w:val="16"/>
                          <w:szCs w:val="16"/>
                        </w:rPr>
                        <w:tab/>
                        <w:t xml:space="preserve">     29,</w:t>
                      </w:r>
                      <w:r>
                        <w:rPr>
                          <w:sz w:val="16"/>
                          <w:szCs w:val="16"/>
                        </w:rPr>
                        <w:t>6</w:t>
                      </w:r>
                      <w:r w:rsidRPr="00082FCE">
                        <w:rPr>
                          <w:sz w:val="16"/>
                          <w:szCs w:val="16"/>
                        </w:rPr>
                        <w:t xml:space="preserve"> (</w:t>
                      </w:r>
                      <w:r>
                        <w:rPr>
                          <w:sz w:val="16"/>
                          <w:szCs w:val="16"/>
                        </w:rPr>
                        <w:t>17</w:t>
                      </w:r>
                      <w:r w:rsidRPr="00082FCE">
                        <w:rPr>
                          <w:sz w:val="16"/>
                          <w:szCs w:val="16"/>
                        </w:rPr>
                        <w:t>,</w:t>
                      </w:r>
                      <w:r>
                        <w:rPr>
                          <w:sz w:val="16"/>
                          <w:szCs w:val="16"/>
                        </w:rPr>
                        <w:t>7</w:t>
                      </w:r>
                      <w:r w:rsidRPr="00082FCE">
                        <w:rPr>
                          <w:sz w:val="16"/>
                          <w:szCs w:val="16"/>
                        </w:rPr>
                        <w:t xml:space="preserve">; </w:t>
                      </w:r>
                      <w:r>
                        <w:rPr>
                          <w:sz w:val="16"/>
                          <w:szCs w:val="16"/>
                        </w:rPr>
                        <w:t>44</w:t>
                      </w:r>
                      <w:r w:rsidRPr="00C03F32">
                        <w:rPr>
                          <w:sz w:val="16"/>
                          <w:szCs w:val="16"/>
                        </w:rPr>
                        <w:t>,</w:t>
                      </w:r>
                      <w:r>
                        <w:rPr>
                          <w:sz w:val="16"/>
                          <w:szCs w:val="16"/>
                        </w:rPr>
                        <w:t>7</w:t>
                      </w:r>
                      <w:r w:rsidRPr="00C03F32">
                        <w:rPr>
                          <w:sz w:val="16"/>
                          <w:szCs w:val="16"/>
                        </w:rPr>
                        <w:t>)</w:t>
                      </w:r>
                    </w:p>
                    <w:p w14:paraId="3E03F385" w14:textId="473BBD94" w:rsidR="005D17A1" w:rsidRPr="000113A9" w:rsidRDefault="005D17A1" w:rsidP="00650463">
                      <w:pPr>
                        <w:keepNext/>
                        <w:spacing w:line="220" w:lineRule="exact"/>
                        <w:rPr>
                          <w:sz w:val="16"/>
                          <w:szCs w:val="16"/>
                        </w:rPr>
                      </w:pPr>
                      <w:r w:rsidRPr="00C03F32">
                        <w:rPr>
                          <w:sz w:val="16"/>
                          <w:szCs w:val="16"/>
                        </w:rPr>
                        <w:t>razmerje ogroženosti (95 % IZ):</w:t>
                      </w:r>
                      <w:r w:rsidRPr="00C03F32">
                        <w:rPr>
                          <w:sz w:val="16"/>
                          <w:szCs w:val="16"/>
                        </w:rPr>
                        <w:tab/>
                        <w:t xml:space="preserve">     0,</w:t>
                      </w:r>
                      <w:r>
                        <w:rPr>
                          <w:sz w:val="16"/>
                          <w:szCs w:val="16"/>
                        </w:rPr>
                        <w:t>61</w:t>
                      </w:r>
                      <w:r w:rsidRPr="00C03F32">
                        <w:rPr>
                          <w:sz w:val="16"/>
                          <w:szCs w:val="16"/>
                        </w:rPr>
                        <w:t xml:space="preserve"> (0,</w:t>
                      </w:r>
                      <w:r>
                        <w:rPr>
                          <w:sz w:val="16"/>
                          <w:szCs w:val="16"/>
                        </w:rPr>
                        <w:t>44</w:t>
                      </w:r>
                      <w:r w:rsidRPr="00C03F32">
                        <w:rPr>
                          <w:sz w:val="16"/>
                          <w:szCs w:val="16"/>
                        </w:rPr>
                        <w:t>; 0,8</w:t>
                      </w:r>
                      <w:r>
                        <w:rPr>
                          <w:sz w:val="16"/>
                          <w:szCs w:val="16"/>
                        </w:rPr>
                        <w:t>5</w:t>
                      </w:r>
                      <w:r w:rsidRPr="00C03F32">
                        <w:rPr>
                          <w:sz w:val="16"/>
                          <w:szCs w:val="16"/>
                        </w:rPr>
                        <w:t>)</w:t>
                      </w:r>
                    </w:p>
                  </w:txbxContent>
                </v:textbox>
              </v:shape>
            </w:pict>
          </mc:Fallback>
        </mc:AlternateContent>
      </w:r>
      <w:r w:rsidRPr="007F1442">
        <w:rPr>
          <w:noProof/>
          <w:snapToGrid/>
          <w:sz w:val="20"/>
          <w:szCs w:val="22"/>
          <w:lang w:eastAsia="sl-SI"/>
        </w:rPr>
        <mc:AlternateContent>
          <mc:Choice Requires="wps">
            <w:drawing>
              <wp:anchor distT="0" distB="0" distL="114300" distR="114300" simplePos="0" relativeHeight="251658273" behindDoc="0" locked="0" layoutInCell="1" allowOverlap="1" wp14:anchorId="6ED12BA8" wp14:editId="63E0A20B">
                <wp:simplePos x="0" y="0"/>
                <wp:positionH relativeFrom="column">
                  <wp:posOffset>509270</wp:posOffset>
                </wp:positionH>
                <wp:positionV relativeFrom="paragraph">
                  <wp:posOffset>1878965</wp:posOffset>
                </wp:positionV>
                <wp:extent cx="1011677" cy="246434"/>
                <wp:effectExtent l="0" t="0" r="0" b="12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677" cy="246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C526" w14:textId="1576AF9C" w:rsidR="005D17A1" w:rsidRPr="00B52F21" w:rsidRDefault="005D17A1" w:rsidP="00650463">
                            <w:pPr>
                              <w:rPr>
                                <w:sz w:val="12"/>
                                <w:szCs w:val="12"/>
                              </w:rPr>
                            </w:pPr>
                            <w:r>
                              <w:rPr>
                                <w:sz w:val="12"/>
                                <w:szCs w:val="12"/>
                              </w:rPr>
                              <w:t>z</w:t>
                            </w:r>
                            <w:r w:rsidRPr="00B52F21">
                              <w:rPr>
                                <w:sz w:val="12"/>
                                <w:szCs w:val="12"/>
                              </w:rPr>
                              <w:t>dravilo</w:t>
                            </w:r>
                            <w:r>
                              <w:rPr>
                                <w:sz w:val="12"/>
                                <w:szCs w:val="12"/>
                              </w:rPr>
                              <w:t xml:space="preserve"> </w:t>
                            </w:r>
                            <w:r w:rsidRPr="00B52F21">
                              <w:rPr>
                                <w:sz w:val="12"/>
                                <w:szCs w:val="12"/>
                              </w:rPr>
                              <w:t>IMFINZI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12BA8" id="Text Box 45" o:spid="_x0000_s1044" type="#_x0000_t202" style="position:absolute;margin-left:40.1pt;margin-top:147.95pt;width:79.65pt;height:19.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" filled="f" stroked="f">
                <v:textbox>
                  <w:txbxContent>
                    <w:p w14:paraId="3587C526" w14:textId="1576AF9C" w:rsidR="005D17A1" w:rsidRPr="00B52F21" w:rsidRDefault="005D17A1" w:rsidP="00650463">
                      <w:pPr>
                        <w:rPr>
                          <w:sz w:val="12"/>
                          <w:szCs w:val="12"/>
                        </w:rPr>
                      </w:pPr>
                      <w:r>
                        <w:rPr>
                          <w:sz w:val="12"/>
                          <w:szCs w:val="12"/>
                        </w:rPr>
                        <w:t>z</w:t>
                      </w:r>
                      <w:r w:rsidRPr="00B52F21">
                        <w:rPr>
                          <w:sz w:val="12"/>
                          <w:szCs w:val="12"/>
                        </w:rPr>
                        <w:t>dravilo</w:t>
                      </w:r>
                      <w:r>
                        <w:rPr>
                          <w:sz w:val="12"/>
                          <w:szCs w:val="12"/>
                        </w:rPr>
                        <w:t xml:space="preserve"> </w:t>
                      </w:r>
                      <w:r w:rsidRPr="00B52F21">
                        <w:rPr>
                          <w:sz w:val="12"/>
                          <w:szCs w:val="12"/>
                        </w:rPr>
                        <w:t>IMFINZI</w:t>
                      </w:r>
                    </w:p>
                  </w:txbxContent>
                </v:textbox>
              </v:shape>
            </w:pict>
          </mc:Fallback>
        </mc:AlternateContent>
      </w:r>
      <w:r w:rsidRPr="007F1442">
        <w:rPr>
          <w:noProof/>
          <w:snapToGrid/>
          <w:sz w:val="20"/>
          <w:szCs w:val="22"/>
          <w:lang w:eastAsia="sl-SI"/>
        </w:rPr>
        <mc:AlternateContent>
          <mc:Choice Requires="wps">
            <w:drawing>
              <wp:anchor distT="0" distB="0" distL="114300" distR="114300" simplePos="0" relativeHeight="251658272" behindDoc="0" locked="0" layoutInCell="1" allowOverlap="1" wp14:anchorId="42D0C7B3" wp14:editId="3BB55EEE">
                <wp:simplePos x="0" y="0"/>
                <wp:positionH relativeFrom="column">
                  <wp:posOffset>499745</wp:posOffset>
                </wp:positionH>
                <wp:positionV relativeFrom="paragraph">
                  <wp:posOffset>1964690</wp:posOffset>
                </wp:positionV>
                <wp:extent cx="621030" cy="256540"/>
                <wp:effectExtent l="57150" t="0" r="5016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B1B0" w14:textId="77777777" w:rsidR="005D17A1" w:rsidRPr="00B52F21" w:rsidRDefault="005D17A1" w:rsidP="00650463">
                            <w:pPr>
                              <w:rPr>
                                <w:sz w:val="12"/>
                                <w:szCs w:val="12"/>
                              </w:rPr>
                            </w:pPr>
                            <w:r w:rsidRPr="00B52F21">
                              <w:rPr>
                                <w:sz w:val="12"/>
                                <w:szCs w:val="12"/>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0C7B3" id="Text Box 40" o:spid="_x0000_s1045" type="#_x0000_t202" style="position:absolute;margin-left:39.35pt;margin-top:154.7pt;width:48.9pt;height:20.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" filled="f" stroked="f">
                <v:textbox>
                  <w:txbxContent>
                    <w:p w14:paraId="5FCFB1B0" w14:textId="77777777" w:rsidR="005D17A1" w:rsidRPr="00B52F21" w:rsidRDefault="005D17A1" w:rsidP="00650463">
                      <w:pPr>
                        <w:rPr>
                          <w:sz w:val="12"/>
                          <w:szCs w:val="12"/>
                        </w:rPr>
                      </w:pPr>
                      <w:r w:rsidRPr="00B52F21">
                        <w:rPr>
                          <w:sz w:val="12"/>
                          <w:szCs w:val="12"/>
                        </w:rPr>
                        <w:t>placebo</w:t>
                      </w:r>
                    </w:p>
                  </w:txbxContent>
                </v:textbox>
              </v:shape>
            </w:pict>
          </mc:Fallback>
        </mc:AlternateContent>
      </w:r>
      <w:r w:rsidRPr="007F1442">
        <w:rPr>
          <w:noProof/>
          <w:snapToGrid/>
          <w:sz w:val="20"/>
          <w:szCs w:val="22"/>
          <w:lang w:eastAsia="sl-SI"/>
        </w:rPr>
        <mc:AlternateContent>
          <mc:Choice Requires="wps">
            <w:drawing>
              <wp:anchor distT="0" distB="0" distL="114300" distR="114300" simplePos="0" relativeHeight="251658271" behindDoc="0" locked="0" layoutInCell="1" allowOverlap="1" wp14:anchorId="151B1236" wp14:editId="3807AF9F">
                <wp:simplePos x="0" y="0"/>
                <wp:positionH relativeFrom="leftMargin">
                  <wp:align>right</wp:align>
                </wp:positionH>
                <wp:positionV relativeFrom="paragraph">
                  <wp:posOffset>389890</wp:posOffset>
                </wp:positionV>
                <wp:extent cx="328246" cy="122027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46" cy="122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B7B41" w14:textId="77777777" w:rsidR="005D17A1" w:rsidRDefault="005D17A1" w:rsidP="00650463">
                            <w:pPr>
                              <w:rPr>
                                <w:sz w:val="18"/>
                                <w:szCs w:val="18"/>
                              </w:rPr>
                            </w:pPr>
                            <w:r>
                              <w:rPr>
                                <w:sz w:val="18"/>
                                <w:szCs w:val="18"/>
                              </w:rPr>
                              <w:t>Verjetnost OS</w:t>
                            </w:r>
                          </w:p>
                        </w:txbxContent>
                      </wps:txbx>
                      <wps:bodyPr rot="0" vert="vert270" wrap="square" lIns="91440" tIns="45720" rIns="91440" bIns="45720" anchor="t" anchorCtr="0" upright="1">
                        <a:noAutofit/>
                      </wps:bodyPr>
                    </wps:wsp>
                  </a:graphicData>
                </a:graphic>
              </wp:anchor>
            </w:drawing>
          </mc:Choice>
          <mc:Fallback>
            <w:pict>
              <v:shape w14:anchorId="151B1236" id="Text Box 39" o:spid="_x0000_s1046" type="#_x0000_t202" style="position:absolute;margin-left:-25.35pt;margin-top:30.7pt;width:25.85pt;height:96.1pt;z-index:251658271;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" filled="f" stroked="f">
                <v:textbox style="layout-flow:vertical;mso-layout-flow-alt:bottom-to-top">
                  <w:txbxContent>
                    <w:p w14:paraId="3B4B7B41" w14:textId="77777777" w:rsidR="005D17A1" w:rsidRDefault="005D17A1" w:rsidP="00650463">
                      <w:pPr>
                        <w:rPr>
                          <w:sz w:val="18"/>
                          <w:szCs w:val="18"/>
                        </w:rPr>
                      </w:pPr>
                      <w:r>
                        <w:rPr>
                          <w:sz w:val="18"/>
                          <w:szCs w:val="18"/>
                        </w:rPr>
                        <w:t>Verjetnost OS</w:t>
                      </w:r>
                    </w:p>
                  </w:txbxContent>
                </v:textbox>
                <w10:wrap anchorx="margin"/>
              </v:shape>
            </w:pict>
          </mc:Fallback>
        </mc:AlternateContent>
      </w:r>
      <w:r w:rsidRPr="007F1442">
        <w:rPr>
          <w:bCs/>
          <w:noProof/>
          <w:lang w:eastAsia="sl-SI"/>
        </w:rPr>
        <mc:AlternateContent>
          <mc:Choice Requires="wps">
            <w:drawing>
              <wp:anchor distT="45720" distB="45720" distL="114300" distR="114300" simplePos="0" relativeHeight="251658244" behindDoc="0" locked="0" layoutInCell="1" allowOverlap="1" wp14:anchorId="362A6EC4" wp14:editId="19E93477">
                <wp:simplePos x="0" y="0"/>
                <wp:positionH relativeFrom="column">
                  <wp:posOffset>1810385</wp:posOffset>
                </wp:positionH>
                <wp:positionV relativeFrom="paragraph">
                  <wp:posOffset>2304415</wp:posOffset>
                </wp:positionV>
                <wp:extent cx="2159000" cy="25654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15D2D" w14:textId="77777777" w:rsidR="005D17A1" w:rsidRDefault="005D17A1" w:rsidP="00AA451D">
                            <w:pPr>
                              <w:keepNext/>
                              <w:rPr>
                                <w:sz w:val="18"/>
                                <w:szCs w:val="18"/>
                              </w:rPr>
                            </w:pPr>
                            <w:r>
                              <w:rPr>
                                <w:sz w:val="18"/>
                                <w:szCs w:val="18"/>
                              </w:rPr>
                              <w:t>Čas od randomizacije (meseci)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62A6EC4" id="Text Box 36" o:spid="_x0000_s1047" type="#_x0000_t202" style="position:absolute;margin-left:142.55pt;margin-top:181.45pt;width:170pt;height:20.2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" filled="f" stroked="f">
                <v:textbox style="mso-fit-shape-to-text:t">
                  <w:txbxContent>
                    <w:p w14:paraId="3FC15D2D" w14:textId="77777777" w:rsidR="005D17A1" w:rsidRDefault="005D17A1" w:rsidP="00AA451D">
                      <w:pPr>
                        <w:keepNext/>
                        <w:rPr>
                          <w:sz w:val="18"/>
                          <w:szCs w:val="18"/>
                        </w:rPr>
                      </w:pPr>
                      <w:r>
                        <w:rPr>
                          <w:sz w:val="18"/>
                          <w:szCs w:val="18"/>
                        </w:rPr>
                        <w:t>Čas od randomizacije (meseci)</w:t>
                      </w:r>
                    </w:p>
                  </w:txbxContent>
                </v:textbox>
              </v:shape>
            </w:pict>
          </mc:Fallback>
        </mc:AlternateContent>
      </w:r>
      <w:r w:rsidRPr="007F1442">
        <w:rPr>
          <w:bCs/>
          <w:noProof/>
          <w:szCs w:val="22"/>
          <w:lang w:eastAsia="sl-SI"/>
        </w:rPr>
        <w:drawing>
          <wp:inline distT="0" distB="0" distL="0" distR="0" wp14:anchorId="3B49FEE5" wp14:editId="228E7A92">
            <wp:extent cx="5767070" cy="2341245"/>
            <wp:effectExtent l="0" t="0" r="508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2341245"/>
                    </a:xfrm>
                    <a:prstGeom prst="rect">
                      <a:avLst/>
                    </a:prstGeom>
                    <a:noFill/>
                  </pic:spPr>
                </pic:pic>
              </a:graphicData>
            </a:graphic>
          </wp:inline>
        </w:drawing>
      </w:r>
    </w:p>
    <w:tbl>
      <w:tblPr>
        <w:tblW w:w="6045" w:type="pct"/>
        <w:jc w:val="center"/>
        <w:tblLook w:val="04A0" w:firstRow="1" w:lastRow="0" w:firstColumn="1" w:lastColumn="0" w:noHBand="0" w:noVBand="1"/>
      </w:tblPr>
      <w:tblGrid>
        <w:gridCol w:w="813"/>
        <w:gridCol w:w="401"/>
        <w:gridCol w:w="395"/>
        <w:gridCol w:w="395"/>
        <w:gridCol w:w="395"/>
        <w:gridCol w:w="395"/>
        <w:gridCol w:w="395"/>
        <w:gridCol w:w="395"/>
        <w:gridCol w:w="395"/>
        <w:gridCol w:w="397"/>
        <w:gridCol w:w="397"/>
        <w:gridCol w:w="399"/>
        <w:gridCol w:w="399"/>
        <w:gridCol w:w="399"/>
        <w:gridCol w:w="399"/>
        <w:gridCol w:w="423"/>
        <w:gridCol w:w="384"/>
        <w:gridCol w:w="373"/>
        <w:gridCol w:w="379"/>
        <w:gridCol w:w="419"/>
        <w:gridCol w:w="373"/>
        <w:gridCol w:w="379"/>
        <w:gridCol w:w="384"/>
        <w:gridCol w:w="373"/>
        <w:gridCol w:w="373"/>
        <w:gridCol w:w="373"/>
        <w:gridCol w:w="366"/>
      </w:tblGrid>
      <w:tr w:rsidR="00862829" w:rsidRPr="007F1442" w14:paraId="00DF3551" w14:textId="22ABBC53" w:rsidTr="000A2C3A">
        <w:trPr>
          <w:trHeight w:val="151"/>
          <w:jc w:val="center"/>
        </w:trPr>
        <w:tc>
          <w:tcPr>
            <w:tcW w:w="3267" w:type="pct"/>
            <w:gridSpan w:val="17"/>
            <w:hideMark/>
          </w:tcPr>
          <w:p w14:paraId="7E6A6581" w14:textId="25D3F732" w:rsidR="00862829" w:rsidRPr="007F1442" w:rsidRDefault="00862829" w:rsidP="00B52F21">
            <w:pPr>
              <w:keepLines/>
              <w:jc w:val="both"/>
              <w:rPr>
                <w:snapToGrid/>
                <w:sz w:val="10"/>
                <w:szCs w:val="10"/>
                <w:lang w:eastAsia="en-US"/>
              </w:rPr>
            </w:pPr>
            <w:r w:rsidRPr="007F1442">
              <w:rPr>
                <w:snapToGrid/>
                <w:sz w:val="10"/>
                <w:szCs w:val="10"/>
                <w:lang w:eastAsia="en-US"/>
              </w:rPr>
              <w:t>Število bolnikov, izpostavljenih tveganju</w:t>
            </w:r>
          </w:p>
        </w:tc>
        <w:tc>
          <w:tcPr>
            <w:tcW w:w="170" w:type="pct"/>
          </w:tcPr>
          <w:p w14:paraId="52C51247" w14:textId="77777777" w:rsidR="00862829" w:rsidRPr="007F1442" w:rsidRDefault="00862829" w:rsidP="00B52F21">
            <w:pPr>
              <w:keepLines/>
              <w:jc w:val="both"/>
              <w:rPr>
                <w:snapToGrid/>
                <w:sz w:val="10"/>
                <w:szCs w:val="10"/>
                <w:lang w:eastAsia="en-US"/>
              </w:rPr>
            </w:pPr>
          </w:p>
        </w:tc>
        <w:tc>
          <w:tcPr>
            <w:tcW w:w="173" w:type="pct"/>
          </w:tcPr>
          <w:p w14:paraId="6D5B16EA" w14:textId="77777777" w:rsidR="00862829" w:rsidRPr="007F1442" w:rsidRDefault="00862829" w:rsidP="00B52F21">
            <w:pPr>
              <w:keepLines/>
              <w:jc w:val="both"/>
              <w:rPr>
                <w:snapToGrid/>
                <w:sz w:val="10"/>
                <w:szCs w:val="10"/>
                <w:lang w:eastAsia="en-US"/>
              </w:rPr>
            </w:pPr>
          </w:p>
        </w:tc>
        <w:tc>
          <w:tcPr>
            <w:tcW w:w="191" w:type="pct"/>
          </w:tcPr>
          <w:p w14:paraId="5A8B0924" w14:textId="77777777" w:rsidR="00862829" w:rsidRPr="007F1442" w:rsidRDefault="00862829" w:rsidP="00B52F21">
            <w:pPr>
              <w:keepLines/>
              <w:jc w:val="both"/>
              <w:rPr>
                <w:snapToGrid/>
                <w:sz w:val="10"/>
                <w:szCs w:val="10"/>
                <w:lang w:eastAsia="en-US"/>
              </w:rPr>
            </w:pPr>
          </w:p>
        </w:tc>
        <w:tc>
          <w:tcPr>
            <w:tcW w:w="170" w:type="pct"/>
          </w:tcPr>
          <w:p w14:paraId="22EA86EB" w14:textId="77777777" w:rsidR="00862829" w:rsidRPr="007F1442" w:rsidRDefault="00862829" w:rsidP="00B52F21">
            <w:pPr>
              <w:keepLines/>
              <w:jc w:val="both"/>
              <w:rPr>
                <w:snapToGrid/>
                <w:sz w:val="10"/>
                <w:szCs w:val="10"/>
                <w:lang w:eastAsia="en-US"/>
              </w:rPr>
            </w:pPr>
          </w:p>
        </w:tc>
        <w:tc>
          <w:tcPr>
            <w:tcW w:w="173" w:type="pct"/>
          </w:tcPr>
          <w:p w14:paraId="1A469ADF" w14:textId="77777777" w:rsidR="00862829" w:rsidRPr="007F1442" w:rsidRDefault="00862829" w:rsidP="00B52F21">
            <w:pPr>
              <w:keepLines/>
              <w:jc w:val="both"/>
              <w:rPr>
                <w:snapToGrid/>
                <w:sz w:val="10"/>
                <w:szCs w:val="10"/>
                <w:lang w:eastAsia="en-US"/>
              </w:rPr>
            </w:pPr>
          </w:p>
        </w:tc>
        <w:tc>
          <w:tcPr>
            <w:tcW w:w="175" w:type="pct"/>
          </w:tcPr>
          <w:p w14:paraId="21B02B04" w14:textId="77777777" w:rsidR="00862829" w:rsidRPr="007F1442" w:rsidRDefault="00862829" w:rsidP="00B52F21">
            <w:pPr>
              <w:keepLines/>
              <w:jc w:val="both"/>
              <w:rPr>
                <w:snapToGrid/>
                <w:sz w:val="10"/>
                <w:szCs w:val="10"/>
                <w:lang w:eastAsia="en-US"/>
              </w:rPr>
            </w:pPr>
          </w:p>
        </w:tc>
        <w:tc>
          <w:tcPr>
            <w:tcW w:w="170" w:type="pct"/>
          </w:tcPr>
          <w:p w14:paraId="7E6EEF4C" w14:textId="77777777" w:rsidR="00862829" w:rsidRPr="007F1442" w:rsidRDefault="00862829" w:rsidP="00B52F21">
            <w:pPr>
              <w:keepLines/>
              <w:jc w:val="both"/>
              <w:rPr>
                <w:snapToGrid/>
                <w:sz w:val="10"/>
                <w:szCs w:val="10"/>
                <w:lang w:eastAsia="en-US"/>
              </w:rPr>
            </w:pPr>
          </w:p>
        </w:tc>
        <w:tc>
          <w:tcPr>
            <w:tcW w:w="170" w:type="pct"/>
          </w:tcPr>
          <w:p w14:paraId="31647D7E" w14:textId="77777777" w:rsidR="00862829" w:rsidRPr="007F1442" w:rsidRDefault="00862829" w:rsidP="00B52F21">
            <w:pPr>
              <w:keepLines/>
              <w:jc w:val="both"/>
              <w:rPr>
                <w:snapToGrid/>
                <w:sz w:val="10"/>
                <w:szCs w:val="10"/>
                <w:lang w:eastAsia="en-US"/>
              </w:rPr>
            </w:pPr>
          </w:p>
        </w:tc>
        <w:tc>
          <w:tcPr>
            <w:tcW w:w="170" w:type="pct"/>
          </w:tcPr>
          <w:p w14:paraId="772F0D3B" w14:textId="77777777" w:rsidR="00862829" w:rsidRPr="007F1442" w:rsidRDefault="00862829" w:rsidP="00B52F21">
            <w:pPr>
              <w:keepLines/>
              <w:jc w:val="both"/>
              <w:rPr>
                <w:snapToGrid/>
                <w:sz w:val="10"/>
                <w:szCs w:val="10"/>
                <w:lang w:eastAsia="en-US"/>
              </w:rPr>
            </w:pPr>
          </w:p>
        </w:tc>
        <w:tc>
          <w:tcPr>
            <w:tcW w:w="170" w:type="pct"/>
          </w:tcPr>
          <w:p w14:paraId="631B950E" w14:textId="77777777" w:rsidR="00862829" w:rsidRPr="007F1442" w:rsidRDefault="00862829" w:rsidP="00B52F21">
            <w:pPr>
              <w:keepLines/>
              <w:jc w:val="both"/>
              <w:rPr>
                <w:snapToGrid/>
                <w:sz w:val="10"/>
                <w:szCs w:val="10"/>
                <w:lang w:eastAsia="en-US"/>
              </w:rPr>
            </w:pPr>
          </w:p>
        </w:tc>
      </w:tr>
      <w:tr w:rsidR="000A2C3A" w:rsidRPr="007F1442" w14:paraId="2839702B" w14:textId="34322768" w:rsidTr="000A2C3A">
        <w:trPr>
          <w:trHeight w:val="141"/>
          <w:jc w:val="center"/>
        </w:trPr>
        <w:tc>
          <w:tcPr>
            <w:tcW w:w="370" w:type="pct"/>
            <w:tcBorders>
              <w:top w:val="nil"/>
              <w:left w:val="nil"/>
              <w:bottom w:val="dashSmallGap" w:sz="4" w:space="0" w:color="auto"/>
            </w:tcBorders>
            <w:hideMark/>
          </w:tcPr>
          <w:p w14:paraId="0E0D1DE6" w14:textId="0107325D" w:rsidR="00862829" w:rsidRPr="007F1442" w:rsidRDefault="00862829" w:rsidP="00B52F21">
            <w:pPr>
              <w:keepLines/>
              <w:jc w:val="both"/>
              <w:rPr>
                <w:snapToGrid/>
                <w:sz w:val="10"/>
                <w:szCs w:val="10"/>
                <w:lang w:eastAsia="en-US"/>
              </w:rPr>
            </w:pPr>
            <w:r w:rsidRPr="007F1442">
              <w:rPr>
                <w:snapToGrid/>
                <w:sz w:val="10"/>
                <w:szCs w:val="10"/>
                <w:lang w:eastAsia="en-US"/>
              </w:rPr>
              <w:t>Mesec</w:t>
            </w:r>
          </w:p>
        </w:tc>
        <w:tc>
          <w:tcPr>
            <w:tcW w:w="183" w:type="pct"/>
            <w:tcBorders>
              <w:top w:val="nil"/>
              <w:bottom w:val="dashSmallGap" w:sz="4" w:space="0" w:color="auto"/>
            </w:tcBorders>
            <w:hideMark/>
          </w:tcPr>
          <w:p w14:paraId="2840C03F" w14:textId="77777777" w:rsidR="00862829" w:rsidRPr="007F1442" w:rsidRDefault="00862829" w:rsidP="00B52F21">
            <w:pPr>
              <w:keepLines/>
              <w:jc w:val="both"/>
              <w:rPr>
                <w:snapToGrid/>
                <w:sz w:val="10"/>
                <w:szCs w:val="10"/>
                <w:lang w:eastAsia="en-US"/>
              </w:rPr>
            </w:pPr>
            <w:r w:rsidRPr="007F1442">
              <w:rPr>
                <w:snapToGrid/>
                <w:sz w:val="10"/>
                <w:szCs w:val="10"/>
                <w:lang w:eastAsia="en-US"/>
              </w:rPr>
              <w:t>0</w:t>
            </w:r>
          </w:p>
        </w:tc>
        <w:tc>
          <w:tcPr>
            <w:tcW w:w="180" w:type="pct"/>
            <w:tcBorders>
              <w:top w:val="nil"/>
              <w:bottom w:val="dashSmallGap" w:sz="4" w:space="0" w:color="auto"/>
            </w:tcBorders>
            <w:hideMark/>
          </w:tcPr>
          <w:p w14:paraId="571BFF00" w14:textId="77777777" w:rsidR="00862829" w:rsidRPr="007F1442" w:rsidRDefault="00862829" w:rsidP="00B52F21">
            <w:pPr>
              <w:keepLines/>
              <w:jc w:val="both"/>
              <w:rPr>
                <w:snapToGrid/>
                <w:sz w:val="10"/>
                <w:szCs w:val="10"/>
                <w:lang w:eastAsia="en-US"/>
              </w:rPr>
            </w:pPr>
            <w:r w:rsidRPr="007F1442">
              <w:rPr>
                <w:snapToGrid/>
                <w:sz w:val="10"/>
                <w:szCs w:val="10"/>
                <w:lang w:eastAsia="en-US"/>
              </w:rPr>
              <w:t>3</w:t>
            </w:r>
          </w:p>
        </w:tc>
        <w:tc>
          <w:tcPr>
            <w:tcW w:w="180" w:type="pct"/>
            <w:tcBorders>
              <w:top w:val="nil"/>
              <w:bottom w:val="dashSmallGap" w:sz="4" w:space="0" w:color="auto"/>
            </w:tcBorders>
            <w:hideMark/>
          </w:tcPr>
          <w:p w14:paraId="6812777B" w14:textId="77777777" w:rsidR="00862829" w:rsidRPr="007F1442" w:rsidRDefault="00862829" w:rsidP="00B52F21">
            <w:pPr>
              <w:keepLines/>
              <w:jc w:val="both"/>
              <w:rPr>
                <w:snapToGrid/>
                <w:sz w:val="10"/>
                <w:szCs w:val="10"/>
                <w:lang w:eastAsia="en-US"/>
              </w:rPr>
            </w:pPr>
            <w:r w:rsidRPr="007F1442">
              <w:rPr>
                <w:snapToGrid/>
                <w:sz w:val="10"/>
                <w:szCs w:val="10"/>
                <w:lang w:eastAsia="en-US"/>
              </w:rPr>
              <w:t>6</w:t>
            </w:r>
          </w:p>
        </w:tc>
        <w:tc>
          <w:tcPr>
            <w:tcW w:w="180" w:type="pct"/>
            <w:tcBorders>
              <w:top w:val="nil"/>
              <w:bottom w:val="dashSmallGap" w:sz="4" w:space="0" w:color="auto"/>
            </w:tcBorders>
            <w:hideMark/>
          </w:tcPr>
          <w:p w14:paraId="277E8EFD" w14:textId="77777777" w:rsidR="00862829" w:rsidRPr="007F1442" w:rsidRDefault="00862829" w:rsidP="00B52F21">
            <w:pPr>
              <w:keepLines/>
              <w:jc w:val="both"/>
              <w:rPr>
                <w:snapToGrid/>
                <w:sz w:val="10"/>
                <w:szCs w:val="10"/>
                <w:lang w:eastAsia="en-US"/>
              </w:rPr>
            </w:pPr>
            <w:r w:rsidRPr="007F1442">
              <w:rPr>
                <w:snapToGrid/>
                <w:sz w:val="10"/>
                <w:szCs w:val="10"/>
                <w:lang w:eastAsia="en-US"/>
              </w:rPr>
              <w:t>9</w:t>
            </w:r>
          </w:p>
        </w:tc>
        <w:tc>
          <w:tcPr>
            <w:tcW w:w="180" w:type="pct"/>
            <w:tcBorders>
              <w:top w:val="nil"/>
              <w:bottom w:val="dashSmallGap" w:sz="4" w:space="0" w:color="auto"/>
            </w:tcBorders>
            <w:hideMark/>
          </w:tcPr>
          <w:p w14:paraId="3D404991" w14:textId="77777777" w:rsidR="00862829" w:rsidRPr="007F1442" w:rsidRDefault="00862829" w:rsidP="00B52F21">
            <w:pPr>
              <w:keepLines/>
              <w:jc w:val="both"/>
              <w:rPr>
                <w:snapToGrid/>
                <w:sz w:val="10"/>
                <w:szCs w:val="10"/>
                <w:lang w:eastAsia="en-US"/>
              </w:rPr>
            </w:pPr>
            <w:r w:rsidRPr="007F1442">
              <w:rPr>
                <w:snapToGrid/>
                <w:sz w:val="10"/>
                <w:szCs w:val="10"/>
                <w:lang w:eastAsia="en-US"/>
              </w:rPr>
              <w:t>12</w:t>
            </w:r>
          </w:p>
        </w:tc>
        <w:tc>
          <w:tcPr>
            <w:tcW w:w="180" w:type="pct"/>
            <w:tcBorders>
              <w:top w:val="nil"/>
              <w:bottom w:val="dashSmallGap" w:sz="4" w:space="0" w:color="auto"/>
            </w:tcBorders>
            <w:hideMark/>
          </w:tcPr>
          <w:p w14:paraId="6653085B" w14:textId="77777777" w:rsidR="00862829" w:rsidRPr="007F1442" w:rsidRDefault="00862829" w:rsidP="00B52F21">
            <w:pPr>
              <w:keepLines/>
              <w:jc w:val="both"/>
              <w:rPr>
                <w:snapToGrid/>
                <w:sz w:val="10"/>
                <w:szCs w:val="10"/>
                <w:lang w:eastAsia="en-US"/>
              </w:rPr>
            </w:pPr>
            <w:r w:rsidRPr="007F1442">
              <w:rPr>
                <w:snapToGrid/>
                <w:sz w:val="10"/>
                <w:szCs w:val="10"/>
                <w:lang w:eastAsia="en-US"/>
              </w:rPr>
              <w:t>15</w:t>
            </w:r>
          </w:p>
        </w:tc>
        <w:tc>
          <w:tcPr>
            <w:tcW w:w="180" w:type="pct"/>
            <w:tcBorders>
              <w:top w:val="nil"/>
              <w:bottom w:val="dashSmallGap" w:sz="4" w:space="0" w:color="auto"/>
            </w:tcBorders>
            <w:hideMark/>
          </w:tcPr>
          <w:p w14:paraId="1A746C3E" w14:textId="7A3EC116" w:rsidR="00862829" w:rsidRPr="007F1442" w:rsidRDefault="00862829" w:rsidP="00B52F21">
            <w:pPr>
              <w:keepLines/>
              <w:jc w:val="both"/>
              <w:rPr>
                <w:snapToGrid/>
                <w:sz w:val="10"/>
                <w:szCs w:val="10"/>
                <w:lang w:eastAsia="en-US"/>
              </w:rPr>
            </w:pPr>
            <w:r w:rsidRPr="007F1442">
              <w:rPr>
                <w:snapToGrid/>
                <w:sz w:val="10"/>
                <w:szCs w:val="10"/>
                <w:lang w:eastAsia="en-US"/>
              </w:rPr>
              <w:t>18</w:t>
            </w:r>
          </w:p>
        </w:tc>
        <w:tc>
          <w:tcPr>
            <w:tcW w:w="180" w:type="pct"/>
            <w:tcBorders>
              <w:top w:val="nil"/>
              <w:bottom w:val="dashSmallGap" w:sz="4" w:space="0" w:color="auto"/>
            </w:tcBorders>
            <w:hideMark/>
          </w:tcPr>
          <w:p w14:paraId="7F69508D" w14:textId="77777777" w:rsidR="00862829" w:rsidRPr="007F1442" w:rsidRDefault="00862829" w:rsidP="00B52F21">
            <w:pPr>
              <w:keepLines/>
              <w:jc w:val="both"/>
              <w:rPr>
                <w:snapToGrid/>
                <w:sz w:val="10"/>
                <w:szCs w:val="10"/>
                <w:lang w:eastAsia="en-US"/>
              </w:rPr>
            </w:pPr>
            <w:r w:rsidRPr="007F1442">
              <w:rPr>
                <w:snapToGrid/>
                <w:sz w:val="10"/>
                <w:szCs w:val="10"/>
                <w:lang w:eastAsia="en-US"/>
              </w:rPr>
              <w:t>21</w:t>
            </w:r>
          </w:p>
        </w:tc>
        <w:tc>
          <w:tcPr>
            <w:tcW w:w="181" w:type="pct"/>
            <w:tcBorders>
              <w:top w:val="nil"/>
              <w:bottom w:val="dashSmallGap" w:sz="4" w:space="0" w:color="auto"/>
            </w:tcBorders>
            <w:hideMark/>
          </w:tcPr>
          <w:p w14:paraId="06441CC0" w14:textId="77777777" w:rsidR="00862829" w:rsidRPr="007F1442" w:rsidRDefault="00862829" w:rsidP="00B52F21">
            <w:pPr>
              <w:keepLines/>
              <w:jc w:val="both"/>
              <w:rPr>
                <w:snapToGrid/>
                <w:sz w:val="10"/>
                <w:szCs w:val="10"/>
                <w:lang w:eastAsia="en-US"/>
              </w:rPr>
            </w:pPr>
            <w:r w:rsidRPr="007F1442">
              <w:rPr>
                <w:snapToGrid/>
                <w:sz w:val="10"/>
                <w:szCs w:val="10"/>
                <w:lang w:eastAsia="en-US"/>
              </w:rPr>
              <w:t>24</w:t>
            </w:r>
          </w:p>
        </w:tc>
        <w:tc>
          <w:tcPr>
            <w:tcW w:w="181" w:type="pct"/>
            <w:tcBorders>
              <w:top w:val="nil"/>
              <w:bottom w:val="dashSmallGap" w:sz="4" w:space="0" w:color="auto"/>
            </w:tcBorders>
            <w:hideMark/>
          </w:tcPr>
          <w:p w14:paraId="7E0F9809" w14:textId="77777777" w:rsidR="00862829" w:rsidRPr="007F1442" w:rsidRDefault="00862829" w:rsidP="00B52F21">
            <w:pPr>
              <w:keepLines/>
              <w:jc w:val="both"/>
              <w:rPr>
                <w:snapToGrid/>
                <w:sz w:val="10"/>
                <w:szCs w:val="10"/>
                <w:lang w:eastAsia="en-US"/>
              </w:rPr>
            </w:pPr>
            <w:r w:rsidRPr="007F1442">
              <w:rPr>
                <w:snapToGrid/>
                <w:sz w:val="10"/>
                <w:szCs w:val="10"/>
                <w:lang w:eastAsia="en-US"/>
              </w:rPr>
              <w:t>27</w:t>
            </w:r>
          </w:p>
        </w:tc>
        <w:tc>
          <w:tcPr>
            <w:tcW w:w="182" w:type="pct"/>
            <w:tcBorders>
              <w:top w:val="nil"/>
              <w:bottom w:val="dashSmallGap" w:sz="4" w:space="0" w:color="auto"/>
            </w:tcBorders>
            <w:hideMark/>
          </w:tcPr>
          <w:p w14:paraId="37488A81" w14:textId="77777777" w:rsidR="00862829" w:rsidRPr="007F1442" w:rsidRDefault="00862829" w:rsidP="00B52F21">
            <w:pPr>
              <w:keepLines/>
              <w:jc w:val="both"/>
              <w:rPr>
                <w:snapToGrid/>
                <w:sz w:val="10"/>
                <w:szCs w:val="10"/>
                <w:lang w:eastAsia="en-US"/>
              </w:rPr>
            </w:pPr>
            <w:r w:rsidRPr="007F1442">
              <w:rPr>
                <w:snapToGrid/>
                <w:sz w:val="10"/>
                <w:szCs w:val="10"/>
                <w:lang w:eastAsia="en-US"/>
              </w:rPr>
              <w:t>30</w:t>
            </w:r>
          </w:p>
        </w:tc>
        <w:tc>
          <w:tcPr>
            <w:tcW w:w="182" w:type="pct"/>
            <w:tcBorders>
              <w:top w:val="nil"/>
              <w:bottom w:val="dashSmallGap" w:sz="4" w:space="0" w:color="auto"/>
            </w:tcBorders>
            <w:hideMark/>
          </w:tcPr>
          <w:p w14:paraId="74F64CCE" w14:textId="77777777" w:rsidR="00862829" w:rsidRPr="007F1442" w:rsidRDefault="00862829" w:rsidP="00B52F21">
            <w:pPr>
              <w:keepLines/>
              <w:jc w:val="both"/>
              <w:rPr>
                <w:snapToGrid/>
                <w:sz w:val="10"/>
                <w:szCs w:val="10"/>
                <w:lang w:eastAsia="en-US"/>
              </w:rPr>
            </w:pPr>
            <w:r w:rsidRPr="007F1442">
              <w:rPr>
                <w:snapToGrid/>
                <w:sz w:val="10"/>
                <w:szCs w:val="10"/>
                <w:lang w:eastAsia="en-US"/>
              </w:rPr>
              <w:t>33</w:t>
            </w:r>
          </w:p>
        </w:tc>
        <w:tc>
          <w:tcPr>
            <w:tcW w:w="182" w:type="pct"/>
            <w:tcBorders>
              <w:top w:val="nil"/>
              <w:bottom w:val="dashSmallGap" w:sz="4" w:space="0" w:color="auto"/>
            </w:tcBorders>
            <w:hideMark/>
          </w:tcPr>
          <w:p w14:paraId="27ED61CA" w14:textId="77777777" w:rsidR="00862829" w:rsidRPr="007F1442" w:rsidRDefault="00862829" w:rsidP="00B52F21">
            <w:pPr>
              <w:keepLines/>
              <w:jc w:val="both"/>
              <w:rPr>
                <w:snapToGrid/>
                <w:sz w:val="10"/>
                <w:szCs w:val="10"/>
                <w:lang w:eastAsia="en-US"/>
              </w:rPr>
            </w:pPr>
            <w:r w:rsidRPr="007F1442">
              <w:rPr>
                <w:snapToGrid/>
                <w:sz w:val="10"/>
                <w:szCs w:val="10"/>
                <w:lang w:eastAsia="en-US"/>
              </w:rPr>
              <w:t>36</w:t>
            </w:r>
          </w:p>
        </w:tc>
        <w:tc>
          <w:tcPr>
            <w:tcW w:w="182" w:type="pct"/>
            <w:tcBorders>
              <w:top w:val="nil"/>
              <w:bottom w:val="dashSmallGap" w:sz="4" w:space="0" w:color="auto"/>
            </w:tcBorders>
            <w:hideMark/>
          </w:tcPr>
          <w:p w14:paraId="58CD4C09" w14:textId="77777777" w:rsidR="00862829" w:rsidRPr="007F1442" w:rsidRDefault="00862829" w:rsidP="00B52F21">
            <w:pPr>
              <w:keepLines/>
              <w:jc w:val="both"/>
              <w:rPr>
                <w:snapToGrid/>
                <w:sz w:val="10"/>
                <w:szCs w:val="10"/>
                <w:lang w:eastAsia="en-US"/>
              </w:rPr>
            </w:pPr>
            <w:r w:rsidRPr="007F1442">
              <w:rPr>
                <w:snapToGrid/>
                <w:sz w:val="10"/>
                <w:szCs w:val="10"/>
                <w:lang w:eastAsia="en-US"/>
              </w:rPr>
              <w:t>39</w:t>
            </w:r>
          </w:p>
        </w:tc>
        <w:tc>
          <w:tcPr>
            <w:tcW w:w="193" w:type="pct"/>
            <w:tcBorders>
              <w:top w:val="nil"/>
              <w:bottom w:val="dashSmallGap" w:sz="4" w:space="0" w:color="auto"/>
            </w:tcBorders>
            <w:hideMark/>
          </w:tcPr>
          <w:p w14:paraId="56EAE450" w14:textId="77777777" w:rsidR="00862829" w:rsidRPr="007F1442" w:rsidRDefault="00862829" w:rsidP="00B52F21">
            <w:pPr>
              <w:keepLines/>
              <w:jc w:val="both"/>
              <w:rPr>
                <w:snapToGrid/>
                <w:sz w:val="10"/>
                <w:szCs w:val="10"/>
                <w:lang w:eastAsia="en-US"/>
              </w:rPr>
            </w:pPr>
            <w:r w:rsidRPr="007F1442">
              <w:rPr>
                <w:snapToGrid/>
                <w:sz w:val="10"/>
                <w:szCs w:val="10"/>
                <w:lang w:eastAsia="en-US"/>
              </w:rPr>
              <w:t>42</w:t>
            </w:r>
          </w:p>
        </w:tc>
        <w:tc>
          <w:tcPr>
            <w:tcW w:w="175" w:type="pct"/>
            <w:tcBorders>
              <w:top w:val="nil"/>
              <w:bottom w:val="dashSmallGap" w:sz="4" w:space="0" w:color="auto"/>
            </w:tcBorders>
            <w:hideMark/>
          </w:tcPr>
          <w:p w14:paraId="0C45B23F" w14:textId="77777777" w:rsidR="00862829" w:rsidRPr="007F1442" w:rsidRDefault="00862829" w:rsidP="00B52F21">
            <w:pPr>
              <w:keepLines/>
              <w:jc w:val="both"/>
              <w:rPr>
                <w:snapToGrid/>
                <w:sz w:val="10"/>
                <w:szCs w:val="10"/>
                <w:lang w:eastAsia="en-US"/>
              </w:rPr>
            </w:pPr>
            <w:r w:rsidRPr="007F1442">
              <w:rPr>
                <w:snapToGrid/>
                <w:sz w:val="10"/>
                <w:szCs w:val="10"/>
                <w:lang w:eastAsia="en-US"/>
              </w:rPr>
              <w:t>45</w:t>
            </w:r>
          </w:p>
        </w:tc>
        <w:tc>
          <w:tcPr>
            <w:tcW w:w="170" w:type="pct"/>
            <w:tcBorders>
              <w:top w:val="nil"/>
              <w:bottom w:val="dashSmallGap" w:sz="4" w:space="0" w:color="auto"/>
            </w:tcBorders>
            <w:hideMark/>
          </w:tcPr>
          <w:p w14:paraId="68D3E4EA" w14:textId="77777777" w:rsidR="00862829" w:rsidRPr="007F1442" w:rsidRDefault="00862829" w:rsidP="00B52F21">
            <w:pPr>
              <w:keepLines/>
              <w:jc w:val="both"/>
              <w:rPr>
                <w:snapToGrid/>
                <w:sz w:val="10"/>
                <w:szCs w:val="10"/>
                <w:lang w:eastAsia="en-US"/>
              </w:rPr>
            </w:pPr>
            <w:r w:rsidRPr="007F1442">
              <w:rPr>
                <w:snapToGrid/>
                <w:sz w:val="10"/>
                <w:szCs w:val="10"/>
                <w:lang w:eastAsia="en-US"/>
              </w:rPr>
              <w:t>48</w:t>
            </w:r>
          </w:p>
        </w:tc>
        <w:tc>
          <w:tcPr>
            <w:tcW w:w="173" w:type="pct"/>
            <w:tcBorders>
              <w:top w:val="nil"/>
              <w:bottom w:val="dashSmallGap" w:sz="4" w:space="0" w:color="auto"/>
            </w:tcBorders>
            <w:hideMark/>
          </w:tcPr>
          <w:p w14:paraId="2401D088" w14:textId="77777777" w:rsidR="00862829" w:rsidRPr="007F1442" w:rsidRDefault="00862829" w:rsidP="00B52F21">
            <w:pPr>
              <w:keepLines/>
              <w:jc w:val="both"/>
              <w:rPr>
                <w:snapToGrid/>
                <w:sz w:val="10"/>
                <w:szCs w:val="10"/>
                <w:lang w:eastAsia="en-US"/>
              </w:rPr>
            </w:pPr>
            <w:r w:rsidRPr="007F1442">
              <w:rPr>
                <w:snapToGrid/>
                <w:sz w:val="10"/>
                <w:szCs w:val="10"/>
                <w:lang w:eastAsia="en-US"/>
              </w:rPr>
              <w:t>51</w:t>
            </w:r>
          </w:p>
        </w:tc>
        <w:tc>
          <w:tcPr>
            <w:tcW w:w="191" w:type="pct"/>
            <w:tcBorders>
              <w:top w:val="nil"/>
              <w:bottom w:val="dashSmallGap" w:sz="4" w:space="0" w:color="auto"/>
            </w:tcBorders>
            <w:hideMark/>
          </w:tcPr>
          <w:p w14:paraId="74A9BDFB" w14:textId="77777777" w:rsidR="00862829" w:rsidRPr="007F1442" w:rsidRDefault="00862829" w:rsidP="00B52F21">
            <w:pPr>
              <w:keepLines/>
              <w:jc w:val="both"/>
              <w:rPr>
                <w:snapToGrid/>
                <w:sz w:val="10"/>
                <w:szCs w:val="10"/>
                <w:lang w:eastAsia="en-US"/>
              </w:rPr>
            </w:pPr>
            <w:r w:rsidRPr="007F1442">
              <w:rPr>
                <w:snapToGrid/>
                <w:sz w:val="10"/>
                <w:szCs w:val="10"/>
                <w:lang w:eastAsia="en-US"/>
              </w:rPr>
              <w:t>54</w:t>
            </w:r>
          </w:p>
        </w:tc>
        <w:tc>
          <w:tcPr>
            <w:tcW w:w="170" w:type="pct"/>
            <w:tcBorders>
              <w:top w:val="nil"/>
              <w:bottom w:val="dashSmallGap" w:sz="4" w:space="0" w:color="auto"/>
            </w:tcBorders>
            <w:hideMark/>
          </w:tcPr>
          <w:p w14:paraId="2EEA3873" w14:textId="77777777" w:rsidR="00862829" w:rsidRPr="007F1442" w:rsidRDefault="00862829" w:rsidP="00B52F21">
            <w:pPr>
              <w:keepLines/>
              <w:jc w:val="both"/>
              <w:rPr>
                <w:snapToGrid/>
                <w:sz w:val="10"/>
                <w:szCs w:val="10"/>
                <w:lang w:eastAsia="en-US"/>
              </w:rPr>
            </w:pPr>
            <w:r w:rsidRPr="007F1442">
              <w:rPr>
                <w:snapToGrid/>
                <w:sz w:val="10"/>
                <w:szCs w:val="10"/>
                <w:lang w:eastAsia="en-US"/>
              </w:rPr>
              <w:t>57</w:t>
            </w:r>
          </w:p>
        </w:tc>
        <w:tc>
          <w:tcPr>
            <w:tcW w:w="173" w:type="pct"/>
            <w:tcBorders>
              <w:top w:val="nil"/>
              <w:bottom w:val="dashSmallGap" w:sz="4" w:space="0" w:color="auto"/>
            </w:tcBorders>
            <w:hideMark/>
          </w:tcPr>
          <w:p w14:paraId="6A846DC4" w14:textId="77777777" w:rsidR="00862829" w:rsidRPr="007F1442" w:rsidRDefault="00862829" w:rsidP="00B52F21">
            <w:pPr>
              <w:keepLines/>
              <w:jc w:val="both"/>
              <w:rPr>
                <w:snapToGrid/>
                <w:sz w:val="10"/>
                <w:szCs w:val="10"/>
                <w:lang w:eastAsia="en-US"/>
              </w:rPr>
            </w:pPr>
            <w:r w:rsidRPr="007F1442">
              <w:rPr>
                <w:snapToGrid/>
                <w:sz w:val="10"/>
                <w:szCs w:val="10"/>
                <w:lang w:eastAsia="en-US"/>
              </w:rPr>
              <w:t>60</w:t>
            </w:r>
          </w:p>
        </w:tc>
        <w:tc>
          <w:tcPr>
            <w:tcW w:w="175" w:type="pct"/>
            <w:tcBorders>
              <w:top w:val="nil"/>
              <w:bottom w:val="dashSmallGap" w:sz="4" w:space="0" w:color="auto"/>
            </w:tcBorders>
            <w:hideMark/>
          </w:tcPr>
          <w:p w14:paraId="7573D7CF" w14:textId="77777777" w:rsidR="00862829" w:rsidRPr="007F1442" w:rsidRDefault="00862829" w:rsidP="00B52F21">
            <w:pPr>
              <w:keepLines/>
              <w:jc w:val="both"/>
              <w:rPr>
                <w:snapToGrid/>
                <w:sz w:val="10"/>
                <w:szCs w:val="10"/>
                <w:lang w:eastAsia="en-US"/>
              </w:rPr>
            </w:pPr>
            <w:r w:rsidRPr="007F1442">
              <w:rPr>
                <w:snapToGrid/>
                <w:sz w:val="10"/>
                <w:szCs w:val="10"/>
                <w:lang w:eastAsia="en-US"/>
              </w:rPr>
              <w:t>63</w:t>
            </w:r>
          </w:p>
        </w:tc>
        <w:tc>
          <w:tcPr>
            <w:tcW w:w="170" w:type="pct"/>
            <w:tcBorders>
              <w:top w:val="nil"/>
              <w:bottom w:val="dashSmallGap" w:sz="4" w:space="0" w:color="auto"/>
              <w:right w:val="nil"/>
            </w:tcBorders>
            <w:hideMark/>
          </w:tcPr>
          <w:p w14:paraId="782B17B5" w14:textId="77777777" w:rsidR="00862829" w:rsidRPr="007F1442" w:rsidRDefault="00862829" w:rsidP="00B52F21">
            <w:pPr>
              <w:keepLines/>
              <w:jc w:val="both"/>
              <w:rPr>
                <w:snapToGrid/>
                <w:sz w:val="10"/>
                <w:szCs w:val="10"/>
                <w:lang w:eastAsia="en-US"/>
              </w:rPr>
            </w:pPr>
            <w:r w:rsidRPr="007F1442">
              <w:rPr>
                <w:snapToGrid/>
                <w:sz w:val="10"/>
                <w:szCs w:val="10"/>
                <w:lang w:eastAsia="en-US"/>
              </w:rPr>
              <w:t>66</w:t>
            </w:r>
          </w:p>
        </w:tc>
        <w:tc>
          <w:tcPr>
            <w:tcW w:w="170" w:type="pct"/>
            <w:tcBorders>
              <w:top w:val="nil"/>
              <w:bottom w:val="dashSmallGap" w:sz="4" w:space="0" w:color="auto"/>
              <w:right w:val="nil"/>
            </w:tcBorders>
          </w:tcPr>
          <w:p w14:paraId="031E9B26" w14:textId="704AFF21" w:rsidR="00862829" w:rsidRPr="007F1442" w:rsidRDefault="00862829" w:rsidP="00B52F21">
            <w:pPr>
              <w:keepLines/>
              <w:jc w:val="both"/>
              <w:rPr>
                <w:snapToGrid/>
                <w:sz w:val="10"/>
                <w:szCs w:val="10"/>
                <w:lang w:eastAsia="en-US"/>
              </w:rPr>
            </w:pPr>
            <w:r w:rsidRPr="007F1442">
              <w:rPr>
                <w:snapToGrid/>
                <w:sz w:val="10"/>
                <w:szCs w:val="10"/>
                <w:lang w:eastAsia="en-US"/>
              </w:rPr>
              <w:t>69</w:t>
            </w:r>
          </w:p>
        </w:tc>
        <w:tc>
          <w:tcPr>
            <w:tcW w:w="170" w:type="pct"/>
            <w:tcBorders>
              <w:top w:val="nil"/>
              <w:bottom w:val="dashSmallGap" w:sz="4" w:space="0" w:color="auto"/>
              <w:right w:val="nil"/>
            </w:tcBorders>
          </w:tcPr>
          <w:p w14:paraId="4832B687" w14:textId="6A6F7369" w:rsidR="00862829" w:rsidRPr="007F1442" w:rsidRDefault="00862829" w:rsidP="00B52F21">
            <w:pPr>
              <w:keepLines/>
              <w:jc w:val="both"/>
              <w:rPr>
                <w:snapToGrid/>
                <w:sz w:val="10"/>
                <w:szCs w:val="10"/>
                <w:lang w:eastAsia="en-US"/>
              </w:rPr>
            </w:pPr>
            <w:r w:rsidRPr="007F1442">
              <w:rPr>
                <w:snapToGrid/>
                <w:sz w:val="10"/>
                <w:szCs w:val="10"/>
                <w:lang w:eastAsia="en-US"/>
              </w:rPr>
              <w:t>72</w:t>
            </w:r>
          </w:p>
        </w:tc>
        <w:tc>
          <w:tcPr>
            <w:tcW w:w="170" w:type="pct"/>
            <w:tcBorders>
              <w:top w:val="nil"/>
              <w:bottom w:val="dashSmallGap" w:sz="4" w:space="0" w:color="auto"/>
              <w:right w:val="nil"/>
            </w:tcBorders>
          </w:tcPr>
          <w:p w14:paraId="5C913BF3" w14:textId="118F9E7B" w:rsidR="00862829" w:rsidRPr="007F1442" w:rsidRDefault="00862829" w:rsidP="00B52F21">
            <w:pPr>
              <w:keepLines/>
              <w:jc w:val="both"/>
              <w:rPr>
                <w:snapToGrid/>
                <w:sz w:val="10"/>
                <w:szCs w:val="10"/>
                <w:lang w:eastAsia="en-US"/>
              </w:rPr>
            </w:pPr>
            <w:r w:rsidRPr="007F1442">
              <w:rPr>
                <w:snapToGrid/>
                <w:sz w:val="10"/>
                <w:szCs w:val="10"/>
                <w:lang w:eastAsia="en-US"/>
              </w:rPr>
              <w:t>75</w:t>
            </w:r>
          </w:p>
        </w:tc>
      </w:tr>
      <w:tr w:rsidR="000A2C3A" w:rsidRPr="007F1442" w14:paraId="2C425216" w14:textId="4AB5C121" w:rsidTr="000A2C3A">
        <w:trPr>
          <w:trHeight w:val="141"/>
          <w:jc w:val="center"/>
        </w:trPr>
        <w:tc>
          <w:tcPr>
            <w:tcW w:w="370" w:type="pct"/>
            <w:tcBorders>
              <w:top w:val="dashSmallGap" w:sz="4" w:space="0" w:color="auto"/>
              <w:left w:val="nil"/>
              <w:bottom w:val="nil"/>
            </w:tcBorders>
            <w:hideMark/>
          </w:tcPr>
          <w:p w14:paraId="3E90ED60" w14:textId="336DBC58" w:rsidR="00862829" w:rsidRPr="007F1442" w:rsidRDefault="00862829" w:rsidP="00B52F21">
            <w:pPr>
              <w:keepLines/>
              <w:jc w:val="both"/>
              <w:rPr>
                <w:snapToGrid/>
                <w:sz w:val="10"/>
                <w:szCs w:val="10"/>
                <w:lang w:eastAsia="en-US"/>
              </w:rPr>
            </w:pPr>
            <w:r w:rsidRPr="007F1442">
              <w:rPr>
                <w:snapToGrid/>
                <w:sz w:val="10"/>
                <w:szCs w:val="10"/>
                <w:lang w:eastAsia="en-US"/>
              </w:rPr>
              <w:t>Zdravilo IMFINZI</w:t>
            </w:r>
          </w:p>
        </w:tc>
        <w:tc>
          <w:tcPr>
            <w:tcW w:w="183" w:type="pct"/>
            <w:tcBorders>
              <w:top w:val="dashSmallGap" w:sz="4" w:space="0" w:color="auto"/>
              <w:bottom w:val="nil"/>
            </w:tcBorders>
            <w:hideMark/>
          </w:tcPr>
          <w:p w14:paraId="58EF47DA" w14:textId="77777777" w:rsidR="00862829" w:rsidRPr="007F1442" w:rsidRDefault="00862829" w:rsidP="00B52F21">
            <w:pPr>
              <w:keepLines/>
              <w:jc w:val="both"/>
              <w:rPr>
                <w:snapToGrid/>
                <w:sz w:val="10"/>
                <w:szCs w:val="10"/>
                <w:lang w:eastAsia="en-US"/>
              </w:rPr>
            </w:pPr>
            <w:r w:rsidRPr="007F1442">
              <w:rPr>
                <w:snapToGrid/>
                <w:sz w:val="10"/>
                <w:szCs w:val="10"/>
                <w:lang w:eastAsia="en-US"/>
              </w:rPr>
              <w:t>212</w:t>
            </w:r>
          </w:p>
        </w:tc>
        <w:tc>
          <w:tcPr>
            <w:tcW w:w="180" w:type="pct"/>
            <w:tcBorders>
              <w:top w:val="dashSmallGap" w:sz="4" w:space="0" w:color="auto"/>
              <w:bottom w:val="nil"/>
            </w:tcBorders>
            <w:hideMark/>
          </w:tcPr>
          <w:p w14:paraId="6EA45713" w14:textId="77777777" w:rsidR="00862829" w:rsidRPr="007F1442" w:rsidRDefault="00862829" w:rsidP="00B52F21">
            <w:pPr>
              <w:keepLines/>
              <w:jc w:val="both"/>
              <w:rPr>
                <w:snapToGrid/>
                <w:sz w:val="10"/>
                <w:szCs w:val="10"/>
                <w:lang w:eastAsia="en-US"/>
              </w:rPr>
            </w:pPr>
            <w:r w:rsidRPr="007F1442">
              <w:rPr>
                <w:snapToGrid/>
                <w:sz w:val="10"/>
                <w:szCs w:val="10"/>
                <w:lang w:eastAsia="en-US"/>
              </w:rPr>
              <w:t>208</w:t>
            </w:r>
          </w:p>
        </w:tc>
        <w:tc>
          <w:tcPr>
            <w:tcW w:w="180" w:type="pct"/>
            <w:tcBorders>
              <w:top w:val="dashSmallGap" w:sz="4" w:space="0" w:color="auto"/>
              <w:bottom w:val="nil"/>
            </w:tcBorders>
            <w:hideMark/>
          </w:tcPr>
          <w:p w14:paraId="31AD6EC9" w14:textId="77777777" w:rsidR="00862829" w:rsidRPr="007F1442" w:rsidRDefault="00862829" w:rsidP="00B52F21">
            <w:pPr>
              <w:keepLines/>
              <w:jc w:val="both"/>
              <w:rPr>
                <w:snapToGrid/>
                <w:sz w:val="10"/>
                <w:szCs w:val="10"/>
                <w:lang w:eastAsia="en-US"/>
              </w:rPr>
            </w:pPr>
            <w:r w:rsidRPr="007F1442">
              <w:rPr>
                <w:snapToGrid/>
                <w:sz w:val="10"/>
                <w:szCs w:val="10"/>
                <w:lang w:eastAsia="en-US"/>
              </w:rPr>
              <w:t>193</w:t>
            </w:r>
          </w:p>
        </w:tc>
        <w:tc>
          <w:tcPr>
            <w:tcW w:w="180" w:type="pct"/>
            <w:tcBorders>
              <w:top w:val="dashSmallGap" w:sz="4" w:space="0" w:color="auto"/>
              <w:bottom w:val="nil"/>
            </w:tcBorders>
            <w:hideMark/>
          </w:tcPr>
          <w:p w14:paraId="657FEAA9" w14:textId="77777777" w:rsidR="00862829" w:rsidRPr="007F1442" w:rsidRDefault="00862829" w:rsidP="00B52F21">
            <w:pPr>
              <w:keepLines/>
              <w:jc w:val="both"/>
              <w:rPr>
                <w:snapToGrid/>
                <w:sz w:val="10"/>
                <w:szCs w:val="10"/>
                <w:lang w:eastAsia="en-US"/>
              </w:rPr>
            </w:pPr>
            <w:r w:rsidRPr="007F1442">
              <w:rPr>
                <w:snapToGrid/>
                <w:sz w:val="10"/>
                <w:szCs w:val="10"/>
                <w:lang w:eastAsia="en-US"/>
              </w:rPr>
              <w:t>186</w:t>
            </w:r>
          </w:p>
        </w:tc>
        <w:tc>
          <w:tcPr>
            <w:tcW w:w="180" w:type="pct"/>
            <w:tcBorders>
              <w:top w:val="dashSmallGap" w:sz="4" w:space="0" w:color="auto"/>
              <w:bottom w:val="nil"/>
            </w:tcBorders>
            <w:hideMark/>
          </w:tcPr>
          <w:p w14:paraId="775A46D5" w14:textId="77777777" w:rsidR="00862829" w:rsidRPr="007F1442" w:rsidRDefault="00862829" w:rsidP="00B52F21">
            <w:pPr>
              <w:keepLines/>
              <w:jc w:val="both"/>
              <w:rPr>
                <w:snapToGrid/>
                <w:sz w:val="10"/>
                <w:szCs w:val="10"/>
                <w:lang w:eastAsia="en-US"/>
              </w:rPr>
            </w:pPr>
            <w:r w:rsidRPr="007F1442">
              <w:rPr>
                <w:snapToGrid/>
                <w:sz w:val="10"/>
                <w:szCs w:val="10"/>
                <w:lang w:eastAsia="en-US"/>
              </w:rPr>
              <w:t>178</w:t>
            </w:r>
          </w:p>
        </w:tc>
        <w:tc>
          <w:tcPr>
            <w:tcW w:w="180" w:type="pct"/>
            <w:tcBorders>
              <w:top w:val="dashSmallGap" w:sz="4" w:space="0" w:color="auto"/>
              <w:bottom w:val="nil"/>
            </w:tcBorders>
            <w:hideMark/>
          </w:tcPr>
          <w:p w14:paraId="5D5C59BB" w14:textId="77777777" w:rsidR="00862829" w:rsidRPr="007F1442" w:rsidRDefault="00862829" w:rsidP="00B52F21">
            <w:pPr>
              <w:keepLines/>
              <w:jc w:val="both"/>
              <w:rPr>
                <w:snapToGrid/>
                <w:sz w:val="10"/>
                <w:szCs w:val="10"/>
                <w:lang w:eastAsia="en-US"/>
              </w:rPr>
            </w:pPr>
            <w:r w:rsidRPr="007F1442">
              <w:rPr>
                <w:snapToGrid/>
                <w:sz w:val="10"/>
                <w:szCs w:val="10"/>
                <w:lang w:eastAsia="en-US"/>
              </w:rPr>
              <w:t>171</w:t>
            </w:r>
          </w:p>
        </w:tc>
        <w:tc>
          <w:tcPr>
            <w:tcW w:w="180" w:type="pct"/>
            <w:tcBorders>
              <w:top w:val="dashSmallGap" w:sz="4" w:space="0" w:color="auto"/>
              <w:bottom w:val="nil"/>
            </w:tcBorders>
            <w:hideMark/>
          </w:tcPr>
          <w:p w14:paraId="3AEB3A9E" w14:textId="3A15245B" w:rsidR="00862829" w:rsidRPr="007F1442" w:rsidRDefault="00862829" w:rsidP="00B52F21">
            <w:pPr>
              <w:keepLines/>
              <w:jc w:val="both"/>
              <w:rPr>
                <w:snapToGrid/>
                <w:sz w:val="10"/>
                <w:szCs w:val="10"/>
                <w:lang w:eastAsia="en-US"/>
              </w:rPr>
            </w:pPr>
            <w:r w:rsidRPr="007F1442">
              <w:rPr>
                <w:snapToGrid/>
                <w:sz w:val="10"/>
                <w:szCs w:val="10"/>
                <w:lang w:eastAsia="en-US"/>
              </w:rPr>
              <w:t>165</w:t>
            </w:r>
          </w:p>
        </w:tc>
        <w:tc>
          <w:tcPr>
            <w:tcW w:w="180" w:type="pct"/>
            <w:tcBorders>
              <w:top w:val="dashSmallGap" w:sz="4" w:space="0" w:color="auto"/>
              <w:bottom w:val="nil"/>
            </w:tcBorders>
            <w:hideMark/>
          </w:tcPr>
          <w:p w14:paraId="6D349783" w14:textId="77777777" w:rsidR="00862829" w:rsidRPr="007F1442" w:rsidRDefault="00862829" w:rsidP="00B52F21">
            <w:pPr>
              <w:keepLines/>
              <w:jc w:val="both"/>
              <w:rPr>
                <w:snapToGrid/>
                <w:sz w:val="10"/>
                <w:szCs w:val="10"/>
                <w:lang w:eastAsia="en-US"/>
              </w:rPr>
            </w:pPr>
            <w:r w:rsidRPr="007F1442">
              <w:rPr>
                <w:snapToGrid/>
                <w:sz w:val="10"/>
                <w:szCs w:val="10"/>
                <w:lang w:eastAsia="en-US"/>
              </w:rPr>
              <w:t>156</w:t>
            </w:r>
          </w:p>
        </w:tc>
        <w:tc>
          <w:tcPr>
            <w:tcW w:w="181" w:type="pct"/>
            <w:tcBorders>
              <w:top w:val="dashSmallGap" w:sz="4" w:space="0" w:color="auto"/>
              <w:bottom w:val="nil"/>
            </w:tcBorders>
            <w:hideMark/>
          </w:tcPr>
          <w:p w14:paraId="15A56DCF" w14:textId="77777777" w:rsidR="00862829" w:rsidRPr="007F1442" w:rsidRDefault="00862829" w:rsidP="00B52F21">
            <w:pPr>
              <w:keepLines/>
              <w:jc w:val="both"/>
              <w:rPr>
                <w:snapToGrid/>
                <w:sz w:val="10"/>
                <w:szCs w:val="10"/>
                <w:lang w:eastAsia="en-US"/>
              </w:rPr>
            </w:pPr>
            <w:r w:rsidRPr="007F1442">
              <w:rPr>
                <w:snapToGrid/>
                <w:sz w:val="10"/>
                <w:szCs w:val="10"/>
                <w:lang w:eastAsia="en-US"/>
              </w:rPr>
              <w:t>146</w:t>
            </w:r>
          </w:p>
        </w:tc>
        <w:tc>
          <w:tcPr>
            <w:tcW w:w="181" w:type="pct"/>
            <w:tcBorders>
              <w:top w:val="dashSmallGap" w:sz="4" w:space="0" w:color="auto"/>
              <w:bottom w:val="nil"/>
            </w:tcBorders>
            <w:hideMark/>
          </w:tcPr>
          <w:p w14:paraId="0672635D" w14:textId="66B35748" w:rsidR="00862829" w:rsidRPr="007F1442" w:rsidRDefault="00862829" w:rsidP="00B52F21">
            <w:pPr>
              <w:keepLines/>
              <w:jc w:val="both"/>
              <w:rPr>
                <w:snapToGrid/>
                <w:sz w:val="10"/>
                <w:szCs w:val="10"/>
                <w:lang w:eastAsia="en-US"/>
              </w:rPr>
            </w:pPr>
            <w:r w:rsidRPr="007F1442">
              <w:rPr>
                <w:snapToGrid/>
                <w:sz w:val="10"/>
                <w:szCs w:val="10"/>
                <w:lang w:eastAsia="en-US"/>
              </w:rPr>
              <w:t>141</w:t>
            </w:r>
          </w:p>
        </w:tc>
        <w:tc>
          <w:tcPr>
            <w:tcW w:w="182" w:type="pct"/>
            <w:tcBorders>
              <w:top w:val="dashSmallGap" w:sz="4" w:space="0" w:color="auto"/>
              <w:bottom w:val="nil"/>
            </w:tcBorders>
            <w:hideMark/>
          </w:tcPr>
          <w:p w14:paraId="6D5A8CFF" w14:textId="77777777" w:rsidR="00862829" w:rsidRPr="007F1442" w:rsidRDefault="00862829" w:rsidP="00B52F21">
            <w:pPr>
              <w:keepLines/>
              <w:jc w:val="both"/>
              <w:rPr>
                <w:snapToGrid/>
                <w:sz w:val="10"/>
                <w:szCs w:val="10"/>
                <w:lang w:eastAsia="en-US"/>
              </w:rPr>
            </w:pPr>
            <w:r w:rsidRPr="007F1442">
              <w:rPr>
                <w:snapToGrid/>
                <w:sz w:val="10"/>
                <w:szCs w:val="10"/>
                <w:lang w:eastAsia="en-US"/>
              </w:rPr>
              <w:t>132</w:t>
            </w:r>
          </w:p>
        </w:tc>
        <w:tc>
          <w:tcPr>
            <w:tcW w:w="182" w:type="pct"/>
            <w:tcBorders>
              <w:top w:val="dashSmallGap" w:sz="4" w:space="0" w:color="auto"/>
              <w:bottom w:val="nil"/>
            </w:tcBorders>
            <w:hideMark/>
          </w:tcPr>
          <w:p w14:paraId="45E004E7" w14:textId="77777777" w:rsidR="00862829" w:rsidRPr="007F1442" w:rsidRDefault="00862829" w:rsidP="00B52F21">
            <w:pPr>
              <w:keepLines/>
              <w:jc w:val="both"/>
              <w:rPr>
                <w:snapToGrid/>
                <w:sz w:val="10"/>
                <w:szCs w:val="10"/>
                <w:lang w:eastAsia="en-US"/>
              </w:rPr>
            </w:pPr>
            <w:r w:rsidRPr="007F1442">
              <w:rPr>
                <w:snapToGrid/>
                <w:sz w:val="10"/>
                <w:szCs w:val="10"/>
                <w:lang w:eastAsia="en-US"/>
              </w:rPr>
              <w:t>129</w:t>
            </w:r>
          </w:p>
        </w:tc>
        <w:tc>
          <w:tcPr>
            <w:tcW w:w="182" w:type="pct"/>
            <w:tcBorders>
              <w:top w:val="dashSmallGap" w:sz="4" w:space="0" w:color="auto"/>
              <w:bottom w:val="nil"/>
            </w:tcBorders>
            <w:hideMark/>
          </w:tcPr>
          <w:p w14:paraId="3E28EBE8" w14:textId="5287F271" w:rsidR="00862829" w:rsidRPr="007F1442" w:rsidRDefault="00862829" w:rsidP="00862829">
            <w:pPr>
              <w:keepLines/>
              <w:jc w:val="both"/>
              <w:rPr>
                <w:snapToGrid/>
                <w:sz w:val="10"/>
                <w:szCs w:val="10"/>
                <w:lang w:eastAsia="en-US"/>
              </w:rPr>
            </w:pPr>
            <w:r w:rsidRPr="007F1442">
              <w:rPr>
                <w:snapToGrid/>
                <w:sz w:val="10"/>
                <w:szCs w:val="10"/>
                <w:lang w:eastAsia="en-US"/>
              </w:rPr>
              <w:t>124</w:t>
            </w:r>
          </w:p>
        </w:tc>
        <w:tc>
          <w:tcPr>
            <w:tcW w:w="182" w:type="pct"/>
            <w:tcBorders>
              <w:top w:val="dashSmallGap" w:sz="4" w:space="0" w:color="auto"/>
              <w:bottom w:val="nil"/>
            </w:tcBorders>
            <w:hideMark/>
          </w:tcPr>
          <w:p w14:paraId="42EF02E4" w14:textId="446CBB5B" w:rsidR="00862829" w:rsidRPr="007F1442" w:rsidRDefault="00862829" w:rsidP="00862829">
            <w:pPr>
              <w:keepLines/>
              <w:jc w:val="both"/>
              <w:rPr>
                <w:snapToGrid/>
                <w:sz w:val="10"/>
                <w:szCs w:val="10"/>
                <w:lang w:eastAsia="en-US"/>
              </w:rPr>
            </w:pPr>
            <w:r w:rsidRPr="007F1442">
              <w:rPr>
                <w:snapToGrid/>
                <w:sz w:val="10"/>
                <w:szCs w:val="10"/>
                <w:lang w:eastAsia="en-US"/>
              </w:rPr>
              <w:t>118</w:t>
            </w:r>
          </w:p>
        </w:tc>
        <w:tc>
          <w:tcPr>
            <w:tcW w:w="193" w:type="pct"/>
            <w:tcBorders>
              <w:top w:val="dashSmallGap" w:sz="4" w:space="0" w:color="auto"/>
              <w:bottom w:val="nil"/>
            </w:tcBorders>
            <w:hideMark/>
          </w:tcPr>
          <w:p w14:paraId="664EB5F9" w14:textId="1A5C77E4" w:rsidR="00862829" w:rsidRPr="007F1442" w:rsidRDefault="00862829" w:rsidP="00B52F21">
            <w:pPr>
              <w:keepLines/>
              <w:jc w:val="both"/>
              <w:rPr>
                <w:snapToGrid/>
                <w:sz w:val="10"/>
                <w:szCs w:val="10"/>
                <w:lang w:eastAsia="en-US"/>
              </w:rPr>
            </w:pPr>
            <w:r w:rsidRPr="007F1442">
              <w:rPr>
                <w:snapToGrid/>
                <w:sz w:val="10"/>
                <w:szCs w:val="10"/>
                <w:lang w:eastAsia="en-US"/>
              </w:rPr>
              <w:t>117</w:t>
            </w:r>
          </w:p>
        </w:tc>
        <w:tc>
          <w:tcPr>
            <w:tcW w:w="175" w:type="pct"/>
            <w:tcBorders>
              <w:top w:val="dashSmallGap" w:sz="4" w:space="0" w:color="auto"/>
              <w:bottom w:val="nil"/>
            </w:tcBorders>
            <w:hideMark/>
          </w:tcPr>
          <w:p w14:paraId="74A806CB" w14:textId="68701388" w:rsidR="00862829" w:rsidRPr="007F1442" w:rsidRDefault="00862829" w:rsidP="00B52F21">
            <w:pPr>
              <w:keepLines/>
              <w:jc w:val="both"/>
              <w:rPr>
                <w:snapToGrid/>
                <w:sz w:val="10"/>
                <w:szCs w:val="10"/>
                <w:lang w:eastAsia="en-US"/>
              </w:rPr>
            </w:pPr>
            <w:r w:rsidRPr="007F1442">
              <w:rPr>
                <w:snapToGrid/>
                <w:sz w:val="10"/>
                <w:szCs w:val="10"/>
                <w:lang w:eastAsia="en-US"/>
              </w:rPr>
              <w:t>114</w:t>
            </w:r>
          </w:p>
        </w:tc>
        <w:tc>
          <w:tcPr>
            <w:tcW w:w="170" w:type="pct"/>
            <w:tcBorders>
              <w:top w:val="dashSmallGap" w:sz="4" w:space="0" w:color="auto"/>
              <w:bottom w:val="nil"/>
            </w:tcBorders>
            <w:hideMark/>
          </w:tcPr>
          <w:p w14:paraId="6D1984D1" w14:textId="2EAA40F8" w:rsidR="00862829" w:rsidRPr="007F1442" w:rsidRDefault="00862829" w:rsidP="00B52F21">
            <w:pPr>
              <w:keepLines/>
              <w:jc w:val="both"/>
              <w:rPr>
                <w:snapToGrid/>
                <w:sz w:val="10"/>
                <w:szCs w:val="10"/>
                <w:lang w:eastAsia="en-US"/>
              </w:rPr>
            </w:pPr>
            <w:r w:rsidRPr="007F1442">
              <w:rPr>
                <w:snapToGrid/>
                <w:sz w:val="10"/>
                <w:szCs w:val="10"/>
                <w:lang w:eastAsia="en-US"/>
              </w:rPr>
              <w:t>109</w:t>
            </w:r>
          </w:p>
        </w:tc>
        <w:tc>
          <w:tcPr>
            <w:tcW w:w="173" w:type="pct"/>
            <w:tcBorders>
              <w:top w:val="dashSmallGap" w:sz="4" w:space="0" w:color="auto"/>
              <w:bottom w:val="nil"/>
            </w:tcBorders>
            <w:hideMark/>
          </w:tcPr>
          <w:p w14:paraId="0709357F" w14:textId="548B2789" w:rsidR="00862829" w:rsidRPr="007F1442" w:rsidRDefault="00862829" w:rsidP="00B52F21">
            <w:pPr>
              <w:keepLines/>
              <w:jc w:val="both"/>
              <w:rPr>
                <w:snapToGrid/>
                <w:sz w:val="10"/>
                <w:szCs w:val="10"/>
                <w:lang w:eastAsia="en-US"/>
              </w:rPr>
            </w:pPr>
            <w:r w:rsidRPr="007F1442">
              <w:rPr>
                <w:snapToGrid/>
                <w:sz w:val="10"/>
                <w:szCs w:val="10"/>
                <w:lang w:eastAsia="en-US"/>
              </w:rPr>
              <w:t>105</w:t>
            </w:r>
          </w:p>
        </w:tc>
        <w:tc>
          <w:tcPr>
            <w:tcW w:w="191" w:type="pct"/>
            <w:tcBorders>
              <w:top w:val="dashSmallGap" w:sz="4" w:space="0" w:color="auto"/>
              <w:bottom w:val="nil"/>
            </w:tcBorders>
            <w:hideMark/>
          </w:tcPr>
          <w:p w14:paraId="07560E73" w14:textId="206691F8" w:rsidR="00862829" w:rsidRPr="007F1442" w:rsidRDefault="00862829" w:rsidP="00862829">
            <w:pPr>
              <w:keepLines/>
              <w:jc w:val="both"/>
              <w:rPr>
                <w:snapToGrid/>
                <w:sz w:val="10"/>
                <w:szCs w:val="10"/>
                <w:lang w:eastAsia="en-US"/>
              </w:rPr>
            </w:pPr>
            <w:r w:rsidRPr="007F1442">
              <w:rPr>
                <w:snapToGrid/>
                <w:sz w:val="10"/>
                <w:szCs w:val="10"/>
                <w:lang w:eastAsia="en-US"/>
              </w:rPr>
              <w:t>103</w:t>
            </w:r>
          </w:p>
        </w:tc>
        <w:tc>
          <w:tcPr>
            <w:tcW w:w="170" w:type="pct"/>
            <w:tcBorders>
              <w:top w:val="dashSmallGap" w:sz="4" w:space="0" w:color="auto"/>
              <w:bottom w:val="nil"/>
            </w:tcBorders>
            <w:hideMark/>
          </w:tcPr>
          <w:p w14:paraId="0B7505EE" w14:textId="19FA8A92" w:rsidR="00862829" w:rsidRPr="007F1442" w:rsidRDefault="00862829" w:rsidP="00862829">
            <w:pPr>
              <w:keepLines/>
              <w:jc w:val="both"/>
              <w:rPr>
                <w:snapToGrid/>
                <w:sz w:val="10"/>
                <w:szCs w:val="10"/>
                <w:lang w:eastAsia="en-US"/>
              </w:rPr>
            </w:pPr>
            <w:r w:rsidRPr="007F1442">
              <w:rPr>
                <w:snapToGrid/>
                <w:sz w:val="10"/>
                <w:szCs w:val="10"/>
                <w:lang w:eastAsia="en-US"/>
              </w:rPr>
              <w:t>98</w:t>
            </w:r>
          </w:p>
        </w:tc>
        <w:tc>
          <w:tcPr>
            <w:tcW w:w="173" w:type="pct"/>
            <w:tcBorders>
              <w:top w:val="dashSmallGap" w:sz="4" w:space="0" w:color="auto"/>
              <w:bottom w:val="nil"/>
            </w:tcBorders>
            <w:hideMark/>
          </w:tcPr>
          <w:p w14:paraId="23713F20" w14:textId="3BA2D4B6" w:rsidR="00862829" w:rsidRPr="007F1442" w:rsidRDefault="00862829" w:rsidP="00B52F21">
            <w:pPr>
              <w:keepLines/>
              <w:jc w:val="both"/>
              <w:rPr>
                <w:snapToGrid/>
                <w:sz w:val="10"/>
                <w:szCs w:val="10"/>
                <w:lang w:eastAsia="en-US"/>
              </w:rPr>
            </w:pPr>
            <w:r w:rsidRPr="007F1442">
              <w:rPr>
                <w:snapToGrid/>
                <w:sz w:val="10"/>
                <w:szCs w:val="10"/>
                <w:lang w:eastAsia="en-US"/>
              </w:rPr>
              <w:t>74</w:t>
            </w:r>
          </w:p>
        </w:tc>
        <w:tc>
          <w:tcPr>
            <w:tcW w:w="175" w:type="pct"/>
            <w:tcBorders>
              <w:top w:val="dashSmallGap" w:sz="4" w:space="0" w:color="auto"/>
              <w:bottom w:val="nil"/>
            </w:tcBorders>
            <w:hideMark/>
          </w:tcPr>
          <w:p w14:paraId="4A8F62ED" w14:textId="70C72381" w:rsidR="00862829" w:rsidRPr="007F1442" w:rsidRDefault="00862829" w:rsidP="00B52F21">
            <w:pPr>
              <w:keepLines/>
              <w:jc w:val="both"/>
              <w:rPr>
                <w:snapToGrid/>
                <w:sz w:val="10"/>
                <w:szCs w:val="10"/>
                <w:lang w:eastAsia="en-US"/>
              </w:rPr>
            </w:pPr>
            <w:r w:rsidRPr="007F1442">
              <w:rPr>
                <w:snapToGrid/>
                <w:sz w:val="10"/>
                <w:szCs w:val="10"/>
                <w:lang w:eastAsia="en-US"/>
              </w:rPr>
              <w:t>52</w:t>
            </w:r>
          </w:p>
        </w:tc>
        <w:tc>
          <w:tcPr>
            <w:tcW w:w="170" w:type="pct"/>
            <w:tcBorders>
              <w:top w:val="dashSmallGap" w:sz="4" w:space="0" w:color="auto"/>
              <w:bottom w:val="nil"/>
              <w:right w:val="nil"/>
            </w:tcBorders>
            <w:hideMark/>
          </w:tcPr>
          <w:p w14:paraId="79D2EFB1" w14:textId="22AA0074" w:rsidR="00862829" w:rsidRPr="007F1442" w:rsidRDefault="00862829" w:rsidP="00B52F21">
            <w:pPr>
              <w:keepLines/>
              <w:jc w:val="both"/>
              <w:rPr>
                <w:snapToGrid/>
                <w:sz w:val="10"/>
                <w:szCs w:val="10"/>
                <w:lang w:eastAsia="en-US"/>
              </w:rPr>
            </w:pPr>
            <w:r w:rsidRPr="007F1442">
              <w:rPr>
                <w:snapToGrid/>
                <w:sz w:val="10"/>
                <w:szCs w:val="10"/>
                <w:lang w:eastAsia="en-US"/>
              </w:rPr>
              <w:t>29</w:t>
            </w:r>
          </w:p>
        </w:tc>
        <w:tc>
          <w:tcPr>
            <w:tcW w:w="170" w:type="pct"/>
            <w:tcBorders>
              <w:top w:val="dashSmallGap" w:sz="4" w:space="0" w:color="auto"/>
              <w:bottom w:val="nil"/>
              <w:right w:val="nil"/>
            </w:tcBorders>
          </w:tcPr>
          <w:p w14:paraId="39BEDF63" w14:textId="486CAACE" w:rsidR="00862829" w:rsidRPr="007F1442" w:rsidDel="00862829" w:rsidRDefault="00862829" w:rsidP="00B52F21">
            <w:pPr>
              <w:keepLines/>
              <w:jc w:val="both"/>
              <w:rPr>
                <w:snapToGrid/>
                <w:sz w:val="10"/>
                <w:szCs w:val="10"/>
                <w:lang w:eastAsia="en-US"/>
              </w:rPr>
            </w:pPr>
            <w:r w:rsidRPr="007F1442">
              <w:rPr>
                <w:snapToGrid/>
                <w:sz w:val="10"/>
                <w:szCs w:val="10"/>
                <w:lang w:eastAsia="en-US"/>
              </w:rPr>
              <w:t>14</w:t>
            </w:r>
          </w:p>
        </w:tc>
        <w:tc>
          <w:tcPr>
            <w:tcW w:w="170" w:type="pct"/>
            <w:tcBorders>
              <w:top w:val="dashSmallGap" w:sz="4" w:space="0" w:color="auto"/>
              <w:bottom w:val="nil"/>
              <w:right w:val="nil"/>
            </w:tcBorders>
          </w:tcPr>
          <w:p w14:paraId="6A8CAEFB" w14:textId="7BFF30D5" w:rsidR="00862829" w:rsidRPr="007F1442" w:rsidDel="00862829" w:rsidRDefault="00862829" w:rsidP="00B52F21">
            <w:pPr>
              <w:keepLines/>
              <w:jc w:val="both"/>
              <w:rPr>
                <w:snapToGrid/>
                <w:sz w:val="10"/>
                <w:szCs w:val="10"/>
                <w:lang w:eastAsia="en-US"/>
              </w:rPr>
            </w:pPr>
            <w:r w:rsidRPr="007F1442">
              <w:rPr>
                <w:snapToGrid/>
                <w:sz w:val="10"/>
                <w:szCs w:val="10"/>
                <w:lang w:eastAsia="en-US"/>
              </w:rPr>
              <w:t>1</w:t>
            </w:r>
          </w:p>
        </w:tc>
        <w:tc>
          <w:tcPr>
            <w:tcW w:w="170" w:type="pct"/>
            <w:tcBorders>
              <w:top w:val="dashSmallGap" w:sz="4" w:space="0" w:color="auto"/>
              <w:bottom w:val="nil"/>
              <w:right w:val="nil"/>
            </w:tcBorders>
          </w:tcPr>
          <w:p w14:paraId="3221C11B" w14:textId="6F4AC417" w:rsidR="00862829" w:rsidRPr="007F1442" w:rsidDel="00862829" w:rsidRDefault="00862829" w:rsidP="00B52F21">
            <w:pPr>
              <w:keepLines/>
              <w:jc w:val="both"/>
              <w:rPr>
                <w:snapToGrid/>
                <w:sz w:val="10"/>
                <w:szCs w:val="10"/>
                <w:lang w:eastAsia="en-US"/>
              </w:rPr>
            </w:pPr>
            <w:r w:rsidRPr="007F1442">
              <w:rPr>
                <w:snapToGrid/>
                <w:sz w:val="10"/>
                <w:szCs w:val="10"/>
                <w:lang w:eastAsia="en-US"/>
              </w:rPr>
              <w:t>0</w:t>
            </w:r>
          </w:p>
        </w:tc>
      </w:tr>
      <w:tr w:rsidR="00862829" w:rsidRPr="007F1442" w14:paraId="734AC1B7" w14:textId="53F9EE31" w:rsidTr="000A2C3A">
        <w:trPr>
          <w:trHeight w:val="151"/>
          <w:jc w:val="center"/>
        </w:trPr>
        <w:tc>
          <w:tcPr>
            <w:tcW w:w="370" w:type="pct"/>
            <w:hideMark/>
          </w:tcPr>
          <w:p w14:paraId="0753E858" w14:textId="77777777" w:rsidR="00862829" w:rsidRPr="007F1442" w:rsidRDefault="00862829" w:rsidP="00B52F21">
            <w:pPr>
              <w:keepLines/>
              <w:jc w:val="both"/>
              <w:rPr>
                <w:snapToGrid/>
                <w:sz w:val="10"/>
                <w:szCs w:val="10"/>
                <w:lang w:eastAsia="en-US"/>
              </w:rPr>
            </w:pPr>
            <w:r w:rsidRPr="007F1442">
              <w:rPr>
                <w:snapToGrid/>
                <w:sz w:val="10"/>
                <w:szCs w:val="10"/>
                <w:lang w:eastAsia="en-US"/>
              </w:rPr>
              <w:t>Placebo</w:t>
            </w:r>
          </w:p>
        </w:tc>
        <w:tc>
          <w:tcPr>
            <w:tcW w:w="183" w:type="pct"/>
            <w:hideMark/>
          </w:tcPr>
          <w:p w14:paraId="39051CFC" w14:textId="77777777" w:rsidR="00862829" w:rsidRPr="007F1442" w:rsidRDefault="00862829" w:rsidP="00B52F21">
            <w:pPr>
              <w:keepLines/>
              <w:jc w:val="both"/>
              <w:rPr>
                <w:snapToGrid/>
                <w:sz w:val="10"/>
                <w:szCs w:val="10"/>
                <w:lang w:eastAsia="en-US"/>
              </w:rPr>
            </w:pPr>
            <w:r w:rsidRPr="007F1442">
              <w:rPr>
                <w:snapToGrid/>
                <w:sz w:val="10"/>
                <w:szCs w:val="10"/>
                <w:lang w:eastAsia="en-US"/>
              </w:rPr>
              <w:t>91</w:t>
            </w:r>
          </w:p>
        </w:tc>
        <w:tc>
          <w:tcPr>
            <w:tcW w:w="180" w:type="pct"/>
            <w:hideMark/>
          </w:tcPr>
          <w:p w14:paraId="1435BF0C" w14:textId="77777777" w:rsidR="00862829" w:rsidRPr="007F1442" w:rsidRDefault="00862829" w:rsidP="00B52F21">
            <w:pPr>
              <w:keepLines/>
              <w:jc w:val="both"/>
              <w:rPr>
                <w:snapToGrid/>
                <w:sz w:val="10"/>
                <w:szCs w:val="10"/>
                <w:lang w:eastAsia="en-US"/>
              </w:rPr>
            </w:pPr>
            <w:r w:rsidRPr="007F1442">
              <w:rPr>
                <w:snapToGrid/>
                <w:sz w:val="10"/>
                <w:szCs w:val="10"/>
                <w:lang w:eastAsia="en-US"/>
              </w:rPr>
              <w:t>81</w:t>
            </w:r>
          </w:p>
        </w:tc>
        <w:tc>
          <w:tcPr>
            <w:tcW w:w="180" w:type="pct"/>
            <w:hideMark/>
          </w:tcPr>
          <w:p w14:paraId="6CEEFE7B" w14:textId="77777777" w:rsidR="00862829" w:rsidRPr="007F1442" w:rsidRDefault="00862829" w:rsidP="00B52F21">
            <w:pPr>
              <w:keepLines/>
              <w:jc w:val="both"/>
              <w:rPr>
                <w:snapToGrid/>
                <w:sz w:val="10"/>
                <w:szCs w:val="10"/>
                <w:lang w:eastAsia="en-US"/>
              </w:rPr>
            </w:pPr>
            <w:r w:rsidRPr="007F1442">
              <w:rPr>
                <w:snapToGrid/>
                <w:sz w:val="10"/>
                <w:szCs w:val="10"/>
                <w:lang w:eastAsia="en-US"/>
              </w:rPr>
              <w:t>75</w:t>
            </w:r>
          </w:p>
        </w:tc>
        <w:tc>
          <w:tcPr>
            <w:tcW w:w="180" w:type="pct"/>
            <w:hideMark/>
          </w:tcPr>
          <w:p w14:paraId="27A5ADB2" w14:textId="77777777" w:rsidR="00862829" w:rsidRPr="007F1442" w:rsidRDefault="00862829" w:rsidP="00B52F21">
            <w:pPr>
              <w:keepLines/>
              <w:jc w:val="both"/>
              <w:rPr>
                <w:snapToGrid/>
                <w:sz w:val="10"/>
                <w:szCs w:val="10"/>
                <w:lang w:eastAsia="en-US"/>
              </w:rPr>
            </w:pPr>
            <w:r w:rsidRPr="007F1442">
              <w:rPr>
                <w:snapToGrid/>
                <w:sz w:val="10"/>
                <w:szCs w:val="10"/>
                <w:lang w:eastAsia="en-US"/>
              </w:rPr>
              <w:t>67</w:t>
            </w:r>
          </w:p>
        </w:tc>
        <w:tc>
          <w:tcPr>
            <w:tcW w:w="180" w:type="pct"/>
            <w:hideMark/>
          </w:tcPr>
          <w:p w14:paraId="1A0546A1" w14:textId="77777777" w:rsidR="00862829" w:rsidRPr="007F1442" w:rsidRDefault="00862829" w:rsidP="00B52F21">
            <w:pPr>
              <w:keepLines/>
              <w:jc w:val="both"/>
              <w:rPr>
                <w:snapToGrid/>
                <w:sz w:val="10"/>
                <w:szCs w:val="10"/>
                <w:lang w:eastAsia="en-US"/>
              </w:rPr>
            </w:pPr>
            <w:r w:rsidRPr="007F1442">
              <w:rPr>
                <w:snapToGrid/>
                <w:sz w:val="10"/>
                <w:szCs w:val="10"/>
                <w:lang w:eastAsia="en-US"/>
              </w:rPr>
              <w:t>64</w:t>
            </w:r>
          </w:p>
        </w:tc>
        <w:tc>
          <w:tcPr>
            <w:tcW w:w="180" w:type="pct"/>
            <w:hideMark/>
          </w:tcPr>
          <w:p w14:paraId="57735478" w14:textId="77777777" w:rsidR="00862829" w:rsidRPr="007F1442" w:rsidRDefault="00862829" w:rsidP="00B52F21">
            <w:pPr>
              <w:keepLines/>
              <w:jc w:val="both"/>
              <w:rPr>
                <w:snapToGrid/>
                <w:sz w:val="10"/>
                <w:szCs w:val="10"/>
                <w:lang w:eastAsia="en-US"/>
              </w:rPr>
            </w:pPr>
            <w:r w:rsidRPr="007F1442">
              <w:rPr>
                <w:snapToGrid/>
                <w:sz w:val="10"/>
                <w:szCs w:val="10"/>
                <w:lang w:eastAsia="en-US"/>
              </w:rPr>
              <w:t>58</w:t>
            </w:r>
          </w:p>
        </w:tc>
        <w:tc>
          <w:tcPr>
            <w:tcW w:w="180" w:type="pct"/>
            <w:hideMark/>
          </w:tcPr>
          <w:p w14:paraId="7E7C7275" w14:textId="77777777" w:rsidR="00862829" w:rsidRPr="007F1442" w:rsidRDefault="00862829" w:rsidP="00B52F21">
            <w:pPr>
              <w:keepLines/>
              <w:jc w:val="both"/>
              <w:rPr>
                <w:snapToGrid/>
                <w:sz w:val="10"/>
                <w:szCs w:val="10"/>
                <w:lang w:eastAsia="en-US"/>
              </w:rPr>
            </w:pPr>
            <w:r w:rsidRPr="007F1442">
              <w:rPr>
                <w:snapToGrid/>
                <w:sz w:val="10"/>
                <w:szCs w:val="10"/>
                <w:lang w:eastAsia="en-US"/>
              </w:rPr>
              <w:t>52</w:t>
            </w:r>
          </w:p>
        </w:tc>
        <w:tc>
          <w:tcPr>
            <w:tcW w:w="180" w:type="pct"/>
            <w:hideMark/>
          </w:tcPr>
          <w:p w14:paraId="073FDDCE" w14:textId="77777777" w:rsidR="00862829" w:rsidRPr="007F1442" w:rsidRDefault="00862829" w:rsidP="00B52F21">
            <w:pPr>
              <w:keepLines/>
              <w:jc w:val="both"/>
              <w:rPr>
                <w:snapToGrid/>
                <w:sz w:val="10"/>
                <w:szCs w:val="10"/>
                <w:lang w:eastAsia="en-US"/>
              </w:rPr>
            </w:pPr>
            <w:r w:rsidRPr="007F1442">
              <w:rPr>
                <w:snapToGrid/>
                <w:sz w:val="10"/>
                <w:szCs w:val="10"/>
                <w:lang w:eastAsia="en-US"/>
              </w:rPr>
              <w:t>47</w:t>
            </w:r>
          </w:p>
        </w:tc>
        <w:tc>
          <w:tcPr>
            <w:tcW w:w="181" w:type="pct"/>
            <w:hideMark/>
          </w:tcPr>
          <w:p w14:paraId="382CDF82" w14:textId="77777777" w:rsidR="00862829" w:rsidRPr="007F1442" w:rsidRDefault="00862829" w:rsidP="00B52F21">
            <w:pPr>
              <w:keepLines/>
              <w:jc w:val="both"/>
              <w:rPr>
                <w:snapToGrid/>
                <w:sz w:val="10"/>
                <w:szCs w:val="10"/>
                <w:lang w:eastAsia="en-US"/>
              </w:rPr>
            </w:pPr>
            <w:r w:rsidRPr="007F1442">
              <w:rPr>
                <w:snapToGrid/>
                <w:sz w:val="10"/>
                <w:szCs w:val="10"/>
                <w:lang w:eastAsia="en-US"/>
              </w:rPr>
              <w:t>45</w:t>
            </w:r>
          </w:p>
        </w:tc>
        <w:tc>
          <w:tcPr>
            <w:tcW w:w="181" w:type="pct"/>
            <w:hideMark/>
          </w:tcPr>
          <w:p w14:paraId="2C87567E" w14:textId="77777777" w:rsidR="00862829" w:rsidRPr="007F1442" w:rsidRDefault="00862829" w:rsidP="00B52F21">
            <w:pPr>
              <w:keepLines/>
              <w:jc w:val="both"/>
              <w:rPr>
                <w:snapToGrid/>
                <w:sz w:val="10"/>
                <w:szCs w:val="10"/>
                <w:lang w:eastAsia="en-US"/>
              </w:rPr>
            </w:pPr>
            <w:r w:rsidRPr="007F1442">
              <w:rPr>
                <w:snapToGrid/>
                <w:sz w:val="10"/>
                <w:szCs w:val="10"/>
                <w:lang w:eastAsia="en-US"/>
              </w:rPr>
              <w:t>44</w:t>
            </w:r>
          </w:p>
        </w:tc>
        <w:tc>
          <w:tcPr>
            <w:tcW w:w="182" w:type="pct"/>
            <w:hideMark/>
          </w:tcPr>
          <w:p w14:paraId="5F0DF890" w14:textId="77777777" w:rsidR="00862829" w:rsidRPr="007F1442" w:rsidRDefault="00862829" w:rsidP="00B52F21">
            <w:pPr>
              <w:keepLines/>
              <w:jc w:val="both"/>
              <w:rPr>
                <w:snapToGrid/>
                <w:sz w:val="10"/>
                <w:szCs w:val="10"/>
                <w:lang w:eastAsia="en-US"/>
              </w:rPr>
            </w:pPr>
            <w:r w:rsidRPr="007F1442">
              <w:rPr>
                <w:snapToGrid/>
                <w:sz w:val="10"/>
                <w:szCs w:val="10"/>
                <w:lang w:eastAsia="en-US"/>
              </w:rPr>
              <w:t>41</w:t>
            </w:r>
          </w:p>
        </w:tc>
        <w:tc>
          <w:tcPr>
            <w:tcW w:w="182" w:type="pct"/>
            <w:hideMark/>
          </w:tcPr>
          <w:p w14:paraId="36058F85" w14:textId="77777777" w:rsidR="00862829" w:rsidRPr="007F1442" w:rsidRDefault="00862829" w:rsidP="00B52F21">
            <w:pPr>
              <w:keepLines/>
              <w:jc w:val="both"/>
              <w:rPr>
                <w:snapToGrid/>
                <w:sz w:val="10"/>
                <w:szCs w:val="10"/>
                <w:lang w:eastAsia="en-US"/>
              </w:rPr>
            </w:pPr>
            <w:r w:rsidRPr="007F1442">
              <w:rPr>
                <w:snapToGrid/>
                <w:sz w:val="10"/>
                <w:szCs w:val="10"/>
                <w:lang w:eastAsia="en-US"/>
              </w:rPr>
              <w:t>38</w:t>
            </w:r>
          </w:p>
        </w:tc>
        <w:tc>
          <w:tcPr>
            <w:tcW w:w="182" w:type="pct"/>
            <w:hideMark/>
          </w:tcPr>
          <w:p w14:paraId="0E5FA7AD" w14:textId="77777777" w:rsidR="00862829" w:rsidRPr="007F1442" w:rsidRDefault="00862829" w:rsidP="00B52F21">
            <w:pPr>
              <w:keepLines/>
              <w:jc w:val="both"/>
              <w:rPr>
                <w:snapToGrid/>
                <w:sz w:val="10"/>
                <w:szCs w:val="10"/>
                <w:lang w:eastAsia="en-US"/>
              </w:rPr>
            </w:pPr>
            <w:r w:rsidRPr="007F1442">
              <w:rPr>
                <w:snapToGrid/>
                <w:sz w:val="10"/>
                <w:szCs w:val="10"/>
                <w:lang w:eastAsia="en-US"/>
              </w:rPr>
              <w:t>38</w:t>
            </w:r>
          </w:p>
        </w:tc>
        <w:tc>
          <w:tcPr>
            <w:tcW w:w="182" w:type="pct"/>
            <w:hideMark/>
          </w:tcPr>
          <w:p w14:paraId="06B060D5" w14:textId="77777777" w:rsidR="00862829" w:rsidRPr="007F1442" w:rsidRDefault="00862829" w:rsidP="00B52F21">
            <w:pPr>
              <w:keepLines/>
              <w:jc w:val="both"/>
              <w:rPr>
                <w:snapToGrid/>
                <w:sz w:val="10"/>
                <w:szCs w:val="10"/>
                <w:lang w:eastAsia="en-US"/>
              </w:rPr>
            </w:pPr>
            <w:r w:rsidRPr="007F1442">
              <w:rPr>
                <w:snapToGrid/>
                <w:sz w:val="10"/>
                <w:szCs w:val="10"/>
                <w:lang w:eastAsia="en-US"/>
              </w:rPr>
              <w:t>37</w:t>
            </w:r>
          </w:p>
        </w:tc>
        <w:tc>
          <w:tcPr>
            <w:tcW w:w="193" w:type="pct"/>
            <w:hideMark/>
          </w:tcPr>
          <w:p w14:paraId="377F7BB5" w14:textId="77777777" w:rsidR="00862829" w:rsidRPr="007F1442" w:rsidRDefault="00862829" w:rsidP="00B52F21">
            <w:pPr>
              <w:keepLines/>
              <w:jc w:val="both"/>
              <w:rPr>
                <w:snapToGrid/>
                <w:sz w:val="10"/>
                <w:szCs w:val="10"/>
                <w:lang w:eastAsia="en-US"/>
              </w:rPr>
            </w:pPr>
            <w:r w:rsidRPr="007F1442">
              <w:rPr>
                <w:snapToGrid/>
                <w:sz w:val="10"/>
                <w:szCs w:val="10"/>
                <w:lang w:eastAsia="en-US"/>
              </w:rPr>
              <w:t>36</w:t>
            </w:r>
          </w:p>
        </w:tc>
        <w:tc>
          <w:tcPr>
            <w:tcW w:w="175" w:type="pct"/>
            <w:hideMark/>
          </w:tcPr>
          <w:p w14:paraId="30B9AEAA" w14:textId="77777777" w:rsidR="00862829" w:rsidRPr="007F1442" w:rsidRDefault="00862829" w:rsidP="00B52F21">
            <w:pPr>
              <w:keepLines/>
              <w:jc w:val="both"/>
              <w:rPr>
                <w:snapToGrid/>
                <w:sz w:val="10"/>
                <w:szCs w:val="10"/>
                <w:lang w:eastAsia="en-US"/>
              </w:rPr>
            </w:pPr>
            <w:r w:rsidRPr="007F1442">
              <w:rPr>
                <w:snapToGrid/>
                <w:sz w:val="10"/>
                <w:szCs w:val="10"/>
                <w:lang w:eastAsia="en-US"/>
              </w:rPr>
              <w:t>33</w:t>
            </w:r>
          </w:p>
        </w:tc>
        <w:tc>
          <w:tcPr>
            <w:tcW w:w="170" w:type="pct"/>
            <w:hideMark/>
          </w:tcPr>
          <w:p w14:paraId="5E6E766A" w14:textId="6EE02DE4" w:rsidR="00862829" w:rsidRPr="007F1442" w:rsidRDefault="00862829" w:rsidP="00B52F21">
            <w:pPr>
              <w:keepLines/>
              <w:jc w:val="both"/>
              <w:rPr>
                <w:snapToGrid/>
                <w:sz w:val="10"/>
                <w:szCs w:val="10"/>
                <w:lang w:eastAsia="en-US"/>
              </w:rPr>
            </w:pPr>
            <w:r w:rsidRPr="007F1442">
              <w:rPr>
                <w:snapToGrid/>
                <w:sz w:val="10"/>
                <w:szCs w:val="10"/>
                <w:lang w:eastAsia="en-US"/>
              </w:rPr>
              <w:t>31</w:t>
            </w:r>
          </w:p>
        </w:tc>
        <w:tc>
          <w:tcPr>
            <w:tcW w:w="173" w:type="pct"/>
            <w:hideMark/>
          </w:tcPr>
          <w:p w14:paraId="4EC1A55C" w14:textId="294D762C" w:rsidR="00862829" w:rsidRPr="007F1442" w:rsidRDefault="00862829" w:rsidP="00B52F21">
            <w:pPr>
              <w:keepLines/>
              <w:jc w:val="both"/>
              <w:rPr>
                <w:snapToGrid/>
                <w:sz w:val="10"/>
                <w:szCs w:val="10"/>
                <w:lang w:eastAsia="en-US"/>
              </w:rPr>
            </w:pPr>
            <w:r w:rsidRPr="007F1442">
              <w:rPr>
                <w:snapToGrid/>
                <w:sz w:val="10"/>
                <w:szCs w:val="10"/>
                <w:lang w:eastAsia="en-US"/>
              </w:rPr>
              <w:t>31</w:t>
            </w:r>
          </w:p>
        </w:tc>
        <w:tc>
          <w:tcPr>
            <w:tcW w:w="191" w:type="pct"/>
            <w:hideMark/>
          </w:tcPr>
          <w:p w14:paraId="75F1A6FD" w14:textId="1BBB30A8" w:rsidR="00862829" w:rsidRPr="007F1442" w:rsidRDefault="00862829" w:rsidP="00B52F21">
            <w:pPr>
              <w:keepLines/>
              <w:jc w:val="both"/>
              <w:rPr>
                <w:snapToGrid/>
                <w:sz w:val="10"/>
                <w:szCs w:val="10"/>
                <w:lang w:eastAsia="en-US"/>
              </w:rPr>
            </w:pPr>
            <w:r w:rsidRPr="007F1442">
              <w:rPr>
                <w:snapToGrid/>
                <w:sz w:val="10"/>
                <w:szCs w:val="10"/>
                <w:lang w:eastAsia="en-US"/>
              </w:rPr>
              <w:t>30</w:t>
            </w:r>
          </w:p>
        </w:tc>
        <w:tc>
          <w:tcPr>
            <w:tcW w:w="170" w:type="pct"/>
            <w:hideMark/>
          </w:tcPr>
          <w:p w14:paraId="52A03FAE" w14:textId="7746591F" w:rsidR="00862829" w:rsidRPr="007F1442" w:rsidRDefault="00862829" w:rsidP="00B52F21">
            <w:pPr>
              <w:keepLines/>
              <w:jc w:val="both"/>
              <w:rPr>
                <w:snapToGrid/>
                <w:sz w:val="10"/>
                <w:szCs w:val="10"/>
                <w:lang w:eastAsia="en-US"/>
              </w:rPr>
            </w:pPr>
            <w:r w:rsidRPr="007F1442">
              <w:rPr>
                <w:snapToGrid/>
                <w:sz w:val="10"/>
                <w:szCs w:val="10"/>
                <w:lang w:eastAsia="en-US"/>
              </w:rPr>
              <w:t>29</w:t>
            </w:r>
          </w:p>
        </w:tc>
        <w:tc>
          <w:tcPr>
            <w:tcW w:w="173" w:type="pct"/>
            <w:hideMark/>
          </w:tcPr>
          <w:p w14:paraId="68B7D525" w14:textId="60D5EE06" w:rsidR="00862829" w:rsidRPr="007F1442" w:rsidRDefault="00862829" w:rsidP="00B52F21">
            <w:pPr>
              <w:keepLines/>
              <w:jc w:val="both"/>
              <w:rPr>
                <w:snapToGrid/>
                <w:sz w:val="10"/>
                <w:szCs w:val="10"/>
                <w:lang w:eastAsia="en-US"/>
              </w:rPr>
            </w:pPr>
            <w:r w:rsidRPr="007F1442">
              <w:rPr>
                <w:snapToGrid/>
                <w:sz w:val="10"/>
                <w:szCs w:val="10"/>
                <w:lang w:eastAsia="en-US"/>
              </w:rPr>
              <w:t>24</w:t>
            </w:r>
          </w:p>
        </w:tc>
        <w:tc>
          <w:tcPr>
            <w:tcW w:w="175" w:type="pct"/>
            <w:hideMark/>
          </w:tcPr>
          <w:p w14:paraId="6F78CB99" w14:textId="0A194E73" w:rsidR="00862829" w:rsidRPr="007F1442" w:rsidRDefault="00862829" w:rsidP="00B52F21">
            <w:pPr>
              <w:keepLines/>
              <w:jc w:val="both"/>
              <w:rPr>
                <w:snapToGrid/>
                <w:sz w:val="10"/>
                <w:szCs w:val="10"/>
                <w:lang w:eastAsia="en-US"/>
              </w:rPr>
            </w:pPr>
            <w:r w:rsidRPr="007F1442">
              <w:rPr>
                <w:snapToGrid/>
                <w:sz w:val="10"/>
                <w:szCs w:val="10"/>
                <w:lang w:eastAsia="en-US"/>
              </w:rPr>
              <w:t>14</w:t>
            </w:r>
          </w:p>
        </w:tc>
        <w:tc>
          <w:tcPr>
            <w:tcW w:w="170" w:type="pct"/>
            <w:hideMark/>
          </w:tcPr>
          <w:p w14:paraId="0827A0A6" w14:textId="07E34555" w:rsidR="00862829" w:rsidRPr="007F1442" w:rsidRDefault="00862829" w:rsidP="00B52F21">
            <w:pPr>
              <w:keepLines/>
              <w:jc w:val="both"/>
              <w:rPr>
                <w:snapToGrid/>
                <w:sz w:val="10"/>
                <w:szCs w:val="10"/>
                <w:lang w:eastAsia="en-US"/>
              </w:rPr>
            </w:pPr>
            <w:r w:rsidRPr="007F1442">
              <w:rPr>
                <w:snapToGrid/>
                <w:sz w:val="10"/>
                <w:szCs w:val="10"/>
                <w:lang w:eastAsia="en-US"/>
              </w:rPr>
              <w:t>8</w:t>
            </w:r>
          </w:p>
        </w:tc>
        <w:tc>
          <w:tcPr>
            <w:tcW w:w="170" w:type="pct"/>
          </w:tcPr>
          <w:p w14:paraId="3633AF49" w14:textId="5C00BADA" w:rsidR="00862829" w:rsidRPr="007F1442" w:rsidRDefault="00862829" w:rsidP="00B52F21">
            <w:pPr>
              <w:keepLines/>
              <w:jc w:val="both"/>
              <w:rPr>
                <w:snapToGrid/>
                <w:sz w:val="10"/>
                <w:szCs w:val="10"/>
                <w:lang w:eastAsia="en-US"/>
              </w:rPr>
            </w:pPr>
            <w:r w:rsidRPr="007F1442">
              <w:rPr>
                <w:snapToGrid/>
                <w:sz w:val="10"/>
                <w:szCs w:val="10"/>
                <w:lang w:eastAsia="en-US"/>
              </w:rPr>
              <w:t>5</w:t>
            </w:r>
          </w:p>
        </w:tc>
        <w:tc>
          <w:tcPr>
            <w:tcW w:w="170" w:type="pct"/>
          </w:tcPr>
          <w:p w14:paraId="77D8430E" w14:textId="4AAF7918" w:rsidR="00862829" w:rsidRPr="007F1442" w:rsidRDefault="00862829" w:rsidP="00B52F21">
            <w:pPr>
              <w:keepLines/>
              <w:jc w:val="both"/>
              <w:rPr>
                <w:snapToGrid/>
                <w:sz w:val="10"/>
                <w:szCs w:val="10"/>
                <w:lang w:eastAsia="en-US"/>
              </w:rPr>
            </w:pPr>
            <w:r w:rsidRPr="007F1442">
              <w:rPr>
                <w:snapToGrid/>
                <w:sz w:val="10"/>
                <w:szCs w:val="10"/>
                <w:lang w:eastAsia="en-US"/>
              </w:rPr>
              <w:t>2</w:t>
            </w:r>
          </w:p>
        </w:tc>
        <w:tc>
          <w:tcPr>
            <w:tcW w:w="170" w:type="pct"/>
          </w:tcPr>
          <w:p w14:paraId="3E91717D" w14:textId="1E07942B" w:rsidR="00862829" w:rsidRPr="007F1442" w:rsidRDefault="00862829" w:rsidP="00B52F21">
            <w:pPr>
              <w:keepLines/>
              <w:jc w:val="both"/>
              <w:rPr>
                <w:snapToGrid/>
                <w:sz w:val="10"/>
                <w:szCs w:val="10"/>
                <w:lang w:eastAsia="en-US"/>
              </w:rPr>
            </w:pPr>
            <w:r w:rsidRPr="007F1442">
              <w:rPr>
                <w:snapToGrid/>
                <w:sz w:val="10"/>
                <w:szCs w:val="10"/>
                <w:lang w:eastAsia="en-US"/>
              </w:rPr>
              <w:t>0</w:t>
            </w:r>
          </w:p>
        </w:tc>
      </w:tr>
    </w:tbl>
    <w:p w14:paraId="2184E673" w14:textId="77777777" w:rsidR="00AA451D" w:rsidRPr="007F1442" w:rsidRDefault="00AA451D" w:rsidP="005170B0">
      <w:pPr>
        <w:autoSpaceDE w:val="0"/>
        <w:autoSpaceDN w:val="0"/>
        <w:adjustRightInd w:val="0"/>
        <w:rPr>
          <w:b/>
          <w:lang w:eastAsia="en-GB"/>
        </w:rPr>
      </w:pPr>
    </w:p>
    <w:p w14:paraId="74EF0E28" w14:textId="7959D0F7" w:rsidR="00A04E88" w:rsidRPr="007F1442" w:rsidRDefault="00AA451D" w:rsidP="00B52F21">
      <w:pPr>
        <w:keepNext/>
        <w:keepLines/>
        <w:autoSpaceDE w:val="0"/>
        <w:autoSpaceDN w:val="0"/>
        <w:adjustRightInd w:val="0"/>
        <w:rPr>
          <w:b/>
          <w:szCs w:val="22"/>
          <w:lang w:eastAsia="en-GB"/>
        </w:rPr>
      </w:pPr>
      <w:r w:rsidRPr="007F1442">
        <w:rPr>
          <w:b/>
          <w:lang w:eastAsia="en-GB"/>
        </w:rPr>
        <w:t>Slika </w:t>
      </w:r>
      <w:ins w:id="630" w:author="Author">
        <w:r w:rsidR="000361BD">
          <w:rPr>
            <w:b/>
            <w:lang w:eastAsia="en-GB"/>
          </w:rPr>
          <w:t>5</w:t>
        </w:r>
      </w:ins>
      <w:del w:id="631" w:author="Author">
        <w:r w:rsidRPr="007F1442" w:rsidDel="000361BD">
          <w:rPr>
            <w:b/>
            <w:lang w:eastAsia="en-GB"/>
          </w:rPr>
          <w:delText>4</w:delText>
        </w:r>
      </w:del>
      <w:r w:rsidRPr="007F1442">
        <w:rPr>
          <w:b/>
          <w:lang w:eastAsia="en-GB"/>
        </w:rPr>
        <w:t xml:space="preserve">. </w:t>
      </w:r>
      <w:r w:rsidRPr="007F1442">
        <w:rPr>
          <w:b/>
          <w:szCs w:val="22"/>
          <w:lang w:eastAsia="en-GB"/>
        </w:rPr>
        <w:t xml:space="preserve">Kaplan-Meierjeva krivulja </w:t>
      </w:r>
      <w:r w:rsidR="00A04E88" w:rsidRPr="007F1442">
        <w:rPr>
          <w:b/>
          <w:bCs/>
          <w:snapToGrid/>
          <w:szCs w:val="22"/>
          <w:lang w:eastAsia="en-US"/>
        </w:rPr>
        <w:t>PFS</w:t>
      </w:r>
      <w:r w:rsidRPr="007F1442">
        <w:rPr>
          <w:b/>
          <w:szCs w:val="22"/>
          <w:lang w:eastAsia="en-GB"/>
        </w:rPr>
        <w:t xml:space="preserve"> za bolnike z </w:t>
      </w:r>
    </w:p>
    <w:p w14:paraId="7757F2AD" w14:textId="508EB029" w:rsidR="00CC1693" w:rsidRPr="007F1442" w:rsidRDefault="00AA451D" w:rsidP="00B52F21">
      <w:pPr>
        <w:keepNext/>
        <w:keepLines/>
        <w:autoSpaceDE w:val="0"/>
        <w:autoSpaceDN w:val="0"/>
        <w:adjustRightInd w:val="0"/>
        <w:rPr>
          <w:b/>
          <w:szCs w:val="22"/>
          <w:lang w:eastAsia="en-GB"/>
        </w:rPr>
      </w:pPr>
      <w:r w:rsidRPr="007F1442">
        <w:rPr>
          <w:b/>
          <w:szCs w:val="22"/>
          <w:lang w:eastAsia="en-GB"/>
        </w:rPr>
        <w:t>ekspresijo PD</w:t>
      </w:r>
      <w:r w:rsidRPr="007F1442">
        <w:rPr>
          <w:b/>
          <w:szCs w:val="22"/>
          <w:lang w:eastAsia="en-GB"/>
        </w:rPr>
        <w:noBreakHyphen/>
        <w:t>L1 TC ≥ 1 %</w:t>
      </w:r>
    </w:p>
    <w:p w14:paraId="2BDC3E97" w14:textId="77777777" w:rsidR="00045039" w:rsidRPr="007F1442" w:rsidRDefault="00045039" w:rsidP="00B52F21">
      <w:pPr>
        <w:keepNext/>
        <w:keepLines/>
        <w:autoSpaceDE w:val="0"/>
        <w:autoSpaceDN w:val="0"/>
        <w:adjustRightInd w:val="0"/>
        <w:rPr>
          <w:b/>
          <w:snapToGrid/>
          <w:lang w:eastAsia="en-US"/>
        </w:rPr>
      </w:pPr>
    </w:p>
    <w:p w14:paraId="67DD515A" w14:textId="5B235BBF" w:rsidR="005B6D37" w:rsidRPr="007F1442" w:rsidRDefault="00213FDE" w:rsidP="00B52F21">
      <w:pPr>
        <w:keepNext/>
        <w:keepLines/>
        <w:autoSpaceDE w:val="0"/>
        <w:autoSpaceDN w:val="0"/>
        <w:adjustRightInd w:val="0"/>
        <w:spacing w:line="240" w:lineRule="auto"/>
        <w:ind w:left="113"/>
        <w:rPr>
          <w:b/>
          <w:szCs w:val="22"/>
          <w:lang w:eastAsia="en-GB"/>
        </w:rPr>
      </w:pPr>
      <w:r w:rsidRPr="007F1442">
        <w:rPr>
          <w:noProof/>
          <w:lang w:eastAsia="sl-SI"/>
        </w:rPr>
        <mc:AlternateContent>
          <mc:Choice Requires="wps">
            <w:drawing>
              <wp:anchor distT="45720" distB="45720" distL="114300" distR="114300" simplePos="0" relativeHeight="251658252" behindDoc="0" locked="0" layoutInCell="1" allowOverlap="1" wp14:anchorId="300023A0" wp14:editId="4F00F580">
                <wp:simplePos x="0" y="0"/>
                <wp:positionH relativeFrom="column">
                  <wp:posOffset>2177102</wp:posOffset>
                </wp:positionH>
                <wp:positionV relativeFrom="paragraph">
                  <wp:posOffset>2041231</wp:posOffset>
                </wp:positionV>
                <wp:extent cx="2153920" cy="25654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D926" w14:textId="77777777" w:rsidR="005D17A1" w:rsidRDefault="005D17A1" w:rsidP="00AA451D">
                            <w:pPr>
                              <w:keepNext/>
                              <w:rPr>
                                <w:sz w:val="18"/>
                                <w:szCs w:val="18"/>
                              </w:rPr>
                            </w:pPr>
                            <w:r>
                              <w:rPr>
                                <w:sz w:val="18"/>
                                <w:szCs w:val="18"/>
                              </w:rPr>
                              <w:t>Čas od randomizacije (meseci)</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0023A0" id="Text Box 33" o:spid="_x0000_s1048" type="#_x0000_t202" style="position:absolute;left:0;text-align:left;margin-left:171.45pt;margin-top:160.75pt;width:169.6pt;height:20.2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" filled="f" stroked="f">
                <v:textbox style="mso-fit-shape-to-text:t">
                  <w:txbxContent>
                    <w:p w14:paraId="79D0D926" w14:textId="77777777" w:rsidR="005D17A1" w:rsidRDefault="005D17A1" w:rsidP="00AA451D">
                      <w:pPr>
                        <w:keepNext/>
                        <w:rPr>
                          <w:sz w:val="18"/>
                          <w:szCs w:val="18"/>
                        </w:rPr>
                      </w:pPr>
                      <w:r>
                        <w:rPr>
                          <w:sz w:val="18"/>
                          <w:szCs w:val="18"/>
                        </w:rPr>
                        <w:t>Čas od randomizacije (meseci)</w:t>
                      </w:r>
                    </w:p>
                  </w:txbxContent>
                </v:textbox>
              </v:shape>
            </w:pict>
          </mc:Fallback>
        </mc:AlternateContent>
      </w:r>
      <w:r w:rsidR="00336C82" w:rsidRPr="007F1442">
        <w:rPr>
          <w:noProof/>
          <w:lang w:eastAsia="sl-SI"/>
        </w:rPr>
        <mc:AlternateContent>
          <mc:Choice Requires="wps">
            <w:drawing>
              <wp:anchor distT="45720" distB="45720" distL="114300" distR="114300" simplePos="0" relativeHeight="251658247" behindDoc="0" locked="0" layoutInCell="1" allowOverlap="1" wp14:anchorId="6A10C74E" wp14:editId="72D70DC2">
                <wp:simplePos x="0" y="0"/>
                <wp:positionH relativeFrom="column">
                  <wp:posOffset>581025</wp:posOffset>
                </wp:positionH>
                <wp:positionV relativeFrom="paragraph">
                  <wp:posOffset>1671212</wp:posOffset>
                </wp:positionV>
                <wp:extent cx="746760" cy="25654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4436" w14:textId="46E11C04" w:rsidR="005D17A1" w:rsidRPr="00B52F21" w:rsidRDefault="005D17A1" w:rsidP="00AA451D">
                            <w:pPr>
                              <w:keepNext/>
                              <w:rPr>
                                <w:sz w:val="12"/>
                                <w:szCs w:val="12"/>
                              </w:rPr>
                            </w:pPr>
                            <w:r w:rsidRPr="00B52F21">
                              <w:rPr>
                                <w:sz w:val="12"/>
                                <w:szCs w:val="12"/>
                              </w:rPr>
                              <w:t>zdravilo IMFINZI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10C74E" id="Text Box 29" o:spid="_x0000_s1049" type="#_x0000_t202" style="position:absolute;left:0;text-align:left;margin-left:45.75pt;margin-top:131.6pt;width:58.8pt;height:20.2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" filled="f" stroked="f">
                <v:textbox style="mso-fit-shape-to-text:t">
                  <w:txbxContent>
                    <w:p w14:paraId="3A924436" w14:textId="46E11C04" w:rsidR="005D17A1" w:rsidRPr="00B52F21" w:rsidRDefault="005D17A1" w:rsidP="00AA451D">
                      <w:pPr>
                        <w:keepNext/>
                        <w:rPr>
                          <w:sz w:val="12"/>
                          <w:szCs w:val="12"/>
                        </w:rPr>
                      </w:pPr>
                      <w:r w:rsidRPr="00B52F21">
                        <w:rPr>
                          <w:sz w:val="12"/>
                          <w:szCs w:val="12"/>
                        </w:rPr>
                        <w:t>zdravilo IMFINZI</w:t>
                      </w:r>
                    </w:p>
                  </w:txbxContent>
                </v:textbox>
              </v:shape>
            </w:pict>
          </mc:Fallback>
        </mc:AlternateContent>
      </w:r>
      <w:r w:rsidR="00336C82" w:rsidRPr="007F1442">
        <w:rPr>
          <w:noProof/>
          <w:lang w:eastAsia="sl-SI"/>
        </w:rPr>
        <mc:AlternateContent>
          <mc:Choice Requires="wps">
            <w:drawing>
              <wp:anchor distT="45720" distB="45720" distL="114300" distR="114300" simplePos="0" relativeHeight="251658249" behindDoc="0" locked="0" layoutInCell="1" allowOverlap="1" wp14:anchorId="557AFB8A" wp14:editId="3F37B8A6">
                <wp:simplePos x="0" y="0"/>
                <wp:positionH relativeFrom="column">
                  <wp:posOffset>566061</wp:posOffset>
                </wp:positionH>
                <wp:positionV relativeFrom="paragraph">
                  <wp:posOffset>1768151</wp:posOffset>
                </wp:positionV>
                <wp:extent cx="664845" cy="239287"/>
                <wp:effectExtent l="0" t="0" r="0"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3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2665" w14:textId="77777777" w:rsidR="005D17A1" w:rsidRPr="00B52F21" w:rsidRDefault="005D17A1" w:rsidP="00AA451D">
                            <w:pPr>
                              <w:keepNext/>
                              <w:rPr>
                                <w:sz w:val="12"/>
                                <w:szCs w:val="12"/>
                              </w:rPr>
                            </w:pPr>
                            <w:r w:rsidRPr="00B52F21">
                              <w:rPr>
                                <w:sz w:val="12"/>
                                <w:szCs w:val="12"/>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AFB8A" id="Text Box 30" o:spid="_x0000_s1050" type="#_x0000_t202" style="position:absolute;left:0;text-align:left;margin-left:44.55pt;margin-top:139.2pt;width:52.35pt;height:18.8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" filled="f" stroked="f">
                <v:textbox>
                  <w:txbxContent>
                    <w:p w14:paraId="1F6B2665" w14:textId="77777777" w:rsidR="005D17A1" w:rsidRPr="00B52F21" w:rsidRDefault="005D17A1" w:rsidP="00AA451D">
                      <w:pPr>
                        <w:keepNext/>
                        <w:rPr>
                          <w:sz w:val="12"/>
                          <w:szCs w:val="12"/>
                        </w:rPr>
                      </w:pPr>
                      <w:r w:rsidRPr="00B52F21">
                        <w:rPr>
                          <w:sz w:val="12"/>
                          <w:szCs w:val="12"/>
                        </w:rPr>
                        <w:t>placebo</w:t>
                      </w:r>
                    </w:p>
                  </w:txbxContent>
                </v:textbox>
              </v:shape>
            </w:pict>
          </mc:Fallback>
        </mc:AlternateContent>
      </w:r>
      <w:r w:rsidR="00D81441" w:rsidRPr="007F1442">
        <w:rPr>
          <w:noProof/>
          <w:lang w:eastAsia="sl-SI"/>
        </w:rPr>
        <mc:AlternateContent>
          <mc:Choice Requires="wps">
            <w:drawing>
              <wp:anchor distT="45720" distB="45720" distL="114300" distR="114300" simplePos="0" relativeHeight="251658246" behindDoc="0" locked="0" layoutInCell="1" allowOverlap="1" wp14:anchorId="20BAE3F0" wp14:editId="57B384CE">
                <wp:simplePos x="0" y="0"/>
                <wp:positionH relativeFrom="column">
                  <wp:posOffset>3061970</wp:posOffset>
                </wp:positionH>
                <wp:positionV relativeFrom="paragraph">
                  <wp:posOffset>146482</wp:posOffset>
                </wp:positionV>
                <wp:extent cx="2594043" cy="732817"/>
                <wp:effectExtent l="0" t="0" r="15875" b="101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043" cy="7328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1A867" w14:textId="0744E89A" w:rsidR="005D17A1" w:rsidRDefault="005D17A1" w:rsidP="00493C7E">
                            <w:pPr>
                              <w:spacing w:line="240" w:lineRule="exact"/>
                              <w:rPr>
                                <w:sz w:val="16"/>
                                <w:szCs w:val="16"/>
                              </w:rPr>
                            </w:pPr>
                            <w:r>
                              <w:rPr>
                                <w:sz w:val="18"/>
                                <w:szCs w:val="18"/>
                              </w:rPr>
                              <w:tab/>
                            </w:r>
                            <w:r>
                              <w:rPr>
                                <w:sz w:val="18"/>
                                <w:szCs w:val="18"/>
                              </w:rPr>
                              <w:tab/>
                            </w:r>
                            <w:r>
                              <w:rPr>
                                <w:sz w:val="18"/>
                                <w:szCs w:val="18"/>
                              </w:rPr>
                              <w:tab/>
                            </w:r>
                            <w:r>
                              <w:rPr>
                                <w:sz w:val="16"/>
                                <w:szCs w:val="16"/>
                              </w:rPr>
                              <w:tab/>
                              <w:t>mediano PFS (95 % IZ)</w:t>
                            </w:r>
                          </w:p>
                          <w:p w14:paraId="1AA65B73" w14:textId="5C851F89" w:rsidR="005D17A1" w:rsidRDefault="005D17A1" w:rsidP="00493C7E">
                            <w:pPr>
                              <w:spacing w:line="240" w:lineRule="exact"/>
                              <w:rPr>
                                <w:sz w:val="16"/>
                                <w:szCs w:val="16"/>
                              </w:rPr>
                            </w:pPr>
                            <w:r>
                              <w:rPr>
                                <w:sz w:val="16"/>
                                <w:szCs w:val="16"/>
                              </w:rPr>
                              <w:t>zdravilo IMFINZI</w:t>
                            </w:r>
                            <w:r>
                              <w:rPr>
                                <w:sz w:val="16"/>
                                <w:szCs w:val="16"/>
                              </w:rPr>
                              <w:tab/>
                            </w:r>
                            <w:r>
                              <w:rPr>
                                <w:sz w:val="16"/>
                                <w:szCs w:val="16"/>
                              </w:rPr>
                              <w:tab/>
                              <w:t xml:space="preserve">      24,9 (16,9; 38,7)</w:t>
                            </w:r>
                          </w:p>
                          <w:p w14:paraId="7B0F110F" w14:textId="0D10A5E5" w:rsidR="005D17A1" w:rsidRDefault="005D17A1" w:rsidP="00493C7E">
                            <w:pPr>
                              <w:spacing w:line="240" w:lineRule="exact"/>
                              <w:rPr>
                                <w:sz w:val="16"/>
                                <w:szCs w:val="16"/>
                              </w:rPr>
                            </w:pPr>
                            <w:r>
                              <w:rPr>
                                <w:sz w:val="16"/>
                                <w:szCs w:val="16"/>
                              </w:rPr>
                              <w:t>placebo</w:t>
                            </w:r>
                            <w:r>
                              <w:rPr>
                                <w:sz w:val="16"/>
                                <w:szCs w:val="16"/>
                              </w:rPr>
                              <w:tab/>
                            </w:r>
                            <w:r>
                              <w:rPr>
                                <w:sz w:val="16"/>
                                <w:szCs w:val="16"/>
                              </w:rPr>
                              <w:tab/>
                              <w:t xml:space="preserve"> </w:t>
                            </w:r>
                            <w:r>
                              <w:rPr>
                                <w:sz w:val="16"/>
                                <w:szCs w:val="16"/>
                              </w:rPr>
                              <w:tab/>
                            </w:r>
                            <w:r>
                              <w:rPr>
                                <w:sz w:val="16"/>
                                <w:szCs w:val="16"/>
                              </w:rPr>
                              <w:tab/>
                              <w:t xml:space="preserve">      5,5 (3,6; 10,3)</w:t>
                            </w:r>
                          </w:p>
                          <w:p w14:paraId="0C0E54D4" w14:textId="526964A3" w:rsidR="005D17A1" w:rsidRDefault="005D17A1" w:rsidP="00AA451D">
                            <w:pPr>
                              <w:keepNext/>
                              <w:rPr>
                                <w:sz w:val="16"/>
                                <w:szCs w:val="16"/>
                              </w:rPr>
                            </w:pPr>
                            <w:r>
                              <w:rPr>
                                <w:sz w:val="16"/>
                                <w:szCs w:val="16"/>
                              </w:rPr>
                              <w:t>razmerje ogroženosti (95 % IZ):</w:t>
                            </w:r>
                            <w:r>
                              <w:rPr>
                                <w:sz w:val="16"/>
                                <w:szCs w:val="16"/>
                              </w:rPr>
                              <w:tab/>
                              <w:t xml:space="preserve">      0,47 (0,35; 0,64)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AE3F0" id="Text Box 28" o:spid="_x0000_s1051" type="#_x0000_t202" style="position:absolute;left:0;text-align:left;margin-left:241.1pt;margin-top:11.55pt;width:204.25pt;height:57.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" filled="f">
                <v:textbox>
                  <w:txbxContent>
                    <w:p w14:paraId="4001A867" w14:textId="0744E89A" w:rsidR="005D17A1" w:rsidRDefault="005D17A1" w:rsidP="00493C7E">
                      <w:pPr>
                        <w:spacing w:line="240" w:lineRule="exact"/>
                        <w:rPr>
                          <w:sz w:val="16"/>
                          <w:szCs w:val="16"/>
                        </w:rPr>
                      </w:pPr>
                      <w:r>
                        <w:rPr>
                          <w:sz w:val="18"/>
                          <w:szCs w:val="18"/>
                        </w:rPr>
                        <w:tab/>
                      </w:r>
                      <w:r>
                        <w:rPr>
                          <w:sz w:val="18"/>
                          <w:szCs w:val="18"/>
                        </w:rPr>
                        <w:tab/>
                      </w:r>
                      <w:r>
                        <w:rPr>
                          <w:sz w:val="18"/>
                          <w:szCs w:val="18"/>
                        </w:rPr>
                        <w:tab/>
                      </w:r>
                      <w:r>
                        <w:rPr>
                          <w:sz w:val="16"/>
                          <w:szCs w:val="16"/>
                        </w:rPr>
                        <w:tab/>
                        <w:t>mediano PFS (95 % IZ)</w:t>
                      </w:r>
                    </w:p>
                    <w:p w14:paraId="1AA65B73" w14:textId="5C851F89" w:rsidR="005D17A1" w:rsidRDefault="005D17A1" w:rsidP="00493C7E">
                      <w:pPr>
                        <w:spacing w:line="240" w:lineRule="exact"/>
                        <w:rPr>
                          <w:sz w:val="16"/>
                          <w:szCs w:val="16"/>
                        </w:rPr>
                      </w:pPr>
                      <w:r>
                        <w:rPr>
                          <w:sz w:val="16"/>
                          <w:szCs w:val="16"/>
                        </w:rPr>
                        <w:t>zdravilo IMFINZI</w:t>
                      </w:r>
                      <w:r>
                        <w:rPr>
                          <w:sz w:val="16"/>
                          <w:szCs w:val="16"/>
                        </w:rPr>
                        <w:tab/>
                      </w:r>
                      <w:r>
                        <w:rPr>
                          <w:sz w:val="16"/>
                          <w:szCs w:val="16"/>
                        </w:rPr>
                        <w:tab/>
                        <w:t xml:space="preserve">      24,9 (16,9; 38,7)</w:t>
                      </w:r>
                    </w:p>
                    <w:p w14:paraId="7B0F110F" w14:textId="0D10A5E5" w:rsidR="005D17A1" w:rsidRDefault="005D17A1" w:rsidP="00493C7E">
                      <w:pPr>
                        <w:spacing w:line="240" w:lineRule="exact"/>
                        <w:rPr>
                          <w:sz w:val="16"/>
                          <w:szCs w:val="16"/>
                        </w:rPr>
                      </w:pPr>
                      <w:r>
                        <w:rPr>
                          <w:sz w:val="16"/>
                          <w:szCs w:val="16"/>
                        </w:rPr>
                        <w:t>placebo</w:t>
                      </w:r>
                      <w:r>
                        <w:rPr>
                          <w:sz w:val="16"/>
                          <w:szCs w:val="16"/>
                        </w:rPr>
                        <w:tab/>
                      </w:r>
                      <w:r>
                        <w:rPr>
                          <w:sz w:val="16"/>
                          <w:szCs w:val="16"/>
                        </w:rPr>
                        <w:tab/>
                        <w:t xml:space="preserve"> </w:t>
                      </w:r>
                      <w:r>
                        <w:rPr>
                          <w:sz w:val="16"/>
                          <w:szCs w:val="16"/>
                        </w:rPr>
                        <w:tab/>
                      </w:r>
                      <w:r>
                        <w:rPr>
                          <w:sz w:val="16"/>
                          <w:szCs w:val="16"/>
                        </w:rPr>
                        <w:tab/>
                        <w:t xml:space="preserve">      5,5 (3,6; 10,3)</w:t>
                      </w:r>
                    </w:p>
                    <w:p w14:paraId="0C0E54D4" w14:textId="526964A3" w:rsidR="005D17A1" w:rsidRDefault="005D17A1" w:rsidP="00AA451D">
                      <w:pPr>
                        <w:keepNext/>
                        <w:rPr>
                          <w:sz w:val="16"/>
                          <w:szCs w:val="16"/>
                        </w:rPr>
                      </w:pPr>
                      <w:r>
                        <w:rPr>
                          <w:sz w:val="16"/>
                          <w:szCs w:val="16"/>
                        </w:rPr>
                        <w:t>razmerje ogroženosti (95 % IZ):</w:t>
                      </w:r>
                      <w:r>
                        <w:rPr>
                          <w:sz w:val="16"/>
                          <w:szCs w:val="16"/>
                        </w:rPr>
                        <w:tab/>
                        <w:t xml:space="preserve">      0,47 (0,35; 0,64)</w:t>
                      </w:r>
                    </w:p>
                  </w:txbxContent>
                </v:textbox>
              </v:shape>
            </w:pict>
          </mc:Fallback>
        </mc:AlternateContent>
      </w:r>
      <w:r w:rsidR="00D81441" w:rsidRPr="007F1442">
        <w:rPr>
          <w:noProof/>
          <w:lang w:eastAsia="sl-SI"/>
        </w:rPr>
        <mc:AlternateContent>
          <mc:Choice Requires="wps">
            <w:drawing>
              <wp:anchor distT="45720" distB="45720" distL="114300" distR="114300" simplePos="0" relativeHeight="251658251" behindDoc="0" locked="0" layoutInCell="1" allowOverlap="1" wp14:anchorId="10638892" wp14:editId="1CFABE23">
                <wp:simplePos x="0" y="0"/>
                <wp:positionH relativeFrom="column">
                  <wp:posOffset>-284345</wp:posOffset>
                </wp:positionH>
                <wp:positionV relativeFrom="paragraph">
                  <wp:posOffset>542074</wp:posOffset>
                </wp:positionV>
                <wp:extent cx="394335" cy="905996"/>
                <wp:effectExtent l="0" t="0" r="0" b="88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905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498B" w14:textId="77777777" w:rsidR="005D17A1" w:rsidRDefault="005D17A1" w:rsidP="00AA451D">
                            <w:pPr>
                              <w:rPr>
                                <w:sz w:val="18"/>
                                <w:szCs w:val="18"/>
                              </w:rPr>
                            </w:pPr>
                            <w:r>
                              <w:rPr>
                                <w:sz w:val="18"/>
                                <w:szCs w:val="18"/>
                              </w:rPr>
                              <w:t>Verjetnost PFS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38892" id="Text Box 31" o:spid="_x0000_s1052" type="#_x0000_t202" style="position:absolute;left:0;text-align:left;margin-left:-22.4pt;margin-top:42.7pt;width:31.05pt;height:71.3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" filled="f" stroked="f">
                <v:textbox style="layout-flow:vertical;mso-layout-flow-alt:bottom-to-top">
                  <w:txbxContent>
                    <w:p w14:paraId="70AA498B" w14:textId="77777777" w:rsidR="005D17A1" w:rsidRDefault="005D17A1" w:rsidP="00AA451D">
                      <w:pPr>
                        <w:rPr>
                          <w:sz w:val="18"/>
                          <w:szCs w:val="18"/>
                        </w:rPr>
                      </w:pPr>
                      <w:r>
                        <w:rPr>
                          <w:sz w:val="18"/>
                          <w:szCs w:val="18"/>
                        </w:rPr>
                        <w:t>Verjetnost PFS</w:t>
                      </w:r>
                    </w:p>
                  </w:txbxContent>
                </v:textbox>
              </v:shape>
            </w:pict>
          </mc:Fallback>
        </mc:AlternateContent>
      </w:r>
      <w:r w:rsidR="00336C82" w:rsidRPr="007F1442">
        <w:rPr>
          <w:b/>
          <w:noProof/>
          <w:szCs w:val="22"/>
          <w:lang w:eastAsia="sl-SI"/>
        </w:rPr>
        <w:drawing>
          <wp:inline distT="0" distB="0" distL="0" distR="0" wp14:anchorId="5192F25A" wp14:editId="5A5CFC63">
            <wp:extent cx="5767070" cy="210312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7070" cy="2103120"/>
                    </a:xfrm>
                    <a:prstGeom prst="rect">
                      <a:avLst/>
                    </a:prstGeom>
                    <a:noFill/>
                  </pic:spPr>
                </pic:pic>
              </a:graphicData>
            </a:graphic>
          </wp:inline>
        </w:drawing>
      </w:r>
    </w:p>
    <w:p w14:paraId="60D41402" w14:textId="3259C6C2" w:rsidR="005B6D37" w:rsidRPr="007F1442" w:rsidRDefault="005B6D37" w:rsidP="00B52F21">
      <w:pPr>
        <w:keepNext/>
        <w:keepLines/>
        <w:autoSpaceDE w:val="0"/>
        <w:autoSpaceDN w:val="0"/>
        <w:adjustRightInd w:val="0"/>
        <w:spacing w:line="240" w:lineRule="auto"/>
        <w:ind w:left="113"/>
        <w:rPr>
          <w:b/>
          <w:szCs w:val="22"/>
          <w:lang w:eastAsia="en-GB"/>
        </w:rPr>
      </w:pPr>
    </w:p>
    <w:tbl>
      <w:tblPr>
        <w:tblW w:w="5965" w:type="pct"/>
        <w:tblInd w:w="-563" w:type="dxa"/>
        <w:tblLook w:val="04A0" w:firstRow="1" w:lastRow="0" w:firstColumn="1" w:lastColumn="0" w:noHBand="0" w:noVBand="1"/>
      </w:tblPr>
      <w:tblGrid>
        <w:gridCol w:w="728"/>
        <w:gridCol w:w="452"/>
        <w:gridCol w:w="452"/>
        <w:gridCol w:w="452"/>
        <w:gridCol w:w="452"/>
        <w:gridCol w:w="452"/>
        <w:gridCol w:w="394"/>
        <w:gridCol w:w="394"/>
        <w:gridCol w:w="403"/>
        <w:gridCol w:w="394"/>
        <w:gridCol w:w="403"/>
        <w:gridCol w:w="394"/>
        <w:gridCol w:w="394"/>
        <w:gridCol w:w="394"/>
        <w:gridCol w:w="394"/>
        <w:gridCol w:w="394"/>
        <w:gridCol w:w="394"/>
        <w:gridCol w:w="394"/>
        <w:gridCol w:w="403"/>
        <w:gridCol w:w="403"/>
        <w:gridCol w:w="394"/>
        <w:gridCol w:w="387"/>
        <w:gridCol w:w="381"/>
        <w:gridCol w:w="381"/>
        <w:gridCol w:w="372"/>
        <w:gridCol w:w="368"/>
      </w:tblGrid>
      <w:tr w:rsidR="00137203" w:rsidRPr="007F1442" w14:paraId="6FF91BA5" w14:textId="6AAECAAD" w:rsidTr="000A2C3A">
        <w:trPr>
          <w:trHeight w:val="283"/>
        </w:trPr>
        <w:tc>
          <w:tcPr>
            <w:tcW w:w="3391" w:type="pct"/>
            <w:gridSpan w:val="17"/>
            <w:hideMark/>
          </w:tcPr>
          <w:p w14:paraId="17CDB34B" w14:textId="0EA3A33D" w:rsidR="00137203" w:rsidRPr="007F1442" w:rsidRDefault="00137203" w:rsidP="00B52F21">
            <w:pPr>
              <w:keepNext/>
              <w:keepLines/>
              <w:jc w:val="both"/>
              <w:rPr>
                <w:snapToGrid/>
                <w:sz w:val="10"/>
                <w:szCs w:val="10"/>
                <w:lang w:eastAsia="en-US"/>
              </w:rPr>
            </w:pPr>
            <w:r w:rsidRPr="007F1442">
              <w:rPr>
                <w:snapToGrid/>
                <w:sz w:val="10"/>
                <w:szCs w:val="10"/>
                <w:lang w:eastAsia="en-US"/>
              </w:rPr>
              <w:t>Število bolnikov, izpostavljenih tveganju</w:t>
            </w:r>
          </w:p>
        </w:tc>
        <w:tc>
          <w:tcPr>
            <w:tcW w:w="182" w:type="pct"/>
          </w:tcPr>
          <w:p w14:paraId="4963F76C" w14:textId="77777777" w:rsidR="00137203" w:rsidRPr="007F1442" w:rsidRDefault="00137203" w:rsidP="00B52F21">
            <w:pPr>
              <w:keepNext/>
              <w:keepLines/>
              <w:jc w:val="both"/>
              <w:rPr>
                <w:snapToGrid/>
                <w:sz w:val="10"/>
                <w:szCs w:val="10"/>
                <w:lang w:eastAsia="en-US"/>
              </w:rPr>
            </w:pPr>
          </w:p>
        </w:tc>
        <w:tc>
          <w:tcPr>
            <w:tcW w:w="186" w:type="pct"/>
          </w:tcPr>
          <w:p w14:paraId="1B17C666" w14:textId="77777777" w:rsidR="00137203" w:rsidRPr="007F1442" w:rsidRDefault="00137203" w:rsidP="00B52F21">
            <w:pPr>
              <w:keepNext/>
              <w:keepLines/>
              <w:jc w:val="both"/>
              <w:rPr>
                <w:snapToGrid/>
                <w:sz w:val="10"/>
                <w:szCs w:val="10"/>
                <w:lang w:eastAsia="en-US"/>
              </w:rPr>
            </w:pPr>
          </w:p>
        </w:tc>
        <w:tc>
          <w:tcPr>
            <w:tcW w:w="186" w:type="pct"/>
          </w:tcPr>
          <w:p w14:paraId="7A22FA90" w14:textId="77777777" w:rsidR="00137203" w:rsidRPr="007F1442" w:rsidRDefault="00137203" w:rsidP="00B52F21">
            <w:pPr>
              <w:keepNext/>
              <w:keepLines/>
              <w:jc w:val="both"/>
              <w:rPr>
                <w:snapToGrid/>
                <w:sz w:val="10"/>
                <w:szCs w:val="10"/>
                <w:lang w:eastAsia="en-US"/>
              </w:rPr>
            </w:pPr>
          </w:p>
        </w:tc>
        <w:tc>
          <w:tcPr>
            <w:tcW w:w="182" w:type="pct"/>
          </w:tcPr>
          <w:p w14:paraId="2AF35967" w14:textId="77777777" w:rsidR="00137203" w:rsidRPr="007F1442" w:rsidRDefault="00137203" w:rsidP="00B52F21">
            <w:pPr>
              <w:keepNext/>
              <w:keepLines/>
              <w:jc w:val="both"/>
              <w:rPr>
                <w:snapToGrid/>
                <w:sz w:val="10"/>
                <w:szCs w:val="10"/>
                <w:lang w:eastAsia="en-US"/>
              </w:rPr>
            </w:pPr>
          </w:p>
        </w:tc>
        <w:tc>
          <w:tcPr>
            <w:tcW w:w="176" w:type="pct"/>
          </w:tcPr>
          <w:p w14:paraId="54B99E42" w14:textId="77777777" w:rsidR="00137203" w:rsidRPr="007F1442" w:rsidRDefault="00137203" w:rsidP="00B52F21">
            <w:pPr>
              <w:keepNext/>
              <w:keepLines/>
              <w:jc w:val="both"/>
              <w:rPr>
                <w:snapToGrid/>
                <w:sz w:val="10"/>
                <w:szCs w:val="10"/>
                <w:lang w:eastAsia="en-US"/>
              </w:rPr>
            </w:pPr>
          </w:p>
        </w:tc>
        <w:tc>
          <w:tcPr>
            <w:tcW w:w="176" w:type="pct"/>
          </w:tcPr>
          <w:p w14:paraId="2202C56F" w14:textId="77777777" w:rsidR="00137203" w:rsidRPr="007F1442" w:rsidRDefault="00137203" w:rsidP="00B52F21">
            <w:pPr>
              <w:keepNext/>
              <w:keepLines/>
              <w:jc w:val="both"/>
              <w:rPr>
                <w:snapToGrid/>
                <w:sz w:val="10"/>
                <w:szCs w:val="10"/>
                <w:lang w:eastAsia="en-US"/>
              </w:rPr>
            </w:pPr>
          </w:p>
        </w:tc>
        <w:tc>
          <w:tcPr>
            <w:tcW w:w="176" w:type="pct"/>
          </w:tcPr>
          <w:p w14:paraId="5F5D0A04" w14:textId="77777777" w:rsidR="00137203" w:rsidRPr="007F1442" w:rsidRDefault="00137203" w:rsidP="00B52F21">
            <w:pPr>
              <w:keepNext/>
              <w:keepLines/>
              <w:jc w:val="both"/>
              <w:rPr>
                <w:snapToGrid/>
                <w:sz w:val="10"/>
                <w:szCs w:val="10"/>
                <w:lang w:eastAsia="en-US"/>
              </w:rPr>
            </w:pPr>
          </w:p>
        </w:tc>
        <w:tc>
          <w:tcPr>
            <w:tcW w:w="172" w:type="pct"/>
          </w:tcPr>
          <w:p w14:paraId="0F56325E" w14:textId="77777777" w:rsidR="00137203" w:rsidRPr="007F1442" w:rsidRDefault="00137203" w:rsidP="00B52F21">
            <w:pPr>
              <w:keepNext/>
              <w:keepLines/>
              <w:jc w:val="both"/>
              <w:rPr>
                <w:snapToGrid/>
                <w:sz w:val="10"/>
                <w:szCs w:val="10"/>
                <w:lang w:eastAsia="en-US"/>
              </w:rPr>
            </w:pPr>
          </w:p>
        </w:tc>
        <w:tc>
          <w:tcPr>
            <w:tcW w:w="172" w:type="pct"/>
          </w:tcPr>
          <w:p w14:paraId="4EA23FB0" w14:textId="77777777" w:rsidR="00137203" w:rsidRPr="007F1442" w:rsidRDefault="00137203" w:rsidP="00B52F21">
            <w:pPr>
              <w:keepNext/>
              <w:keepLines/>
              <w:jc w:val="both"/>
              <w:rPr>
                <w:snapToGrid/>
                <w:sz w:val="10"/>
                <w:szCs w:val="10"/>
                <w:lang w:eastAsia="en-US"/>
              </w:rPr>
            </w:pPr>
          </w:p>
        </w:tc>
      </w:tr>
      <w:tr w:rsidR="00137203" w:rsidRPr="007F1442" w14:paraId="2965481E" w14:textId="417231E8" w:rsidTr="000A2C3A">
        <w:trPr>
          <w:trHeight w:val="264"/>
        </w:trPr>
        <w:tc>
          <w:tcPr>
            <w:tcW w:w="336" w:type="pct"/>
            <w:tcBorders>
              <w:top w:val="nil"/>
              <w:left w:val="nil"/>
              <w:bottom w:val="dashSmallGap" w:sz="4" w:space="0" w:color="auto"/>
              <w:right w:val="nil"/>
            </w:tcBorders>
            <w:hideMark/>
          </w:tcPr>
          <w:p w14:paraId="42A688B2" w14:textId="5F7B7C30" w:rsidR="00137203" w:rsidRPr="007F1442" w:rsidRDefault="00137203" w:rsidP="00B52F21">
            <w:pPr>
              <w:keepNext/>
              <w:keepLines/>
              <w:jc w:val="both"/>
              <w:rPr>
                <w:snapToGrid/>
                <w:sz w:val="10"/>
                <w:szCs w:val="10"/>
                <w:lang w:eastAsia="en-US"/>
              </w:rPr>
            </w:pPr>
            <w:r w:rsidRPr="007F1442">
              <w:rPr>
                <w:snapToGrid/>
                <w:sz w:val="10"/>
                <w:szCs w:val="10"/>
                <w:lang w:eastAsia="en-US"/>
              </w:rPr>
              <w:t>Mesec</w:t>
            </w:r>
          </w:p>
        </w:tc>
        <w:tc>
          <w:tcPr>
            <w:tcW w:w="209" w:type="pct"/>
            <w:tcBorders>
              <w:top w:val="nil"/>
              <w:left w:val="nil"/>
              <w:bottom w:val="dashSmallGap" w:sz="4" w:space="0" w:color="auto"/>
              <w:right w:val="nil"/>
            </w:tcBorders>
            <w:hideMark/>
          </w:tcPr>
          <w:p w14:paraId="09D6E2F8"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0</w:t>
            </w:r>
          </w:p>
        </w:tc>
        <w:tc>
          <w:tcPr>
            <w:tcW w:w="209" w:type="pct"/>
            <w:tcBorders>
              <w:top w:val="nil"/>
              <w:left w:val="nil"/>
              <w:bottom w:val="dashSmallGap" w:sz="4" w:space="0" w:color="auto"/>
              <w:right w:val="nil"/>
            </w:tcBorders>
            <w:hideMark/>
          </w:tcPr>
          <w:p w14:paraId="13CDF074"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3</w:t>
            </w:r>
          </w:p>
        </w:tc>
        <w:tc>
          <w:tcPr>
            <w:tcW w:w="209" w:type="pct"/>
            <w:tcBorders>
              <w:top w:val="nil"/>
              <w:left w:val="nil"/>
              <w:bottom w:val="dashSmallGap" w:sz="4" w:space="0" w:color="auto"/>
              <w:right w:val="nil"/>
            </w:tcBorders>
            <w:hideMark/>
          </w:tcPr>
          <w:p w14:paraId="5E8E59FF"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6</w:t>
            </w:r>
          </w:p>
        </w:tc>
        <w:tc>
          <w:tcPr>
            <w:tcW w:w="209" w:type="pct"/>
            <w:tcBorders>
              <w:top w:val="nil"/>
              <w:left w:val="nil"/>
              <w:bottom w:val="dashSmallGap" w:sz="4" w:space="0" w:color="auto"/>
              <w:right w:val="nil"/>
            </w:tcBorders>
            <w:hideMark/>
          </w:tcPr>
          <w:p w14:paraId="161F6CE6"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9</w:t>
            </w:r>
          </w:p>
        </w:tc>
        <w:tc>
          <w:tcPr>
            <w:tcW w:w="209" w:type="pct"/>
            <w:tcBorders>
              <w:top w:val="nil"/>
              <w:left w:val="nil"/>
              <w:bottom w:val="dashSmallGap" w:sz="4" w:space="0" w:color="auto"/>
              <w:right w:val="nil"/>
            </w:tcBorders>
            <w:hideMark/>
          </w:tcPr>
          <w:p w14:paraId="4EA15E30"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12</w:t>
            </w:r>
          </w:p>
        </w:tc>
        <w:tc>
          <w:tcPr>
            <w:tcW w:w="182" w:type="pct"/>
            <w:tcBorders>
              <w:top w:val="nil"/>
              <w:left w:val="nil"/>
              <w:bottom w:val="dashSmallGap" w:sz="4" w:space="0" w:color="auto"/>
              <w:right w:val="nil"/>
            </w:tcBorders>
            <w:hideMark/>
          </w:tcPr>
          <w:p w14:paraId="1FA73ED7"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15</w:t>
            </w:r>
          </w:p>
        </w:tc>
        <w:tc>
          <w:tcPr>
            <w:tcW w:w="182" w:type="pct"/>
            <w:tcBorders>
              <w:top w:val="nil"/>
              <w:left w:val="nil"/>
              <w:bottom w:val="dashSmallGap" w:sz="4" w:space="0" w:color="auto"/>
              <w:right w:val="nil"/>
            </w:tcBorders>
            <w:hideMark/>
          </w:tcPr>
          <w:p w14:paraId="6E228B0E"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18</w:t>
            </w:r>
          </w:p>
        </w:tc>
        <w:tc>
          <w:tcPr>
            <w:tcW w:w="186" w:type="pct"/>
            <w:tcBorders>
              <w:top w:val="nil"/>
              <w:left w:val="nil"/>
              <w:bottom w:val="dashSmallGap" w:sz="4" w:space="0" w:color="auto"/>
              <w:right w:val="nil"/>
            </w:tcBorders>
            <w:hideMark/>
          </w:tcPr>
          <w:p w14:paraId="3E3D86D5"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21</w:t>
            </w:r>
          </w:p>
        </w:tc>
        <w:tc>
          <w:tcPr>
            <w:tcW w:w="182" w:type="pct"/>
            <w:tcBorders>
              <w:top w:val="nil"/>
              <w:left w:val="nil"/>
              <w:bottom w:val="dashSmallGap" w:sz="4" w:space="0" w:color="auto"/>
              <w:right w:val="nil"/>
            </w:tcBorders>
            <w:hideMark/>
          </w:tcPr>
          <w:p w14:paraId="596A5ED6"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24</w:t>
            </w:r>
          </w:p>
        </w:tc>
        <w:tc>
          <w:tcPr>
            <w:tcW w:w="186" w:type="pct"/>
            <w:tcBorders>
              <w:top w:val="nil"/>
              <w:left w:val="nil"/>
              <w:bottom w:val="dashSmallGap" w:sz="4" w:space="0" w:color="auto"/>
              <w:right w:val="nil"/>
            </w:tcBorders>
            <w:hideMark/>
          </w:tcPr>
          <w:p w14:paraId="60C52031"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27</w:t>
            </w:r>
          </w:p>
        </w:tc>
        <w:tc>
          <w:tcPr>
            <w:tcW w:w="182" w:type="pct"/>
            <w:tcBorders>
              <w:top w:val="nil"/>
              <w:left w:val="nil"/>
              <w:bottom w:val="dashSmallGap" w:sz="4" w:space="0" w:color="auto"/>
              <w:right w:val="nil"/>
            </w:tcBorders>
            <w:hideMark/>
          </w:tcPr>
          <w:p w14:paraId="0570D996"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30</w:t>
            </w:r>
          </w:p>
        </w:tc>
        <w:tc>
          <w:tcPr>
            <w:tcW w:w="182" w:type="pct"/>
            <w:tcBorders>
              <w:top w:val="nil"/>
              <w:left w:val="nil"/>
              <w:bottom w:val="dashSmallGap" w:sz="4" w:space="0" w:color="auto"/>
              <w:right w:val="nil"/>
            </w:tcBorders>
            <w:hideMark/>
          </w:tcPr>
          <w:p w14:paraId="5558048A"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33</w:t>
            </w:r>
          </w:p>
        </w:tc>
        <w:tc>
          <w:tcPr>
            <w:tcW w:w="182" w:type="pct"/>
            <w:tcBorders>
              <w:top w:val="nil"/>
              <w:left w:val="nil"/>
              <w:bottom w:val="dashSmallGap" w:sz="4" w:space="0" w:color="auto"/>
              <w:right w:val="nil"/>
            </w:tcBorders>
            <w:hideMark/>
          </w:tcPr>
          <w:p w14:paraId="2CB3130D"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36</w:t>
            </w:r>
          </w:p>
        </w:tc>
        <w:tc>
          <w:tcPr>
            <w:tcW w:w="182" w:type="pct"/>
            <w:tcBorders>
              <w:top w:val="nil"/>
              <w:left w:val="nil"/>
              <w:bottom w:val="dashSmallGap" w:sz="4" w:space="0" w:color="auto"/>
              <w:right w:val="nil"/>
            </w:tcBorders>
            <w:hideMark/>
          </w:tcPr>
          <w:p w14:paraId="6CEEA94B"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39</w:t>
            </w:r>
          </w:p>
        </w:tc>
        <w:tc>
          <w:tcPr>
            <w:tcW w:w="182" w:type="pct"/>
            <w:tcBorders>
              <w:top w:val="nil"/>
              <w:left w:val="nil"/>
              <w:bottom w:val="dashSmallGap" w:sz="4" w:space="0" w:color="auto"/>
              <w:right w:val="nil"/>
            </w:tcBorders>
            <w:hideMark/>
          </w:tcPr>
          <w:p w14:paraId="1AE19EB4"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42</w:t>
            </w:r>
          </w:p>
        </w:tc>
        <w:tc>
          <w:tcPr>
            <w:tcW w:w="182" w:type="pct"/>
            <w:tcBorders>
              <w:top w:val="nil"/>
              <w:left w:val="nil"/>
              <w:bottom w:val="dashSmallGap" w:sz="4" w:space="0" w:color="auto"/>
              <w:right w:val="nil"/>
            </w:tcBorders>
            <w:hideMark/>
          </w:tcPr>
          <w:p w14:paraId="5C922DFD"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45</w:t>
            </w:r>
          </w:p>
        </w:tc>
        <w:tc>
          <w:tcPr>
            <w:tcW w:w="182" w:type="pct"/>
            <w:tcBorders>
              <w:top w:val="nil"/>
              <w:left w:val="nil"/>
              <w:bottom w:val="dashSmallGap" w:sz="4" w:space="0" w:color="auto"/>
              <w:right w:val="nil"/>
            </w:tcBorders>
            <w:hideMark/>
          </w:tcPr>
          <w:p w14:paraId="6EFB3180"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48</w:t>
            </w:r>
          </w:p>
        </w:tc>
        <w:tc>
          <w:tcPr>
            <w:tcW w:w="186" w:type="pct"/>
            <w:tcBorders>
              <w:top w:val="nil"/>
              <w:left w:val="nil"/>
              <w:bottom w:val="dashSmallGap" w:sz="4" w:space="0" w:color="auto"/>
              <w:right w:val="nil"/>
            </w:tcBorders>
            <w:hideMark/>
          </w:tcPr>
          <w:p w14:paraId="35A6FF99"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51</w:t>
            </w:r>
          </w:p>
        </w:tc>
        <w:tc>
          <w:tcPr>
            <w:tcW w:w="186" w:type="pct"/>
            <w:tcBorders>
              <w:top w:val="nil"/>
              <w:left w:val="nil"/>
              <w:bottom w:val="dashSmallGap" w:sz="4" w:space="0" w:color="auto"/>
              <w:right w:val="nil"/>
            </w:tcBorders>
            <w:hideMark/>
          </w:tcPr>
          <w:p w14:paraId="62A87369"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54</w:t>
            </w:r>
          </w:p>
        </w:tc>
        <w:tc>
          <w:tcPr>
            <w:tcW w:w="182" w:type="pct"/>
            <w:tcBorders>
              <w:top w:val="nil"/>
              <w:left w:val="nil"/>
              <w:bottom w:val="dashSmallGap" w:sz="4" w:space="0" w:color="auto"/>
              <w:right w:val="nil"/>
            </w:tcBorders>
            <w:hideMark/>
          </w:tcPr>
          <w:p w14:paraId="73607362"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57</w:t>
            </w:r>
          </w:p>
        </w:tc>
        <w:tc>
          <w:tcPr>
            <w:tcW w:w="179" w:type="pct"/>
            <w:tcBorders>
              <w:top w:val="nil"/>
              <w:left w:val="nil"/>
              <w:bottom w:val="dashSmallGap" w:sz="4" w:space="0" w:color="auto"/>
              <w:right w:val="nil"/>
            </w:tcBorders>
            <w:hideMark/>
          </w:tcPr>
          <w:p w14:paraId="56377A8D"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60</w:t>
            </w:r>
          </w:p>
        </w:tc>
        <w:tc>
          <w:tcPr>
            <w:tcW w:w="176" w:type="pct"/>
            <w:tcBorders>
              <w:top w:val="nil"/>
              <w:left w:val="nil"/>
              <w:bottom w:val="dashSmallGap" w:sz="4" w:space="0" w:color="auto"/>
              <w:right w:val="nil"/>
            </w:tcBorders>
          </w:tcPr>
          <w:p w14:paraId="6AD12156" w14:textId="5FADF854" w:rsidR="00137203" w:rsidRPr="007F1442" w:rsidRDefault="00137203" w:rsidP="00B52F21">
            <w:pPr>
              <w:keepNext/>
              <w:keepLines/>
              <w:jc w:val="both"/>
              <w:rPr>
                <w:snapToGrid/>
                <w:sz w:val="10"/>
                <w:szCs w:val="10"/>
                <w:lang w:eastAsia="en-US"/>
              </w:rPr>
            </w:pPr>
            <w:r w:rsidRPr="007F1442">
              <w:rPr>
                <w:snapToGrid/>
                <w:sz w:val="10"/>
                <w:szCs w:val="10"/>
                <w:lang w:eastAsia="en-US"/>
              </w:rPr>
              <w:t>63</w:t>
            </w:r>
          </w:p>
        </w:tc>
        <w:tc>
          <w:tcPr>
            <w:tcW w:w="176" w:type="pct"/>
            <w:tcBorders>
              <w:top w:val="nil"/>
              <w:left w:val="nil"/>
              <w:bottom w:val="dashSmallGap" w:sz="4" w:space="0" w:color="auto"/>
              <w:right w:val="nil"/>
            </w:tcBorders>
          </w:tcPr>
          <w:p w14:paraId="73F8CCCF" w14:textId="441575B4" w:rsidR="00137203" w:rsidRPr="007F1442" w:rsidRDefault="00137203" w:rsidP="00B52F21">
            <w:pPr>
              <w:keepNext/>
              <w:keepLines/>
              <w:jc w:val="both"/>
              <w:rPr>
                <w:snapToGrid/>
                <w:sz w:val="10"/>
                <w:szCs w:val="10"/>
                <w:lang w:eastAsia="en-US"/>
              </w:rPr>
            </w:pPr>
            <w:r w:rsidRPr="007F1442">
              <w:rPr>
                <w:snapToGrid/>
                <w:sz w:val="10"/>
                <w:szCs w:val="10"/>
                <w:lang w:eastAsia="en-US"/>
              </w:rPr>
              <w:t>66</w:t>
            </w:r>
          </w:p>
        </w:tc>
        <w:tc>
          <w:tcPr>
            <w:tcW w:w="172" w:type="pct"/>
            <w:tcBorders>
              <w:top w:val="nil"/>
              <w:left w:val="nil"/>
              <w:bottom w:val="dashSmallGap" w:sz="4" w:space="0" w:color="auto"/>
              <w:right w:val="nil"/>
            </w:tcBorders>
          </w:tcPr>
          <w:p w14:paraId="2AD6290C" w14:textId="62584F4E" w:rsidR="00137203" w:rsidRPr="007F1442" w:rsidRDefault="00137203" w:rsidP="00B52F21">
            <w:pPr>
              <w:keepNext/>
              <w:keepLines/>
              <w:jc w:val="both"/>
              <w:rPr>
                <w:snapToGrid/>
                <w:sz w:val="10"/>
                <w:szCs w:val="10"/>
                <w:lang w:eastAsia="en-US"/>
              </w:rPr>
            </w:pPr>
            <w:r w:rsidRPr="007F1442">
              <w:rPr>
                <w:snapToGrid/>
                <w:sz w:val="10"/>
                <w:szCs w:val="10"/>
                <w:lang w:eastAsia="en-US"/>
              </w:rPr>
              <w:t>69</w:t>
            </w:r>
          </w:p>
        </w:tc>
        <w:tc>
          <w:tcPr>
            <w:tcW w:w="172" w:type="pct"/>
            <w:tcBorders>
              <w:top w:val="nil"/>
              <w:left w:val="nil"/>
              <w:bottom w:val="dashSmallGap" w:sz="4" w:space="0" w:color="auto"/>
              <w:right w:val="nil"/>
            </w:tcBorders>
          </w:tcPr>
          <w:p w14:paraId="54F16B7E" w14:textId="0F008F99" w:rsidR="00137203" w:rsidRPr="007F1442" w:rsidRDefault="00137203" w:rsidP="00B52F21">
            <w:pPr>
              <w:keepNext/>
              <w:keepLines/>
              <w:jc w:val="both"/>
              <w:rPr>
                <w:snapToGrid/>
                <w:sz w:val="10"/>
                <w:szCs w:val="10"/>
                <w:lang w:eastAsia="en-US"/>
              </w:rPr>
            </w:pPr>
            <w:r w:rsidRPr="007F1442">
              <w:rPr>
                <w:snapToGrid/>
                <w:sz w:val="10"/>
                <w:szCs w:val="10"/>
                <w:lang w:eastAsia="en-US"/>
              </w:rPr>
              <w:t>72</w:t>
            </w:r>
          </w:p>
        </w:tc>
      </w:tr>
      <w:tr w:rsidR="00137203" w:rsidRPr="007F1442" w14:paraId="582A4F22" w14:textId="4CB5B549" w:rsidTr="000A2C3A">
        <w:trPr>
          <w:trHeight w:val="264"/>
        </w:trPr>
        <w:tc>
          <w:tcPr>
            <w:tcW w:w="336" w:type="pct"/>
            <w:tcBorders>
              <w:top w:val="dashSmallGap" w:sz="4" w:space="0" w:color="auto"/>
              <w:left w:val="nil"/>
              <w:bottom w:val="nil"/>
              <w:right w:val="nil"/>
            </w:tcBorders>
            <w:hideMark/>
          </w:tcPr>
          <w:p w14:paraId="2D8C7905" w14:textId="09DEB840" w:rsidR="00137203" w:rsidRPr="007F1442" w:rsidRDefault="00137203" w:rsidP="00B52F21">
            <w:pPr>
              <w:keepNext/>
              <w:keepLines/>
              <w:jc w:val="both"/>
              <w:rPr>
                <w:snapToGrid/>
                <w:sz w:val="10"/>
                <w:szCs w:val="10"/>
                <w:lang w:eastAsia="en-US"/>
              </w:rPr>
            </w:pPr>
            <w:r w:rsidRPr="007F1442">
              <w:rPr>
                <w:snapToGrid/>
                <w:sz w:val="10"/>
                <w:szCs w:val="10"/>
                <w:lang w:eastAsia="en-US"/>
              </w:rPr>
              <w:t>Zdravilo IMFINZI</w:t>
            </w:r>
          </w:p>
        </w:tc>
        <w:tc>
          <w:tcPr>
            <w:tcW w:w="209" w:type="pct"/>
            <w:tcBorders>
              <w:top w:val="dashSmallGap" w:sz="4" w:space="0" w:color="auto"/>
              <w:left w:val="nil"/>
              <w:bottom w:val="nil"/>
              <w:right w:val="nil"/>
            </w:tcBorders>
            <w:hideMark/>
          </w:tcPr>
          <w:p w14:paraId="010B91A8"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212</w:t>
            </w:r>
          </w:p>
        </w:tc>
        <w:tc>
          <w:tcPr>
            <w:tcW w:w="209" w:type="pct"/>
            <w:tcBorders>
              <w:top w:val="dashSmallGap" w:sz="4" w:space="0" w:color="auto"/>
              <w:left w:val="nil"/>
              <w:bottom w:val="nil"/>
              <w:right w:val="nil"/>
            </w:tcBorders>
            <w:hideMark/>
          </w:tcPr>
          <w:p w14:paraId="33DF8F88"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175</w:t>
            </w:r>
          </w:p>
        </w:tc>
        <w:tc>
          <w:tcPr>
            <w:tcW w:w="209" w:type="pct"/>
            <w:tcBorders>
              <w:top w:val="dashSmallGap" w:sz="4" w:space="0" w:color="auto"/>
              <w:left w:val="nil"/>
              <w:bottom w:val="nil"/>
              <w:right w:val="nil"/>
            </w:tcBorders>
            <w:hideMark/>
          </w:tcPr>
          <w:p w14:paraId="22922269"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142</w:t>
            </w:r>
          </w:p>
        </w:tc>
        <w:tc>
          <w:tcPr>
            <w:tcW w:w="209" w:type="pct"/>
            <w:tcBorders>
              <w:top w:val="dashSmallGap" w:sz="4" w:space="0" w:color="auto"/>
              <w:left w:val="nil"/>
              <w:bottom w:val="nil"/>
              <w:right w:val="nil"/>
            </w:tcBorders>
            <w:hideMark/>
          </w:tcPr>
          <w:p w14:paraId="5B3ED87E" w14:textId="5846A7A5" w:rsidR="00137203" w:rsidRPr="007F1442" w:rsidRDefault="00137203" w:rsidP="00137203">
            <w:pPr>
              <w:keepNext/>
              <w:keepLines/>
              <w:jc w:val="both"/>
              <w:rPr>
                <w:snapToGrid/>
                <w:sz w:val="10"/>
                <w:szCs w:val="10"/>
                <w:lang w:eastAsia="en-US"/>
              </w:rPr>
            </w:pPr>
            <w:r w:rsidRPr="007F1442">
              <w:rPr>
                <w:snapToGrid/>
                <w:sz w:val="10"/>
                <w:szCs w:val="10"/>
                <w:lang w:eastAsia="en-US"/>
              </w:rPr>
              <w:t>127</w:t>
            </w:r>
          </w:p>
        </w:tc>
        <w:tc>
          <w:tcPr>
            <w:tcW w:w="209" w:type="pct"/>
            <w:tcBorders>
              <w:top w:val="dashSmallGap" w:sz="4" w:space="0" w:color="auto"/>
              <w:left w:val="nil"/>
              <w:bottom w:val="nil"/>
              <w:right w:val="nil"/>
            </w:tcBorders>
            <w:hideMark/>
          </w:tcPr>
          <w:p w14:paraId="150440C4" w14:textId="299A44C7" w:rsidR="00137203" w:rsidRPr="007F1442" w:rsidRDefault="00137203" w:rsidP="00137203">
            <w:pPr>
              <w:keepNext/>
              <w:keepLines/>
              <w:jc w:val="both"/>
              <w:rPr>
                <w:snapToGrid/>
                <w:sz w:val="10"/>
                <w:szCs w:val="10"/>
                <w:lang w:eastAsia="en-US"/>
              </w:rPr>
            </w:pPr>
            <w:r w:rsidRPr="007F1442">
              <w:rPr>
                <w:snapToGrid/>
                <w:sz w:val="10"/>
                <w:szCs w:val="10"/>
                <w:lang w:eastAsia="en-US"/>
              </w:rPr>
              <w:t>107</w:t>
            </w:r>
          </w:p>
        </w:tc>
        <w:tc>
          <w:tcPr>
            <w:tcW w:w="182" w:type="pct"/>
            <w:tcBorders>
              <w:top w:val="dashSmallGap" w:sz="4" w:space="0" w:color="auto"/>
              <w:left w:val="nil"/>
              <w:bottom w:val="nil"/>
              <w:right w:val="nil"/>
            </w:tcBorders>
            <w:hideMark/>
          </w:tcPr>
          <w:p w14:paraId="5F35590C" w14:textId="1E4D45FC" w:rsidR="00137203" w:rsidRPr="007F1442" w:rsidRDefault="00137203" w:rsidP="00137203">
            <w:pPr>
              <w:keepNext/>
              <w:keepLines/>
              <w:jc w:val="both"/>
              <w:rPr>
                <w:snapToGrid/>
                <w:sz w:val="10"/>
                <w:szCs w:val="10"/>
                <w:lang w:eastAsia="en-US"/>
              </w:rPr>
            </w:pPr>
            <w:r w:rsidRPr="007F1442">
              <w:rPr>
                <w:snapToGrid/>
                <w:sz w:val="10"/>
                <w:szCs w:val="10"/>
                <w:lang w:eastAsia="en-US"/>
              </w:rPr>
              <w:t>95</w:t>
            </w:r>
          </w:p>
        </w:tc>
        <w:tc>
          <w:tcPr>
            <w:tcW w:w="182" w:type="pct"/>
            <w:tcBorders>
              <w:top w:val="dashSmallGap" w:sz="4" w:space="0" w:color="auto"/>
              <w:left w:val="nil"/>
              <w:bottom w:val="nil"/>
              <w:right w:val="nil"/>
            </w:tcBorders>
            <w:hideMark/>
          </w:tcPr>
          <w:p w14:paraId="1CA603E4"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82</w:t>
            </w:r>
          </w:p>
        </w:tc>
        <w:tc>
          <w:tcPr>
            <w:tcW w:w="186" w:type="pct"/>
            <w:tcBorders>
              <w:top w:val="dashSmallGap" w:sz="4" w:space="0" w:color="auto"/>
              <w:left w:val="nil"/>
              <w:bottom w:val="nil"/>
              <w:right w:val="nil"/>
            </w:tcBorders>
            <w:hideMark/>
          </w:tcPr>
          <w:p w14:paraId="27F01633" w14:textId="15829729" w:rsidR="00137203" w:rsidRPr="007F1442" w:rsidRDefault="00137203" w:rsidP="00137203">
            <w:pPr>
              <w:keepNext/>
              <w:keepLines/>
              <w:jc w:val="both"/>
              <w:rPr>
                <w:snapToGrid/>
                <w:sz w:val="10"/>
                <w:szCs w:val="10"/>
                <w:lang w:eastAsia="en-US"/>
              </w:rPr>
            </w:pPr>
            <w:r w:rsidRPr="007F1442">
              <w:rPr>
                <w:snapToGrid/>
                <w:sz w:val="10"/>
                <w:szCs w:val="10"/>
                <w:lang w:eastAsia="en-US"/>
              </w:rPr>
              <w:t>70</w:t>
            </w:r>
          </w:p>
        </w:tc>
        <w:tc>
          <w:tcPr>
            <w:tcW w:w="182" w:type="pct"/>
            <w:tcBorders>
              <w:top w:val="dashSmallGap" w:sz="4" w:space="0" w:color="auto"/>
              <w:left w:val="nil"/>
              <w:bottom w:val="nil"/>
              <w:right w:val="nil"/>
            </w:tcBorders>
            <w:hideMark/>
          </w:tcPr>
          <w:p w14:paraId="40906A3C" w14:textId="4DEDC5BA" w:rsidR="00137203" w:rsidRPr="007F1442" w:rsidRDefault="00137203" w:rsidP="00B52F21">
            <w:pPr>
              <w:keepNext/>
              <w:keepLines/>
              <w:jc w:val="both"/>
              <w:rPr>
                <w:snapToGrid/>
                <w:sz w:val="10"/>
                <w:szCs w:val="10"/>
                <w:lang w:eastAsia="en-US"/>
              </w:rPr>
            </w:pPr>
            <w:r w:rsidRPr="007F1442">
              <w:rPr>
                <w:snapToGrid/>
                <w:sz w:val="10"/>
                <w:szCs w:val="10"/>
                <w:lang w:eastAsia="en-US"/>
              </w:rPr>
              <w:t>67</w:t>
            </w:r>
          </w:p>
        </w:tc>
        <w:tc>
          <w:tcPr>
            <w:tcW w:w="186" w:type="pct"/>
            <w:tcBorders>
              <w:top w:val="dashSmallGap" w:sz="4" w:space="0" w:color="auto"/>
              <w:left w:val="nil"/>
              <w:bottom w:val="nil"/>
              <w:right w:val="nil"/>
            </w:tcBorders>
            <w:hideMark/>
          </w:tcPr>
          <w:p w14:paraId="7F48531D" w14:textId="35C75580" w:rsidR="00137203" w:rsidRPr="007F1442" w:rsidRDefault="00137203" w:rsidP="00137203">
            <w:pPr>
              <w:keepNext/>
              <w:keepLines/>
              <w:jc w:val="both"/>
              <w:rPr>
                <w:snapToGrid/>
                <w:sz w:val="10"/>
                <w:szCs w:val="10"/>
                <w:lang w:eastAsia="en-US"/>
              </w:rPr>
            </w:pPr>
            <w:r w:rsidRPr="007F1442">
              <w:rPr>
                <w:snapToGrid/>
                <w:sz w:val="10"/>
                <w:szCs w:val="10"/>
                <w:lang w:eastAsia="en-US"/>
              </w:rPr>
              <w:t>63</w:t>
            </w:r>
          </w:p>
        </w:tc>
        <w:tc>
          <w:tcPr>
            <w:tcW w:w="182" w:type="pct"/>
            <w:tcBorders>
              <w:top w:val="dashSmallGap" w:sz="4" w:space="0" w:color="auto"/>
              <w:left w:val="nil"/>
              <w:bottom w:val="nil"/>
              <w:right w:val="nil"/>
            </w:tcBorders>
            <w:hideMark/>
          </w:tcPr>
          <w:p w14:paraId="14A97F24"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57</w:t>
            </w:r>
          </w:p>
        </w:tc>
        <w:tc>
          <w:tcPr>
            <w:tcW w:w="182" w:type="pct"/>
            <w:tcBorders>
              <w:top w:val="dashSmallGap" w:sz="4" w:space="0" w:color="auto"/>
              <w:left w:val="nil"/>
              <w:bottom w:val="nil"/>
              <w:right w:val="nil"/>
            </w:tcBorders>
            <w:hideMark/>
          </w:tcPr>
          <w:p w14:paraId="457F4871"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55</w:t>
            </w:r>
          </w:p>
        </w:tc>
        <w:tc>
          <w:tcPr>
            <w:tcW w:w="182" w:type="pct"/>
            <w:tcBorders>
              <w:top w:val="dashSmallGap" w:sz="4" w:space="0" w:color="auto"/>
              <w:left w:val="nil"/>
              <w:bottom w:val="nil"/>
              <w:right w:val="nil"/>
            </w:tcBorders>
            <w:hideMark/>
          </w:tcPr>
          <w:p w14:paraId="3F0AF204"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50</w:t>
            </w:r>
          </w:p>
        </w:tc>
        <w:tc>
          <w:tcPr>
            <w:tcW w:w="182" w:type="pct"/>
            <w:tcBorders>
              <w:top w:val="dashSmallGap" w:sz="4" w:space="0" w:color="auto"/>
              <w:left w:val="nil"/>
              <w:bottom w:val="nil"/>
              <w:right w:val="nil"/>
            </w:tcBorders>
            <w:hideMark/>
          </w:tcPr>
          <w:p w14:paraId="21F34A90"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47</w:t>
            </w:r>
          </w:p>
        </w:tc>
        <w:tc>
          <w:tcPr>
            <w:tcW w:w="182" w:type="pct"/>
            <w:tcBorders>
              <w:top w:val="dashSmallGap" w:sz="4" w:space="0" w:color="auto"/>
              <w:left w:val="nil"/>
              <w:bottom w:val="nil"/>
              <w:right w:val="nil"/>
            </w:tcBorders>
            <w:hideMark/>
          </w:tcPr>
          <w:p w14:paraId="0D803841" w14:textId="3B27DCAD" w:rsidR="00137203" w:rsidRPr="007F1442" w:rsidRDefault="00137203" w:rsidP="00137203">
            <w:pPr>
              <w:keepNext/>
              <w:keepLines/>
              <w:jc w:val="both"/>
              <w:rPr>
                <w:snapToGrid/>
                <w:sz w:val="10"/>
                <w:szCs w:val="10"/>
                <w:lang w:eastAsia="en-US"/>
              </w:rPr>
            </w:pPr>
            <w:r w:rsidRPr="007F1442">
              <w:rPr>
                <w:snapToGrid/>
                <w:sz w:val="10"/>
                <w:szCs w:val="10"/>
                <w:lang w:eastAsia="en-US"/>
              </w:rPr>
              <w:t>4</w:t>
            </w:r>
            <w:r w:rsidR="003827D1" w:rsidRPr="007F1442">
              <w:rPr>
                <w:snapToGrid/>
                <w:sz w:val="10"/>
                <w:szCs w:val="10"/>
                <w:lang w:eastAsia="en-US"/>
              </w:rPr>
              <w:t>5</w:t>
            </w:r>
          </w:p>
        </w:tc>
        <w:tc>
          <w:tcPr>
            <w:tcW w:w="182" w:type="pct"/>
            <w:tcBorders>
              <w:top w:val="dashSmallGap" w:sz="4" w:space="0" w:color="auto"/>
              <w:left w:val="nil"/>
              <w:bottom w:val="nil"/>
              <w:right w:val="nil"/>
            </w:tcBorders>
            <w:hideMark/>
          </w:tcPr>
          <w:p w14:paraId="0AFAC319" w14:textId="0349B623" w:rsidR="00137203" w:rsidRPr="007F1442" w:rsidRDefault="00137203" w:rsidP="00B52F21">
            <w:pPr>
              <w:keepNext/>
              <w:keepLines/>
              <w:jc w:val="both"/>
              <w:rPr>
                <w:snapToGrid/>
                <w:sz w:val="10"/>
                <w:szCs w:val="10"/>
                <w:lang w:eastAsia="en-US"/>
              </w:rPr>
            </w:pPr>
            <w:r w:rsidRPr="007F1442">
              <w:rPr>
                <w:snapToGrid/>
                <w:sz w:val="10"/>
                <w:szCs w:val="10"/>
                <w:lang w:eastAsia="en-US"/>
              </w:rPr>
              <w:t>42</w:t>
            </w:r>
          </w:p>
        </w:tc>
        <w:tc>
          <w:tcPr>
            <w:tcW w:w="182" w:type="pct"/>
            <w:tcBorders>
              <w:top w:val="dashSmallGap" w:sz="4" w:space="0" w:color="auto"/>
              <w:left w:val="nil"/>
              <w:bottom w:val="nil"/>
              <w:right w:val="nil"/>
            </w:tcBorders>
            <w:hideMark/>
          </w:tcPr>
          <w:p w14:paraId="511B535F" w14:textId="3DDD15A9" w:rsidR="00137203" w:rsidRPr="007F1442" w:rsidRDefault="00137203" w:rsidP="00137203">
            <w:pPr>
              <w:keepNext/>
              <w:keepLines/>
              <w:jc w:val="both"/>
              <w:rPr>
                <w:snapToGrid/>
                <w:sz w:val="10"/>
                <w:szCs w:val="10"/>
                <w:lang w:eastAsia="en-US"/>
              </w:rPr>
            </w:pPr>
            <w:r w:rsidRPr="007F1442">
              <w:rPr>
                <w:snapToGrid/>
                <w:sz w:val="10"/>
                <w:szCs w:val="10"/>
                <w:lang w:eastAsia="en-US"/>
              </w:rPr>
              <w:t>39</w:t>
            </w:r>
          </w:p>
        </w:tc>
        <w:tc>
          <w:tcPr>
            <w:tcW w:w="186" w:type="pct"/>
            <w:tcBorders>
              <w:top w:val="dashSmallGap" w:sz="4" w:space="0" w:color="auto"/>
              <w:left w:val="nil"/>
              <w:bottom w:val="nil"/>
              <w:right w:val="nil"/>
            </w:tcBorders>
            <w:hideMark/>
          </w:tcPr>
          <w:p w14:paraId="205A53AE" w14:textId="6594D008" w:rsidR="00137203" w:rsidRPr="007F1442" w:rsidRDefault="00137203" w:rsidP="00B52F21">
            <w:pPr>
              <w:keepNext/>
              <w:keepLines/>
              <w:jc w:val="both"/>
              <w:rPr>
                <w:snapToGrid/>
                <w:sz w:val="10"/>
                <w:szCs w:val="10"/>
                <w:lang w:eastAsia="en-US"/>
              </w:rPr>
            </w:pPr>
            <w:r w:rsidRPr="007F1442">
              <w:rPr>
                <w:snapToGrid/>
                <w:sz w:val="10"/>
                <w:szCs w:val="10"/>
                <w:lang w:eastAsia="en-US"/>
              </w:rPr>
              <w:t>38</w:t>
            </w:r>
          </w:p>
        </w:tc>
        <w:tc>
          <w:tcPr>
            <w:tcW w:w="186" w:type="pct"/>
            <w:tcBorders>
              <w:top w:val="dashSmallGap" w:sz="4" w:space="0" w:color="auto"/>
              <w:left w:val="nil"/>
              <w:bottom w:val="nil"/>
              <w:right w:val="nil"/>
            </w:tcBorders>
            <w:hideMark/>
          </w:tcPr>
          <w:p w14:paraId="444910D4" w14:textId="58BD2BA8" w:rsidR="00137203" w:rsidRPr="007F1442" w:rsidRDefault="00137203" w:rsidP="00137203">
            <w:pPr>
              <w:keepNext/>
              <w:keepLines/>
              <w:jc w:val="both"/>
              <w:rPr>
                <w:snapToGrid/>
                <w:sz w:val="10"/>
                <w:szCs w:val="10"/>
                <w:lang w:eastAsia="en-US"/>
              </w:rPr>
            </w:pPr>
            <w:r w:rsidRPr="007F1442">
              <w:rPr>
                <w:snapToGrid/>
                <w:sz w:val="10"/>
                <w:szCs w:val="10"/>
                <w:lang w:eastAsia="en-US"/>
              </w:rPr>
              <w:t>34</w:t>
            </w:r>
          </w:p>
        </w:tc>
        <w:tc>
          <w:tcPr>
            <w:tcW w:w="182" w:type="pct"/>
            <w:tcBorders>
              <w:top w:val="dashSmallGap" w:sz="4" w:space="0" w:color="auto"/>
              <w:left w:val="nil"/>
              <w:bottom w:val="nil"/>
              <w:right w:val="nil"/>
            </w:tcBorders>
            <w:hideMark/>
          </w:tcPr>
          <w:p w14:paraId="42176DF5" w14:textId="6C40A412" w:rsidR="00137203" w:rsidRPr="007F1442" w:rsidRDefault="00137203" w:rsidP="00B52F21">
            <w:pPr>
              <w:keepNext/>
              <w:keepLines/>
              <w:jc w:val="both"/>
              <w:rPr>
                <w:snapToGrid/>
                <w:sz w:val="10"/>
                <w:szCs w:val="10"/>
                <w:lang w:eastAsia="en-US"/>
              </w:rPr>
            </w:pPr>
            <w:r w:rsidRPr="007F1442">
              <w:rPr>
                <w:snapToGrid/>
                <w:sz w:val="10"/>
                <w:szCs w:val="10"/>
                <w:lang w:eastAsia="en-US"/>
              </w:rPr>
              <w:t>31</w:t>
            </w:r>
          </w:p>
        </w:tc>
        <w:tc>
          <w:tcPr>
            <w:tcW w:w="179" w:type="pct"/>
            <w:tcBorders>
              <w:top w:val="dashSmallGap" w:sz="4" w:space="0" w:color="auto"/>
              <w:left w:val="nil"/>
              <w:bottom w:val="nil"/>
              <w:right w:val="nil"/>
            </w:tcBorders>
            <w:hideMark/>
          </w:tcPr>
          <w:p w14:paraId="17E21AC9" w14:textId="06E330CB" w:rsidR="00137203" w:rsidRPr="007F1442" w:rsidRDefault="00137203" w:rsidP="00B52F21">
            <w:pPr>
              <w:keepNext/>
              <w:keepLines/>
              <w:jc w:val="both"/>
              <w:rPr>
                <w:snapToGrid/>
                <w:sz w:val="10"/>
                <w:szCs w:val="10"/>
                <w:lang w:eastAsia="en-US"/>
              </w:rPr>
            </w:pPr>
            <w:r w:rsidRPr="007F1442">
              <w:rPr>
                <w:snapToGrid/>
                <w:sz w:val="10"/>
                <w:szCs w:val="10"/>
                <w:lang w:eastAsia="en-US"/>
              </w:rPr>
              <w:t>22</w:t>
            </w:r>
          </w:p>
        </w:tc>
        <w:tc>
          <w:tcPr>
            <w:tcW w:w="176" w:type="pct"/>
            <w:tcBorders>
              <w:top w:val="dashSmallGap" w:sz="4" w:space="0" w:color="auto"/>
              <w:left w:val="nil"/>
              <w:bottom w:val="nil"/>
              <w:right w:val="nil"/>
            </w:tcBorders>
          </w:tcPr>
          <w:p w14:paraId="6D87E276" w14:textId="721F0C69" w:rsidR="00137203" w:rsidRPr="007F1442" w:rsidRDefault="00137203" w:rsidP="00B52F21">
            <w:pPr>
              <w:keepNext/>
              <w:keepLines/>
              <w:jc w:val="both"/>
              <w:rPr>
                <w:snapToGrid/>
                <w:sz w:val="10"/>
                <w:szCs w:val="10"/>
                <w:lang w:eastAsia="en-US"/>
              </w:rPr>
            </w:pPr>
            <w:r w:rsidRPr="007F1442">
              <w:rPr>
                <w:snapToGrid/>
                <w:sz w:val="10"/>
                <w:szCs w:val="10"/>
                <w:lang w:eastAsia="en-US"/>
              </w:rPr>
              <w:t>15</w:t>
            </w:r>
          </w:p>
        </w:tc>
        <w:tc>
          <w:tcPr>
            <w:tcW w:w="176" w:type="pct"/>
            <w:tcBorders>
              <w:top w:val="dashSmallGap" w:sz="4" w:space="0" w:color="auto"/>
              <w:left w:val="nil"/>
              <w:bottom w:val="nil"/>
              <w:right w:val="nil"/>
            </w:tcBorders>
          </w:tcPr>
          <w:p w14:paraId="1107B930" w14:textId="0554ABB9" w:rsidR="00137203" w:rsidRPr="007F1442" w:rsidRDefault="00137203" w:rsidP="00B52F21">
            <w:pPr>
              <w:keepNext/>
              <w:keepLines/>
              <w:jc w:val="both"/>
              <w:rPr>
                <w:snapToGrid/>
                <w:sz w:val="10"/>
                <w:szCs w:val="10"/>
                <w:lang w:eastAsia="en-US"/>
              </w:rPr>
            </w:pPr>
            <w:r w:rsidRPr="007F1442">
              <w:rPr>
                <w:snapToGrid/>
                <w:sz w:val="10"/>
                <w:szCs w:val="10"/>
                <w:lang w:eastAsia="en-US"/>
              </w:rPr>
              <w:t>8</w:t>
            </w:r>
          </w:p>
        </w:tc>
        <w:tc>
          <w:tcPr>
            <w:tcW w:w="172" w:type="pct"/>
            <w:tcBorders>
              <w:top w:val="dashSmallGap" w:sz="4" w:space="0" w:color="auto"/>
              <w:left w:val="nil"/>
              <w:bottom w:val="nil"/>
              <w:right w:val="nil"/>
            </w:tcBorders>
          </w:tcPr>
          <w:p w14:paraId="705824B3" w14:textId="329340BB" w:rsidR="00137203" w:rsidRPr="007F1442" w:rsidRDefault="00137203" w:rsidP="00B52F21">
            <w:pPr>
              <w:keepNext/>
              <w:keepLines/>
              <w:jc w:val="both"/>
              <w:rPr>
                <w:snapToGrid/>
                <w:sz w:val="10"/>
                <w:szCs w:val="10"/>
                <w:lang w:eastAsia="en-US"/>
              </w:rPr>
            </w:pPr>
            <w:r w:rsidRPr="007F1442">
              <w:rPr>
                <w:snapToGrid/>
                <w:sz w:val="10"/>
                <w:szCs w:val="10"/>
                <w:lang w:eastAsia="en-US"/>
              </w:rPr>
              <w:t>4</w:t>
            </w:r>
          </w:p>
        </w:tc>
        <w:tc>
          <w:tcPr>
            <w:tcW w:w="172" w:type="pct"/>
            <w:tcBorders>
              <w:top w:val="dashSmallGap" w:sz="4" w:space="0" w:color="auto"/>
              <w:left w:val="nil"/>
              <w:bottom w:val="nil"/>
              <w:right w:val="nil"/>
            </w:tcBorders>
          </w:tcPr>
          <w:p w14:paraId="71F89CAA" w14:textId="753C1CEF" w:rsidR="00137203" w:rsidRPr="007F1442" w:rsidRDefault="00137203" w:rsidP="00B52F21">
            <w:pPr>
              <w:keepNext/>
              <w:keepLines/>
              <w:jc w:val="both"/>
              <w:rPr>
                <w:snapToGrid/>
                <w:sz w:val="10"/>
                <w:szCs w:val="10"/>
                <w:lang w:eastAsia="en-US"/>
              </w:rPr>
            </w:pPr>
            <w:r w:rsidRPr="007F1442">
              <w:rPr>
                <w:snapToGrid/>
                <w:sz w:val="10"/>
                <w:szCs w:val="10"/>
                <w:lang w:eastAsia="en-US"/>
              </w:rPr>
              <w:t>0</w:t>
            </w:r>
          </w:p>
        </w:tc>
      </w:tr>
      <w:tr w:rsidR="00137203" w:rsidRPr="007F1442" w14:paraId="396C1A1F" w14:textId="699F1C38" w:rsidTr="000A2C3A">
        <w:trPr>
          <w:trHeight w:val="283"/>
        </w:trPr>
        <w:tc>
          <w:tcPr>
            <w:tcW w:w="336" w:type="pct"/>
            <w:hideMark/>
          </w:tcPr>
          <w:p w14:paraId="6A2ABB71"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Placebo</w:t>
            </w:r>
          </w:p>
        </w:tc>
        <w:tc>
          <w:tcPr>
            <w:tcW w:w="209" w:type="pct"/>
            <w:hideMark/>
          </w:tcPr>
          <w:p w14:paraId="0465D411"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91</w:t>
            </w:r>
          </w:p>
        </w:tc>
        <w:tc>
          <w:tcPr>
            <w:tcW w:w="209" w:type="pct"/>
            <w:hideMark/>
          </w:tcPr>
          <w:p w14:paraId="518546DF"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59</w:t>
            </w:r>
          </w:p>
        </w:tc>
        <w:tc>
          <w:tcPr>
            <w:tcW w:w="209" w:type="pct"/>
            <w:hideMark/>
          </w:tcPr>
          <w:p w14:paraId="00FCC9C8" w14:textId="54D37EBD" w:rsidR="00137203" w:rsidRPr="007F1442" w:rsidRDefault="00137203" w:rsidP="00137203">
            <w:pPr>
              <w:keepNext/>
              <w:keepLines/>
              <w:jc w:val="both"/>
              <w:rPr>
                <w:snapToGrid/>
                <w:sz w:val="10"/>
                <w:szCs w:val="10"/>
                <w:lang w:eastAsia="en-US"/>
              </w:rPr>
            </w:pPr>
            <w:r w:rsidRPr="007F1442">
              <w:rPr>
                <w:snapToGrid/>
                <w:sz w:val="10"/>
                <w:szCs w:val="10"/>
                <w:lang w:eastAsia="en-US"/>
              </w:rPr>
              <w:t>38</w:t>
            </w:r>
          </w:p>
        </w:tc>
        <w:tc>
          <w:tcPr>
            <w:tcW w:w="209" w:type="pct"/>
            <w:hideMark/>
          </w:tcPr>
          <w:p w14:paraId="7CD5BF4A"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34</w:t>
            </w:r>
          </w:p>
        </w:tc>
        <w:tc>
          <w:tcPr>
            <w:tcW w:w="209" w:type="pct"/>
            <w:hideMark/>
          </w:tcPr>
          <w:p w14:paraId="2F187E95"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26</w:t>
            </w:r>
          </w:p>
        </w:tc>
        <w:tc>
          <w:tcPr>
            <w:tcW w:w="182" w:type="pct"/>
            <w:hideMark/>
          </w:tcPr>
          <w:p w14:paraId="59BCF384"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22</w:t>
            </w:r>
          </w:p>
        </w:tc>
        <w:tc>
          <w:tcPr>
            <w:tcW w:w="182" w:type="pct"/>
            <w:hideMark/>
          </w:tcPr>
          <w:p w14:paraId="40D7038B"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19</w:t>
            </w:r>
          </w:p>
        </w:tc>
        <w:tc>
          <w:tcPr>
            <w:tcW w:w="186" w:type="pct"/>
            <w:hideMark/>
          </w:tcPr>
          <w:p w14:paraId="13AFB740"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16</w:t>
            </w:r>
          </w:p>
        </w:tc>
        <w:tc>
          <w:tcPr>
            <w:tcW w:w="182" w:type="pct"/>
            <w:hideMark/>
          </w:tcPr>
          <w:p w14:paraId="5715DE3A"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15</w:t>
            </w:r>
          </w:p>
        </w:tc>
        <w:tc>
          <w:tcPr>
            <w:tcW w:w="186" w:type="pct"/>
            <w:hideMark/>
          </w:tcPr>
          <w:p w14:paraId="7CFB37F3"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15</w:t>
            </w:r>
          </w:p>
        </w:tc>
        <w:tc>
          <w:tcPr>
            <w:tcW w:w="182" w:type="pct"/>
            <w:hideMark/>
          </w:tcPr>
          <w:p w14:paraId="4C9E6029"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12</w:t>
            </w:r>
          </w:p>
        </w:tc>
        <w:tc>
          <w:tcPr>
            <w:tcW w:w="182" w:type="pct"/>
            <w:hideMark/>
          </w:tcPr>
          <w:p w14:paraId="72DBDA89"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11</w:t>
            </w:r>
          </w:p>
        </w:tc>
        <w:tc>
          <w:tcPr>
            <w:tcW w:w="182" w:type="pct"/>
            <w:hideMark/>
          </w:tcPr>
          <w:p w14:paraId="775BAB35"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10</w:t>
            </w:r>
          </w:p>
        </w:tc>
        <w:tc>
          <w:tcPr>
            <w:tcW w:w="182" w:type="pct"/>
            <w:hideMark/>
          </w:tcPr>
          <w:p w14:paraId="12C410C2"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10</w:t>
            </w:r>
          </w:p>
        </w:tc>
        <w:tc>
          <w:tcPr>
            <w:tcW w:w="182" w:type="pct"/>
            <w:hideMark/>
          </w:tcPr>
          <w:p w14:paraId="06C3A9BD"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9</w:t>
            </w:r>
          </w:p>
        </w:tc>
        <w:tc>
          <w:tcPr>
            <w:tcW w:w="182" w:type="pct"/>
            <w:hideMark/>
          </w:tcPr>
          <w:p w14:paraId="1B53612C" w14:textId="77777777" w:rsidR="00137203" w:rsidRPr="007F1442" w:rsidRDefault="00137203" w:rsidP="00B52F21">
            <w:pPr>
              <w:keepNext/>
              <w:keepLines/>
              <w:jc w:val="both"/>
              <w:rPr>
                <w:snapToGrid/>
                <w:sz w:val="10"/>
                <w:szCs w:val="10"/>
                <w:lang w:eastAsia="en-US"/>
              </w:rPr>
            </w:pPr>
            <w:r w:rsidRPr="007F1442">
              <w:rPr>
                <w:snapToGrid/>
                <w:sz w:val="10"/>
                <w:szCs w:val="10"/>
                <w:lang w:eastAsia="en-US"/>
              </w:rPr>
              <w:t>9</w:t>
            </w:r>
          </w:p>
        </w:tc>
        <w:tc>
          <w:tcPr>
            <w:tcW w:w="182" w:type="pct"/>
            <w:hideMark/>
          </w:tcPr>
          <w:p w14:paraId="68C3A096" w14:textId="50B1EBD4" w:rsidR="00137203" w:rsidRPr="007F1442" w:rsidRDefault="00137203" w:rsidP="00B52F21">
            <w:pPr>
              <w:keepNext/>
              <w:keepLines/>
              <w:jc w:val="both"/>
              <w:rPr>
                <w:snapToGrid/>
                <w:sz w:val="10"/>
                <w:szCs w:val="10"/>
                <w:lang w:eastAsia="en-US"/>
              </w:rPr>
            </w:pPr>
            <w:r w:rsidRPr="007F1442">
              <w:rPr>
                <w:snapToGrid/>
                <w:sz w:val="10"/>
                <w:szCs w:val="10"/>
                <w:lang w:eastAsia="en-US"/>
              </w:rPr>
              <w:t>9</w:t>
            </w:r>
          </w:p>
        </w:tc>
        <w:tc>
          <w:tcPr>
            <w:tcW w:w="186" w:type="pct"/>
            <w:hideMark/>
          </w:tcPr>
          <w:p w14:paraId="33F47EE6" w14:textId="54B115AE" w:rsidR="00137203" w:rsidRPr="007F1442" w:rsidRDefault="00137203" w:rsidP="00B52F21">
            <w:pPr>
              <w:keepNext/>
              <w:keepLines/>
              <w:jc w:val="both"/>
              <w:rPr>
                <w:snapToGrid/>
                <w:sz w:val="10"/>
                <w:szCs w:val="10"/>
                <w:lang w:eastAsia="en-US"/>
              </w:rPr>
            </w:pPr>
            <w:r w:rsidRPr="007F1442">
              <w:rPr>
                <w:snapToGrid/>
                <w:sz w:val="10"/>
                <w:szCs w:val="10"/>
                <w:lang w:eastAsia="en-US"/>
              </w:rPr>
              <w:t>9</w:t>
            </w:r>
          </w:p>
        </w:tc>
        <w:tc>
          <w:tcPr>
            <w:tcW w:w="186" w:type="pct"/>
            <w:hideMark/>
          </w:tcPr>
          <w:p w14:paraId="45B50051" w14:textId="2899A31B" w:rsidR="00137203" w:rsidRPr="007F1442" w:rsidRDefault="00137203" w:rsidP="00B52F21">
            <w:pPr>
              <w:keepNext/>
              <w:keepLines/>
              <w:jc w:val="both"/>
              <w:rPr>
                <w:snapToGrid/>
                <w:sz w:val="10"/>
                <w:szCs w:val="10"/>
                <w:lang w:eastAsia="en-US"/>
              </w:rPr>
            </w:pPr>
            <w:r w:rsidRPr="007F1442">
              <w:rPr>
                <w:snapToGrid/>
                <w:sz w:val="10"/>
                <w:szCs w:val="10"/>
                <w:lang w:eastAsia="en-US"/>
              </w:rPr>
              <w:t>8</w:t>
            </w:r>
          </w:p>
        </w:tc>
        <w:tc>
          <w:tcPr>
            <w:tcW w:w="182" w:type="pct"/>
            <w:hideMark/>
          </w:tcPr>
          <w:p w14:paraId="4BD9F732" w14:textId="2913160E" w:rsidR="00137203" w:rsidRPr="007F1442" w:rsidRDefault="00137203" w:rsidP="00B52F21">
            <w:pPr>
              <w:keepNext/>
              <w:keepLines/>
              <w:jc w:val="both"/>
              <w:rPr>
                <w:snapToGrid/>
                <w:sz w:val="10"/>
                <w:szCs w:val="10"/>
                <w:lang w:eastAsia="en-US"/>
              </w:rPr>
            </w:pPr>
            <w:r w:rsidRPr="007F1442">
              <w:rPr>
                <w:snapToGrid/>
                <w:sz w:val="10"/>
                <w:szCs w:val="10"/>
                <w:lang w:eastAsia="en-US"/>
              </w:rPr>
              <w:t>8</w:t>
            </w:r>
          </w:p>
        </w:tc>
        <w:tc>
          <w:tcPr>
            <w:tcW w:w="179" w:type="pct"/>
            <w:hideMark/>
          </w:tcPr>
          <w:p w14:paraId="03ED15DB" w14:textId="5C41E95B" w:rsidR="00137203" w:rsidRPr="007F1442" w:rsidRDefault="00137203" w:rsidP="00B52F21">
            <w:pPr>
              <w:keepNext/>
              <w:keepLines/>
              <w:jc w:val="both"/>
              <w:rPr>
                <w:snapToGrid/>
                <w:sz w:val="10"/>
                <w:szCs w:val="10"/>
                <w:lang w:eastAsia="en-US"/>
              </w:rPr>
            </w:pPr>
            <w:r w:rsidRPr="007F1442">
              <w:rPr>
                <w:snapToGrid/>
                <w:sz w:val="10"/>
                <w:szCs w:val="10"/>
                <w:lang w:eastAsia="en-US"/>
              </w:rPr>
              <w:t>7</w:t>
            </w:r>
          </w:p>
        </w:tc>
        <w:tc>
          <w:tcPr>
            <w:tcW w:w="176" w:type="pct"/>
          </w:tcPr>
          <w:p w14:paraId="05543802" w14:textId="505FBF35" w:rsidR="00137203" w:rsidRPr="007F1442" w:rsidRDefault="00137203" w:rsidP="00B52F21">
            <w:pPr>
              <w:keepNext/>
              <w:keepLines/>
              <w:jc w:val="both"/>
              <w:rPr>
                <w:snapToGrid/>
                <w:sz w:val="10"/>
                <w:szCs w:val="10"/>
                <w:lang w:eastAsia="en-US"/>
              </w:rPr>
            </w:pPr>
            <w:r w:rsidRPr="007F1442">
              <w:rPr>
                <w:snapToGrid/>
                <w:sz w:val="10"/>
                <w:szCs w:val="10"/>
                <w:lang w:eastAsia="en-US"/>
              </w:rPr>
              <w:t>2</w:t>
            </w:r>
          </w:p>
        </w:tc>
        <w:tc>
          <w:tcPr>
            <w:tcW w:w="176" w:type="pct"/>
          </w:tcPr>
          <w:p w14:paraId="0AF56A1D" w14:textId="30571157" w:rsidR="00137203" w:rsidRPr="007F1442" w:rsidRDefault="00137203" w:rsidP="00B52F21">
            <w:pPr>
              <w:keepNext/>
              <w:keepLines/>
              <w:jc w:val="both"/>
              <w:rPr>
                <w:snapToGrid/>
                <w:sz w:val="10"/>
                <w:szCs w:val="10"/>
                <w:lang w:eastAsia="en-US"/>
              </w:rPr>
            </w:pPr>
            <w:r w:rsidRPr="007F1442">
              <w:rPr>
                <w:snapToGrid/>
                <w:sz w:val="10"/>
                <w:szCs w:val="10"/>
                <w:lang w:eastAsia="en-US"/>
              </w:rPr>
              <w:t>1</w:t>
            </w:r>
          </w:p>
        </w:tc>
        <w:tc>
          <w:tcPr>
            <w:tcW w:w="172" w:type="pct"/>
          </w:tcPr>
          <w:p w14:paraId="03F4A128" w14:textId="1DF3B729" w:rsidR="00137203" w:rsidRPr="007F1442" w:rsidRDefault="00137203" w:rsidP="00B52F21">
            <w:pPr>
              <w:keepNext/>
              <w:keepLines/>
              <w:jc w:val="both"/>
              <w:rPr>
                <w:snapToGrid/>
                <w:sz w:val="10"/>
                <w:szCs w:val="10"/>
                <w:lang w:eastAsia="en-US"/>
              </w:rPr>
            </w:pPr>
            <w:r w:rsidRPr="007F1442">
              <w:rPr>
                <w:snapToGrid/>
                <w:sz w:val="10"/>
                <w:szCs w:val="10"/>
                <w:lang w:eastAsia="en-US"/>
              </w:rPr>
              <w:t>1</w:t>
            </w:r>
          </w:p>
        </w:tc>
        <w:tc>
          <w:tcPr>
            <w:tcW w:w="172" w:type="pct"/>
          </w:tcPr>
          <w:p w14:paraId="180A70EE" w14:textId="67B75B30" w:rsidR="00137203" w:rsidRPr="007F1442" w:rsidRDefault="00137203" w:rsidP="00B52F21">
            <w:pPr>
              <w:keepNext/>
              <w:keepLines/>
              <w:jc w:val="both"/>
              <w:rPr>
                <w:snapToGrid/>
                <w:sz w:val="10"/>
                <w:szCs w:val="10"/>
                <w:lang w:eastAsia="en-US"/>
              </w:rPr>
            </w:pPr>
            <w:r w:rsidRPr="007F1442">
              <w:rPr>
                <w:snapToGrid/>
                <w:sz w:val="10"/>
                <w:szCs w:val="10"/>
                <w:lang w:eastAsia="en-US"/>
              </w:rPr>
              <w:t>0</w:t>
            </w:r>
          </w:p>
        </w:tc>
      </w:tr>
    </w:tbl>
    <w:p w14:paraId="31085B1C" w14:textId="10BD8546" w:rsidR="00AA451D" w:rsidRPr="007F1442" w:rsidRDefault="00AA451D" w:rsidP="00B52F21">
      <w:pPr>
        <w:autoSpaceDE w:val="0"/>
        <w:autoSpaceDN w:val="0"/>
        <w:adjustRightInd w:val="0"/>
        <w:rPr>
          <w:sz w:val="10"/>
          <w:szCs w:val="10"/>
          <w:lang w:eastAsia="en-GB"/>
        </w:rPr>
      </w:pPr>
    </w:p>
    <w:p w14:paraId="6DCF3298" w14:textId="1D78B3A8" w:rsidR="00A04E88" w:rsidRPr="007F1442" w:rsidRDefault="00A04E88" w:rsidP="00B52F21">
      <w:pPr>
        <w:autoSpaceDE w:val="0"/>
        <w:autoSpaceDN w:val="0"/>
        <w:adjustRightInd w:val="0"/>
        <w:rPr>
          <w:lang w:eastAsia="en-GB"/>
        </w:rPr>
      </w:pPr>
    </w:p>
    <w:p w14:paraId="5E0C0F5D" w14:textId="771C39A4" w:rsidR="00AA451D" w:rsidRPr="007F1442" w:rsidRDefault="00A04E88" w:rsidP="00731B42">
      <w:pPr>
        <w:keepNext/>
        <w:autoSpaceDE w:val="0"/>
        <w:autoSpaceDN w:val="0"/>
        <w:adjustRightInd w:val="0"/>
        <w:rPr>
          <w:b/>
          <w:lang w:eastAsia="en-GB"/>
        </w:rPr>
      </w:pPr>
      <w:r w:rsidRPr="007F1442">
        <w:rPr>
          <w:b/>
          <w:lang w:eastAsia="en-GB"/>
        </w:rPr>
        <w:t>Slika </w:t>
      </w:r>
      <w:ins w:id="632" w:author="Author">
        <w:r w:rsidR="000361BD">
          <w:rPr>
            <w:b/>
            <w:lang w:eastAsia="en-GB"/>
          </w:rPr>
          <w:t>6</w:t>
        </w:r>
      </w:ins>
      <w:del w:id="633" w:author="Author">
        <w:r w:rsidRPr="007F1442" w:rsidDel="000361BD">
          <w:rPr>
            <w:b/>
            <w:lang w:eastAsia="en-GB"/>
          </w:rPr>
          <w:delText>5</w:delText>
        </w:r>
      </w:del>
      <w:r w:rsidRPr="007F1442">
        <w:rPr>
          <w:b/>
          <w:lang w:eastAsia="en-GB"/>
        </w:rPr>
        <w:t xml:space="preserve">. </w:t>
      </w:r>
      <w:r w:rsidR="00AA451D" w:rsidRPr="007F1442">
        <w:rPr>
          <w:b/>
          <w:lang w:eastAsia="en-GB"/>
        </w:rPr>
        <w:t xml:space="preserve">Prikaz </w:t>
      </w:r>
      <w:r w:rsidRPr="007F1442">
        <w:rPr>
          <w:b/>
          <w:lang w:eastAsia="en-GB"/>
        </w:rPr>
        <w:t xml:space="preserve">OS </w:t>
      </w:r>
      <w:r w:rsidR="00AA451D" w:rsidRPr="007F1442">
        <w:rPr>
          <w:b/>
          <w:lang w:eastAsia="en-GB"/>
        </w:rPr>
        <w:t>z intervali zaupanja po podskupinah glede na ekspresijo</w:t>
      </w:r>
      <w:r w:rsidRPr="007F1442">
        <w:rPr>
          <w:b/>
          <w:lang w:eastAsia="en-GB"/>
        </w:rPr>
        <w:t xml:space="preserve"> </w:t>
      </w:r>
      <w:r w:rsidR="00AA451D" w:rsidRPr="007F1442">
        <w:rPr>
          <w:b/>
          <w:lang w:eastAsia="en-GB"/>
        </w:rPr>
        <w:t>PD-L1</w:t>
      </w:r>
    </w:p>
    <w:p w14:paraId="41C55A8A" w14:textId="5D21FA77" w:rsidR="00A04E88" w:rsidRPr="007F1442" w:rsidRDefault="00A04E88" w:rsidP="00731B42">
      <w:pPr>
        <w:keepNext/>
        <w:autoSpaceDE w:val="0"/>
        <w:autoSpaceDN w:val="0"/>
        <w:adjustRightInd w:val="0"/>
        <w:rPr>
          <w:b/>
          <w:lang w:eastAsia="en-GB"/>
        </w:rPr>
      </w:pPr>
      <w:r w:rsidRPr="007F1442">
        <w:rPr>
          <w:noProof/>
          <w:lang w:eastAsia="sl-SI"/>
        </w:rPr>
        <mc:AlternateContent>
          <mc:Choice Requires="wps">
            <w:drawing>
              <wp:anchor distT="45720" distB="45720" distL="114300" distR="114300" simplePos="0" relativeHeight="251658248" behindDoc="0" locked="0" layoutInCell="1" allowOverlap="1" wp14:anchorId="41AAA2AB" wp14:editId="3C4B3A3B">
                <wp:simplePos x="0" y="0"/>
                <wp:positionH relativeFrom="column">
                  <wp:posOffset>3412778</wp:posOffset>
                </wp:positionH>
                <wp:positionV relativeFrom="paragraph">
                  <wp:posOffset>105650</wp:posOffset>
                </wp:positionV>
                <wp:extent cx="2104845" cy="372364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845" cy="372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7DA2" w14:textId="77777777" w:rsidR="005D17A1" w:rsidRDefault="005D17A1" w:rsidP="00AA451D">
                            <w:pPr>
                              <w:rPr>
                                <w:b/>
                                <w:sz w:val="18"/>
                                <w:szCs w:val="18"/>
                              </w:rPr>
                            </w:pPr>
                            <w:r>
                              <w:rPr>
                                <w:b/>
                                <w:sz w:val="18"/>
                                <w:szCs w:val="18"/>
                              </w:rPr>
                              <w:t xml:space="preserve">               Dogodki/N (%)</w:t>
                            </w:r>
                          </w:p>
                          <w:p w14:paraId="0E779C47" w14:textId="21D73658" w:rsidR="005D17A1" w:rsidRDefault="005D17A1" w:rsidP="00AA451D">
                            <w:pPr>
                              <w:rPr>
                                <w:b/>
                                <w:sz w:val="18"/>
                                <w:szCs w:val="18"/>
                              </w:rPr>
                            </w:pPr>
                            <w:r>
                              <w:rPr>
                                <w:b/>
                                <w:sz w:val="18"/>
                                <w:szCs w:val="18"/>
                              </w:rPr>
                              <w:t>zdravilo IMFINZI      placebo</w:t>
                            </w:r>
                            <w:r>
                              <w:rPr>
                                <w:sz w:val="18"/>
                                <w:szCs w:val="18"/>
                              </w:rPr>
                              <w:t xml:space="preserve">           </w:t>
                            </w:r>
                          </w:p>
                          <w:p w14:paraId="1DB2FCE7" w14:textId="77777777" w:rsidR="005D17A1" w:rsidRDefault="005D17A1" w:rsidP="00AA451D">
                            <w:pPr>
                              <w:rPr>
                                <w:b/>
                                <w:sz w:val="18"/>
                                <w:szCs w:val="18"/>
                              </w:rPr>
                            </w:pPr>
                          </w:p>
                          <w:p w14:paraId="769CEABA" w14:textId="77777777" w:rsidR="005D17A1" w:rsidRDefault="005D17A1" w:rsidP="00AA451D">
                            <w:pPr>
                              <w:rPr>
                                <w:b/>
                                <w:sz w:val="18"/>
                                <w:szCs w:val="18"/>
                              </w:rPr>
                            </w:pPr>
                          </w:p>
                          <w:p w14:paraId="7CE5E657" w14:textId="77777777" w:rsidR="005D17A1" w:rsidRDefault="005D17A1" w:rsidP="00AA451D">
                            <w:pPr>
                              <w:rPr>
                                <w:b/>
                                <w:sz w:val="18"/>
                                <w:szCs w:val="18"/>
                              </w:rPr>
                            </w:pPr>
                          </w:p>
                          <w:p w14:paraId="1AC292B7" w14:textId="43EEB98F" w:rsidR="005D17A1" w:rsidRDefault="005D17A1" w:rsidP="00D52223">
                            <w:pPr>
                              <w:tabs>
                                <w:tab w:val="left" w:pos="2835"/>
                              </w:tabs>
                              <w:rPr>
                                <w:sz w:val="18"/>
                                <w:szCs w:val="18"/>
                              </w:rPr>
                            </w:pPr>
                            <w:r>
                              <w:rPr>
                                <w:sz w:val="18"/>
                                <w:szCs w:val="18"/>
                              </w:rPr>
                              <w:t>264/476 (55,5 %)  155/237 (65,4 %)</w:t>
                            </w:r>
                          </w:p>
                          <w:p w14:paraId="35833ABE" w14:textId="77777777" w:rsidR="005D17A1" w:rsidRDefault="005D17A1" w:rsidP="00AA451D">
                            <w:pPr>
                              <w:rPr>
                                <w:sz w:val="18"/>
                                <w:szCs w:val="18"/>
                              </w:rPr>
                            </w:pPr>
                          </w:p>
                          <w:p w14:paraId="067150B6" w14:textId="77777777" w:rsidR="005D17A1" w:rsidRDefault="005D17A1" w:rsidP="00AA451D">
                            <w:pPr>
                              <w:rPr>
                                <w:sz w:val="18"/>
                                <w:szCs w:val="18"/>
                              </w:rPr>
                            </w:pPr>
                          </w:p>
                          <w:p w14:paraId="443206BF" w14:textId="1685E27D" w:rsidR="005D17A1" w:rsidRDefault="005D17A1" w:rsidP="00AA451D">
                            <w:pPr>
                              <w:rPr>
                                <w:sz w:val="18"/>
                                <w:szCs w:val="18"/>
                              </w:rPr>
                            </w:pPr>
                            <w:r>
                              <w:rPr>
                                <w:sz w:val="18"/>
                                <w:szCs w:val="18"/>
                              </w:rPr>
                              <w:t>103/212 (48,6 %)      56/91 (61,5 %)</w:t>
                            </w:r>
                          </w:p>
                          <w:p w14:paraId="4E39A2CE" w14:textId="77777777" w:rsidR="005D17A1" w:rsidRDefault="005D17A1" w:rsidP="00AA451D">
                            <w:pPr>
                              <w:rPr>
                                <w:sz w:val="18"/>
                                <w:szCs w:val="18"/>
                              </w:rPr>
                            </w:pPr>
                          </w:p>
                          <w:p w14:paraId="14279560" w14:textId="77777777" w:rsidR="005D17A1" w:rsidRDefault="005D17A1" w:rsidP="00AA451D">
                            <w:pPr>
                              <w:rPr>
                                <w:sz w:val="18"/>
                                <w:szCs w:val="18"/>
                              </w:rPr>
                            </w:pPr>
                          </w:p>
                          <w:p w14:paraId="4D9A43DD" w14:textId="238A8E1D" w:rsidR="005D17A1" w:rsidRDefault="005D17A1" w:rsidP="00AA451D">
                            <w:pPr>
                              <w:rPr>
                                <w:sz w:val="18"/>
                                <w:szCs w:val="18"/>
                              </w:rPr>
                            </w:pPr>
                            <w:r>
                              <w:rPr>
                                <w:sz w:val="18"/>
                                <w:szCs w:val="18"/>
                              </w:rPr>
                              <w:t>51/115 (44,3 %)     27/44 (61,4 %)</w:t>
                            </w:r>
                          </w:p>
                          <w:p w14:paraId="322A53C5" w14:textId="77777777" w:rsidR="005D17A1" w:rsidRDefault="005D17A1" w:rsidP="00AA451D">
                            <w:pPr>
                              <w:rPr>
                                <w:sz w:val="18"/>
                                <w:szCs w:val="18"/>
                              </w:rPr>
                            </w:pPr>
                          </w:p>
                          <w:p w14:paraId="1CDC8848" w14:textId="77777777" w:rsidR="005D17A1" w:rsidRDefault="005D17A1" w:rsidP="00AA451D">
                            <w:pPr>
                              <w:rPr>
                                <w:sz w:val="18"/>
                                <w:szCs w:val="18"/>
                              </w:rPr>
                            </w:pPr>
                          </w:p>
                          <w:p w14:paraId="5364F238" w14:textId="061A6A9C" w:rsidR="005D17A1" w:rsidRDefault="005D17A1" w:rsidP="00AA451D">
                            <w:pPr>
                              <w:rPr>
                                <w:sz w:val="18"/>
                                <w:szCs w:val="18"/>
                              </w:rPr>
                            </w:pPr>
                            <w:r>
                              <w:rPr>
                                <w:sz w:val="18"/>
                                <w:szCs w:val="18"/>
                              </w:rPr>
                              <w:t>52/97 (53,6 %)       29/47 (61,7 %)</w:t>
                            </w:r>
                          </w:p>
                          <w:p w14:paraId="62AD33CB" w14:textId="77777777" w:rsidR="005D17A1" w:rsidRDefault="005D17A1" w:rsidP="00AA451D">
                            <w:pPr>
                              <w:rPr>
                                <w:sz w:val="18"/>
                                <w:szCs w:val="18"/>
                              </w:rPr>
                            </w:pPr>
                          </w:p>
                          <w:p w14:paraId="29A8F0B4" w14:textId="77777777" w:rsidR="005D17A1" w:rsidRDefault="005D17A1" w:rsidP="00AA451D">
                            <w:pPr>
                              <w:rPr>
                                <w:sz w:val="18"/>
                                <w:szCs w:val="18"/>
                              </w:rPr>
                            </w:pPr>
                          </w:p>
                          <w:p w14:paraId="5126E9D4" w14:textId="479DB614" w:rsidR="005D17A1" w:rsidRDefault="005D17A1" w:rsidP="00AA451D">
                            <w:pPr>
                              <w:rPr>
                                <w:sz w:val="18"/>
                                <w:szCs w:val="18"/>
                              </w:rPr>
                            </w:pPr>
                            <w:r>
                              <w:rPr>
                                <w:sz w:val="18"/>
                                <w:szCs w:val="18"/>
                              </w:rPr>
                              <w:t>59/90 (65,6 %)       35/58 (60,3 %)</w:t>
                            </w:r>
                          </w:p>
                          <w:p w14:paraId="5CE54BF2" w14:textId="77777777" w:rsidR="005D17A1" w:rsidRDefault="005D17A1" w:rsidP="00AA451D">
                            <w:pPr>
                              <w:rPr>
                                <w:sz w:val="18"/>
                                <w:szCs w:val="18"/>
                              </w:rPr>
                            </w:pPr>
                          </w:p>
                          <w:p w14:paraId="639F6C43" w14:textId="77777777" w:rsidR="005D17A1" w:rsidRDefault="005D17A1" w:rsidP="00AA451D">
                            <w:pPr>
                              <w:rPr>
                                <w:sz w:val="18"/>
                                <w:szCs w:val="18"/>
                              </w:rPr>
                            </w:pPr>
                          </w:p>
                          <w:p w14:paraId="76092F03" w14:textId="6E3F96FC" w:rsidR="005D17A1" w:rsidRDefault="005D17A1" w:rsidP="00AA451D">
                            <w:pPr>
                              <w:rPr>
                                <w:sz w:val="18"/>
                                <w:szCs w:val="18"/>
                              </w:rPr>
                            </w:pPr>
                            <w:r>
                              <w:rPr>
                                <w:sz w:val="18"/>
                                <w:szCs w:val="18"/>
                              </w:rPr>
                              <w:t>102/174 (58,6 %)    64/88 (72,7 %)</w:t>
                            </w:r>
                          </w:p>
                          <w:p w14:paraId="595D7CC6" w14:textId="77777777" w:rsidR="005D17A1" w:rsidRDefault="005D17A1" w:rsidP="00AA451D">
                            <w:pPr>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AAA2AB" id="Text Box 32" o:spid="_x0000_s1053" type="#_x0000_t202" style="position:absolute;margin-left:268.7pt;margin-top:8.3pt;width:165.75pt;height:293.2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" filled="f" stroked="f">
                <v:textbox style="mso-fit-shape-to-text:t">
                  <w:txbxContent>
                    <w:p w14:paraId="4B837DA2" w14:textId="77777777" w:rsidR="005D17A1" w:rsidRDefault="005D17A1" w:rsidP="00AA451D">
                      <w:pPr>
                        <w:rPr>
                          <w:b/>
                          <w:sz w:val="18"/>
                          <w:szCs w:val="18"/>
                        </w:rPr>
                      </w:pPr>
                      <w:r>
                        <w:rPr>
                          <w:b/>
                          <w:sz w:val="18"/>
                          <w:szCs w:val="18"/>
                        </w:rPr>
                        <w:t xml:space="preserve">               Dogodki/N (%)</w:t>
                      </w:r>
                    </w:p>
                    <w:p w14:paraId="0E779C47" w14:textId="21D73658" w:rsidR="005D17A1" w:rsidRDefault="005D17A1" w:rsidP="00AA451D">
                      <w:pPr>
                        <w:rPr>
                          <w:b/>
                          <w:sz w:val="18"/>
                          <w:szCs w:val="18"/>
                        </w:rPr>
                      </w:pPr>
                      <w:r>
                        <w:rPr>
                          <w:b/>
                          <w:sz w:val="18"/>
                          <w:szCs w:val="18"/>
                        </w:rPr>
                        <w:t>zdravilo IMFINZI      placebo</w:t>
                      </w:r>
                      <w:r>
                        <w:rPr>
                          <w:sz w:val="18"/>
                          <w:szCs w:val="18"/>
                        </w:rPr>
                        <w:t xml:space="preserve">           </w:t>
                      </w:r>
                    </w:p>
                    <w:p w14:paraId="1DB2FCE7" w14:textId="77777777" w:rsidR="005D17A1" w:rsidRDefault="005D17A1" w:rsidP="00AA451D">
                      <w:pPr>
                        <w:rPr>
                          <w:b/>
                          <w:sz w:val="18"/>
                          <w:szCs w:val="18"/>
                        </w:rPr>
                      </w:pPr>
                    </w:p>
                    <w:p w14:paraId="769CEABA" w14:textId="77777777" w:rsidR="005D17A1" w:rsidRDefault="005D17A1" w:rsidP="00AA451D">
                      <w:pPr>
                        <w:rPr>
                          <w:b/>
                          <w:sz w:val="18"/>
                          <w:szCs w:val="18"/>
                        </w:rPr>
                      </w:pPr>
                    </w:p>
                    <w:p w14:paraId="7CE5E657" w14:textId="77777777" w:rsidR="005D17A1" w:rsidRDefault="005D17A1" w:rsidP="00AA451D">
                      <w:pPr>
                        <w:rPr>
                          <w:b/>
                          <w:sz w:val="18"/>
                          <w:szCs w:val="18"/>
                        </w:rPr>
                      </w:pPr>
                    </w:p>
                    <w:p w14:paraId="1AC292B7" w14:textId="43EEB98F" w:rsidR="005D17A1" w:rsidRDefault="005D17A1" w:rsidP="00D52223">
                      <w:pPr>
                        <w:tabs>
                          <w:tab w:val="left" w:pos="2835"/>
                        </w:tabs>
                        <w:rPr>
                          <w:sz w:val="18"/>
                          <w:szCs w:val="18"/>
                        </w:rPr>
                      </w:pPr>
                      <w:r>
                        <w:rPr>
                          <w:sz w:val="18"/>
                          <w:szCs w:val="18"/>
                        </w:rPr>
                        <w:t>264/476 (55,5 %)  155/237 (65,4 %)</w:t>
                      </w:r>
                    </w:p>
                    <w:p w14:paraId="35833ABE" w14:textId="77777777" w:rsidR="005D17A1" w:rsidRDefault="005D17A1" w:rsidP="00AA451D">
                      <w:pPr>
                        <w:rPr>
                          <w:sz w:val="18"/>
                          <w:szCs w:val="18"/>
                        </w:rPr>
                      </w:pPr>
                    </w:p>
                    <w:p w14:paraId="067150B6" w14:textId="77777777" w:rsidR="005D17A1" w:rsidRDefault="005D17A1" w:rsidP="00AA451D">
                      <w:pPr>
                        <w:rPr>
                          <w:sz w:val="18"/>
                          <w:szCs w:val="18"/>
                        </w:rPr>
                      </w:pPr>
                    </w:p>
                    <w:p w14:paraId="443206BF" w14:textId="1685E27D" w:rsidR="005D17A1" w:rsidRDefault="005D17A1" w:rsidP="00AA451D">
                      <w:pPr>
                        <w:rPr>
                          <w:sz w:val="18"/>
                          <w:szCs w:val="18"/>
                        </w:rPr>
                      </w:pPr>
                      <w:r>
                        <w:rPr>
                          <w:sz w:val="18"/>
                          <w:szCs w:val="18"/>
                        </w:rPr>
                        <w:t>103/212 (48,6 %)      56/91 (61,5 %)</w:t>
                      </w:r>
                    </w:p>
                    <w:p w14:paraId="4E39A2CE" w14:textId="77777777" w:rsidR="005D17A1" w:rsidRDefault="005D17A1" w:rsidP="00AA451D">
                      <w:pPr>
                        <w:rPr>
                          <w:sz w:val="18"/>
                          <w:szCs w:val="18"/>
                        </w:rPr>
                      </w:pPr>
                    </w:p>
                    <w:p w14:paraId="14279560" w14:textId="77777777" w:rsidR="005D17A1" w:rsidRDefault="005D17A1" w:rsidP="00AA451D">
                      <w:pPr>
                        <w:rPr>
                          <w:sz w:val="18"/>
                          <w:szCs w:val="18"/>
                        </w:rPr>
                      </w:pPr>
                    </w:p>
                    <w:p w14:paraId="4D9A43DD" w14:textId="238A8E1D" w:rsidR="005D17A1" w:rsidRDefault="005D17A1" w:rsidP="00AA451D">
                      <w:pPr>
                        <w:rPr>
                          <w:sz w:val="18"/>
                          <w:szCs w:val="18"/>
                        </w:rPr>
                      </w:pPr>
                      <w:r>
                        <w:rPr>
                          <w:sz w:val="18"/>
                          <w:szCs w:val="18"/>
                        </w:rPr>
                        <w:t>51/115 (44,3 %)     27/44 (61,4 %)</w:t>
                      </w:r>
                    </w:p>
                    <w:p w14:paraId="322A53C5" w14:textId="77777777" w:rsidR="005D17A1" w:rsidRDefault="005D17A1" w:rsidP="00AA451D">
                      <w:pPr>
                        <w:rPr>
                          <w:sz w:val="18"/>
                          <w:szCs w:val="18"/>
                        </w:rPr>
                      </w:pPr>
                    </w:p>
                    <w:p w14:paraId="1CDC8848" w14:textId="77777777" w:rsidR="005D17A1" w:rsidRDefault="005D17A1" w:rsidP="00AA451D">
                      <w:pPr>
                        <w:rPr>
                          <w:sz w:val="18"/>
                          <w:szCs w:val="18"/>
                        </w:rPr>
                      </w:pPr>
                    </w:p>
                    <w:p w14:paraId="5364F238" w14:textId="061A6A9C" w:rsidR="005D17A1" w:rsidRDefault="005D17A1" w:rsidP="00AA451D">
                      <w:pPr>
                        <w:rPr>
                          <w:sz w:val="18"/>
                          <w:szCs w:val="18"/>
                        </w:rPr>
                      </w:pPr>
                      <w:r>
                        <w:rPr>
                          <w:sz w:val="18"/>
                          <w:szCs w:val="18"/>
                        </w:rPr>
                        <w:t>52/97 (53,6 %)       29/47 (61,7 %)</w:t>
                      </w:r>
                    </w:p>
                    <w:p w14:paraId="62AD33CB" w14:textId="77777777" w:rsidR="005D17A1" w:rsidRDefault="005D17A1" w:rsidP="00AA451D">
                      <w:pPr>
                        <w:rPr>
                          <w:sz w:val="18"/>
                          <w:szCs w:val="18"/>
                        </w:rPr>
                      </w:pPr>
                    </w:p>
                    <w:p w14:paraId="29A8F0B4" w14:textId="77777777" w:rsidR="005D17A1" w:rsidRDefault="005D17A1" w:rsidP="00AA451D">
                      <w:pPr>
                        <w:rPr>
                          <w:sz w:val="18"/>
                          <w:szCs w:val="18"/>
                        </w:rPr>
                      </w:pPr>
                    </w:p>
                    <w:p w14:paraId="5126E9D4" w14:textId="479DB614" w:rsidR="005D17A1" w:rsidRDefault="005D17A1" w:rsidP="00AA451D">
                      <w:pPr>
                        <w:rPr>
                          <w:sz w:val="18"/>
                          <w:szCs w:val="18"/>
                        </w:rPr>
                      </w:pPr>
                      <w:r>
                        <w:rPr>
                          <w:sz w:val="18"/>
                          <w:szCs w:val="18"/>
                        </w:rPr>
                        <w:t>59/90 (65,6 %)       35/58 (60,3 %)</w:t>
                      </w:r>
                    </w:p>
                    <w:p w14:paraId="5CE54BF2" w14:textId="77777777" w:rsidR="005D17A1" w:rsidRDefault="005D17A1" w:rsidP="00AA451D">
                      <w:pPr>
                        <w:rPr>
                          <w:sz w:val="18"/>
                          <w:szCs w:val="18"/>
                        </w:rPr>
                      </w:pPr>
                    </w:p>
                    <w:p w14:paraId="639F6C43" w14:textId="77777777" w:rsidR="005D17A1" w:rsidRDefault="005D17A1" w:rsidP="00AA451D">
                      <w:pPr>
                        <w:rPr>
                          <w:sz w:val="18"/>
                          <w:szCs w:val="18"/>
                        </w:rPr>
                      </w:pPr>
                    </w:p>
                    <w:p w14:paraId="76092F03" w14:textId="6E3F96FC" w:rsidR="005D17A1" w:rsidRDefault="005D17A1" w:rsidP="00AA451D">
                      <w:pPr>
                        <w:rPr>
                          <w:sz w:val="18"/>
                          <w:szCs w:val="18"/>
                        </w:rPr>
                      </w:pPr>
                      <w:r>
                        <w:rPr>
                          <w:sz w:val="18"/>
                          <w:szCs w:val="18"/>
                        </w:rPr>
                        <w:t>102/174 (58,6 %)    64/88 (72,7 %)</w:t>
                      </w:r>
                    </w:p>
                    <w:p w14:paraId="595D7CC6" w14:textId="77777777" w:rsidR="005D17A1" w:rsidRDefault="005D17A1" w:rsidP="00AA451D">
                      <w:pPr>
                        <w:rPr>
                          <w:sz w:val="18"/>
                          <w:szCs w:val="18"/>
                        </w:rPr>
                      </w:pPr>
                    </w:p>
                  </w:txbxContent>
                </v:textbox>
              </v:shape>
            </w:pict>
          </mc:Fallback>
        </mc:AlternateContent>
      </w:r>
    </w:p>
    <w:p w14:paraId="0FB65428" w14:textId="4861BE1B" w:rsidR="00AA451D" w:rsidRPr="007F1442" w:rsidRDefault="00AA451D" w:rsidP="00731B42">
      <w:pPr>
        <w:keepNext/>
        <w:autoSpaceDE w:val="0"/>
        <w:autoSpaceDN w:val="0"/>
        <w:adjustRightInd w:val="0"/>
        <w:rPr>
          <w:iCs/>
          <w:lang w:eastAsia="en-GB"/>
        </w:rPr>
      </w:pPr>
    </w:p>
    <w:p w14:paraId="60C72F30" w14:textId="39F54FCA" w:rsidR="00AA451D" w:rsidRPr="007F1442" w:rsidRDefault="001A33AF" w:rsidP="00731B42">
      <w:pPr>
        <w:keepNext/>
        <w:autoSpaceDE w:val="0"/>
        <w:autoSpaceDN w:val="0"/>
        <w:adjustRightInd w:val="0"/>
        <w:rPr>
          <w:iCs/>
          <w:lang w:eastAsia="en-GB"/>
        </w:rPr>
      </w:pPr>
      <w:r w:rsidRPr="007F1442">
        <w:rPr>
          <w:noProof/>
          <w:lang w:eastAsia="sl-SI"/>
        </w:rPr>
        <w:drawing>
          <wp:anchor distT="0" distB="0" distL="114300" distR="114300" simplePos="0" relativeHeight="251658275" behindDoc="0" locked="0" layoutInCell="1" allowOverlap="1" wp14:anchorId="1BE8FE09" wp14:editId="2D05C23A">
            <wp:simplePos x="0" y="0"/>
            <wp:positionH relativeFrom="column">
              <wp:posOffset>1113196</wp:posOffset>
            </wp:positionH>
            <wp:positionV relativeFrom="paragraph">
              <wp:posOffset>7390</wp:posOffset>
            </wp:positionV>
            <wp:extent cx="2311400" cy="369651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791" cy="3705132"/>
                    </a:xfrm>
                    <a:prstGeom prst="rect">
                      <a:avLst/>
                    </a:prstGeom>
                    <a:noFill/>
                  </pic:spPr>
                </pic:pic>
              </a:graphicData>
            </a:graphic>
            <wp14:sizeRelH relativeFrom="page">
              <wp14:pctWidth>0</wp14:pctWidth>
            </wp14:sizeRelH>
            <wp14:sizeRelV relativeFrom="page">
              <wp14:pctHeight>0</wp14:pctHeight>
            </wp14:sizeRelV>
          </wp:anchor>
        </w:drawing>
      </w:r>
    </w:p>
    <w:p w14:paraId="546A282B" w14:textId="64B1E596" w:rsidR="00AA451D" w:rsidRPr="007F1442" w:rsidRDefault="00AA451D" w:rsidP="00731B42">
      <w:pPr>
        <w:keepNext/>
        <w:autoSpaceDE w:val="0"/>
        <w:autoSpaceDN w:val="0"/>
        <w:adjustRightInd w:val="0"/>
        <w:rPr>
          <w:lang w:eastAsia="en-GB"/>
        </w:rPr>
      </w:pPr>
    </w:p>
    <w:p w14:paraId="0793CA66" w14:textId="241FFC9C" w:rsidR="00AA451D" w:rsidRPr="007F1442" w:rsidRDefault="00AA451D" w:rsidP="00731B42">
      <w:pPr>
        <w:keepNext/>
        <w:autoSpaceDE w:val="0"/>
        <w:autoSpaceDN w:val="0"/>
        <w:adjustRightInd w:val="0"/>
        <w:rPr>
          <w:lang w:eastAsia="en-GB"/>
        </w:rPr>
      </w:pPr>
    </w:p>
    <w:p w14:paraId="4BC85730" w14:textId="65B420D8" w:rsidR="00AA451D" w:rsidRPr="007F1442" w:rsidRDefault="00456607" w:rsidP="00731B42">
      <w:pPr>
        <w:keepNext/>
        <w:autoSpaceDE w:val="0"/>
        <w:autoSpaceDN w:val="0"/>
        <w:adjustRightInd w:val="0"/>
        <w:rPr>
          <w:lang w:eastAsia="en-GB"/>
        </w:rPr>
      </w:pPr>
      <w:r w:rsidRPr="007F1442">
        <w:rPr>
          <w:noProof/>
          <w:lang w:eastAsia="sl-SI"/>
        </w:rPr>
        <mc:AlternateContent>
          <mc:Choice Requires="wps">
            <w:drawing>
              <wp:anchor distT="45720" distB="45720" distL="114300" distR="114300" simplePos="0" relativeHeight="251658250" behindDoc="0" locked="0" layoutInCell="1" allowOverlap="1" wp14:anchorId="12872F22" wp14:editId="50F8E7E9">
                <wp:simplePos x="0" y="0"/>
                <wp:positionH relativeFrom="column">
                  <wp:posOffset>-15605</wp:posOffset>
                </wp:positionH>
                <wp:positionV relativeFrom="paragraph">
                  <wp:posOffset>56029</wp:posOffset>
                </wp:positionV>
                <wp:extent cx="1186522" cy="28028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22" cy="280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D4A7" w14:textId="77777777" w:rsidR="005D17A1" w:rsidRPr="002B764D" w:rsidRDefault="005D17A1" w:rsidP="00AA451D">
                            <w:pPr>
                              <w:rPr>
                                <w:sz w:val="18"/>
                                <w:szCs w:val="18"/>
                              </w:rPr>
                            </w:pPr>
                            <w:r w:rsidRPr="002B764D">
                              <w:rPr>
                                <w:sz w:val="18"/>
                                <w:szCs w:val="18"/>
                              </w:rPr>
                              <w:t>Vsi bolniki</w:t>
                            </w:r>
                          </w:p>
                          <w:p w14:paraId="36E0A977" w14:textId="77777777" w:rsidR="005D17A1" w:rsidRPr="002B764D" w:rsidRDefault="005D17A1" w:rsidP="00AA451D">
                            <w:pPr>
                              <w:rPr>
                                <w:sz w:val="18"/>
                                <w:szCs w:val="18"/>
                              </w:rPr>
                            </w:pPr>
                          </w:p>
                          <w:p w14:paraId="63D206CE" w14:textId="77777777" w:rsidR="005D17A1" w:rsidRPr="002B764D" w:rsidRDefault="005D17A1" w:rsidP="00AA451D">
                            <w:pPr>
                              <w:rPr>
                                <w:sz w:val="18"/>
                                <w:szCs w:val="18"/>
                              </w:rPr>
                            </w:pPr>
                          </w:p>
                          <w:p w14:paraId="0B5C0A92" w14:textId="077AFA9E"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 1 %</w:t>
                            </w:r>
                          </w:p>
                          <w:p w14:paraId="650E2E92" w14:textId="77777777" w:rsidR="005D17A1" w:rsidRPr="002B764D" w:rsidRDefault="005D17A1" w:rsidP="00AA451D">
                            <w:pPr>
                              <w:rPr>
                                <w:sz w:val="18"/>
                                <w:szCs w:val="18"/>
                              </w:rPr>
                            </w:pPr>
                          </w:p>
                          <w:p w14:paraId="6C1D8555" w14:textId="77777777" w:rsidR="005D17A1" w:rsidRPr="002B764D" w:rsidRDefault="005D17A1" w:rsidP="00AA451D">
                            <w:pPr>
                              <w:rPr>
                                <w:sz w:val="18"/>
                                <w:szCs w:val="18"/>
                              </w:rPr>
                            </w:pPr>
                          </w:p>
                          <w:p w14:paraId="4390F61B" w14:textId="45E118EF"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 25 %</w:t>
                            </w:r>
                          </w:p>
                          <w:p w14:paraId="2B3E36C3" w14:textId="77777777" w:rsidR="005D17A1" w:rsidRPr="002B764D" w:rsidRDefault="005D17A1" w:rsidP="00AA451D">
                            <w:pPr>
                              <w:rPr>
                                <w:sz w:val="18"/>
                                <w:szCs w:val="18"/>
                              </w:rPr>
                            </w:pPr>
                          </w:p>
                          <w:p w14:paraId="0CC79F39" w14:textId="77777777" w:rsidR="005D17A1" w:rsidRPr="002B764D" w:rsidRDefault="005D17A1" w:rsidP="00AA451D">
                            <w:pPr>
                              <w:rPr>
                                <w:sz w:val="18"/>
                                <w:szCs w:val="18"/>
                              </w:rPr>
                            </w:pPr>
                          </w:p>
                          <w:p w14:paraId="61341304" w14:textId="6A5DF5C7"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1-24 %</w:t>
                            </w:r>
                          </w:p>
                          <w:p w14:paraId="25CA5AF8" w14:textId="77777777" w:rsidR="005D17A1" w:rsidRPr="002B764D" w:rsidRDefault="005D17A1" w:rsidP="00AA451D">
                            <w:pPr>
                              <w:rPr>
                                <w:sz w:val="18"/>
                                <w:szCs w:val="18"/>
                              </w:rPr>
                            </w:pPr>
                          </w:p>
                          <w:p w14:paraId="5F109FC1" w14:textId="77777777" w:rsidR="005D17A1" w:rsidRPr="002B764D" w:rsidRDefault="005D17A1" w:rsidP="00AA451D">
                            <w:pPr>
                              <w:rPr>
                                <w:sz w:val="18"/>
                                <w:szCs w:val="18"/>
                              </w:rPr>
                            </w:pPr>
                          </w:p>
                          <w:p w14:paraId="1BCD89C7" w14:textId="640EEBD8"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&lt; 1 %</w:t>
                            </w:r>
                          </w:p>
                          <w:p w14:paraId="372B68E4" w14:textId="5862F9A1" w:rsidR="005D17A1" w:rsidRPr="002B764D" w:rsidRDefault="005D17A1" w:rsidP="00AA451D">
                            <w:pPr>
                              <w:rPr>
                                <w:sz w:val="18"/>
                                <w:szCs w:val="18"/>
                              </w:rPr>
                            </w:pPr>
                          </w:p>
                          <w:p w14:paraId="680F7219" w14:textId="77777777" w:rsidR="005D17A1" w:rsidRPr="002B764D" w:rsidRDefault="005D17A1" w:rsidP="00AA451D">
                            <w:pPr>
                              <w:rPr>
                                <w:sz w:val="18"/>
                                <w:szCs w:val="18"/>
                              </w:rPr>
                            </w:pPr>
                          </w:p>
                          <w:p w14:paraId="1763C541" w14:textId="77777777" w:rsidR="005D17A1" w:rsidRPr="002B764D" w:rsidRDefault="005D17A1" w:rsidP="00AA451D">
                            <w:pPr>
                              <w:rPr>
                                <w:sz w:val="18"/>
                                <w:szCs w:val="18"/>
                              </w:rPr>
                            </w:pPr>
                            <w:r w:rsidRPr="002B764D">
                              <w:rPr>
                                <w:sz w:val="18"/>
                                <w:szCs w:val="18"/>
                              </w:rPr>
                              <w:t>Neznan status PD</w:t>
                            </w:r>
                            <w:r w:rsidRPr="002B764D">
                              <w:rPr>
                                <w:sz w:val="18"/>
                                <w:szCs w:val="18"/>
                              </w:rPr>
                              <w:noBreakHyphen/>
                              <w:t>L1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72F22" id="Text Box 25" o:spid="_x0000_s1054" type="#_x0000_t202" style="position:absolute;margin-left:-1.25pt;margin-top:4.4pt;width:93.45pt;height:220.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" filled="f" stroked="f">
                <v:textbox>
                  <w:txbxContent>
                    <w:p w14:paraId="006ED4A7" w14:textId="77777777" w:rsidR="005D17A1" w:rsidRPr="002B764D" w:rsidRDefault="005D17A1" w:rsidP="00AA451D">
                      <w:pPr>
                        <w:rPr>
                          <w:sz w:val="18"/>
                          <w:szCs w:val="18"/>
                        </w:rPr>
                      </w:pPr>
                      <w:r w:rsidRPr="002B764D">
                        <w:rPr>
                          <w:sz w:val="18"/>
                          <w:szCs w:val="18"/>
                        </w:rPr>
                        <w:t>Vsi bolniki</w:t>
                      </w:r>
                    </w:p>
                    <w:p w14:paraId="36E0A977" w14:textId="77777777" w:rsidR="005D17A1" w:rsidRPr="002B764D" w:rsidRDefault="005D17A1" w:rsidP="00AA451D">
                      <w:pPr>
                        <w:rPr>
                          <w:sz w:val="18"/>
                          <w:szCs w:val="18"/>
                        </w:rPr>
                      </w:pPr>
                    </w:p>
                    <w:p w14:paraId="63D206CE" w14:textId="77777777" w:rsidR="005D17A1" w:rsidRPr="002B764D" w:rsidRDefault="005D17A1" w:rsidP="00AA451D">
                      <w:pPr>
                        <w:rPr>
                          <w:sz w:val="18"/>
                          <w:szCs w:val="18"/>
                        </w:rPr>
                      </w:pPr>
                    </w:p>
                    <w:p w14:paraId="0B5C0A92" w14:textId="077AFA9E"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 1 %</w:t>
                      </w:r>
                    </w:p>
                    <w:p w14:paraId="650E2E92" w14:textId="77777777" w:rsidR="005D17A1" w:rsidRPr="002B764D" w:rsidRDefault="005D17A1" w:rsidP="00AA451D">
                      <w:pPr>
                        <w:rPr>
                          <w:sz w:val="18"/>
                          <w:szCs w:val="18"/>
                        </w:rPr>
                      </w:pPr>
                    </w:p>
                    <w:p w14:paraId="6C1D8555" w14:textId="77777777" w:rsidR="005D17A1" w:rsidRPr="002B764D" w:rsidRDefault="005D17A1" w:rsidP="00AA451D">
                      <w:pPr>
                        <w:rPr>
                          <w:sz w:val="18"/>
                          <w:szCs w:val="18"/>
                        </w:rPr>
                      </w:pPr>
                    </w:p>
                    <w:p w14:paraId="4390F61B" w14:textId="45E118EF"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 25 %</w:t>
                      </w:r>
                    </w:p>
                    <w:p w14:paraId="2B3E36C3" w14:textId="77777777" w:rsidR="005D17A1" w:rsidRPr="002B764D" w:rsidRDefault="005D17A1" w:rsidP="00AA451D">
                      <w:pPr>
                        <w:rPr>
                          <w:sz w:val="18"/>
                          <w:szCs w:val="18"/>
                        </w:rPr>
                      </w:pPr>
                    </w:p>
                    <w:p w14:paraId="0CC79F39" w14:textId="77777777" w:rsidR="005D17A1" w:rsidRPr="002B764D" w:rsidRDefault="005D17A1" w:rsidP="00AA451D">
                      <w:pPr>
                        <w:rPr>
                          <w:sz w:val="18"/>
                          <w:szCs w:val="18"/>
                        </w:rPr>
                      </w:pPr>
                    </w:p>
                    <w:p w14:paraId="61341304" w14:textId="6A5DF5C7"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1-24 %</w:t>
                      </w:r>
                    </w:p>
                    <w:p w14:paraId="25CA5AF8" w14:textId="77777777" w:rsidR="005D17A1" w:rsidRPr="002B764D" w:rsidRDefault="005D17A1" w:rsidP="00AA451D">
                      <w:pPr>
                        <w:rPr>
                          <w:sz w:val="18"/>
                          <w:szCs w:val="18"/>
                        </w:rPr>
                      </w:pPr>
                    </w:p>
                    <w:p w14:paraId="5F109FC1" w14:textId="77777777" w:rsidR="005D17A1" w:rsidRPr="002B764D" w:rsidRDefault="005D17A1" w:rsidP="00AA451D">
                      <w:pPr>
                        <w:rPr>
                          <w:sz w:val="18"/>
                          <w:szCs w:val="18"/>
                        </w:rPr>
                      </w:pPr>
                    </w:p>
                    <w:p w14:paraId="1BCD89C7" w14:textId="640EEBD8" w:rsidR="005D17A1" w:rsidRPr="001D21C9" w:rsidRDefault="005D17A1" w:rsidP="00AA451D">
                      <w:pPr>
                        <w:rPr>
                          <w:sz w:val="18"/>
                          <w:szCs w:val="18"/>
                        </w:rPr>
                      </w:pPr>
                      <w:r w:rsidRPr="002B764D">
                        <w:rPr>
                          <w:sz w:val="18"/>
                          <w:szCs w:val="18"/>
                        </w:rPr>
                        <w:t>PD</w:t>
                      </w:r>
                      <w:r w:rsidRPr="007D157C">
                        <w:rPr>
                          <w:b/>
                          <w:sz w:val="18"/>
                          <w:szCs w:val="18"/>
                          <w:lang w:eastAsia="en-GB"/>
                        </w:rPr>
                        <w:noBreakHyphen/>
                      </w:r>
                      <w:r w:rsidRPr="002B764D">
                        <w:rPr>
                          <w:sz w:val="18"/>
                          <w:szCs w:val="18"/>
                        </w:rPr>
                        <w:t>L1 TC &lt; 1 %</w:t>
                      </w:r>
                    </w:p>
                    <w:p w14:paraId="372B68E4" w14:textId="5862F9A1" w:rsidR="005D17A1" w:rsidRPr="002B764D" w:rsidRDefault="005D17A1" w:rsidP="00AA451D">
                      <w:pPr>
                        <w:rPr>
                          <w:sz w:val="18"/>
                          <w:szCs w:val="18"/>
                        </w:rPr>
                      </w:pPr>
                    </w:p>
                    <w:p w14:paraId="680F7219" w14:textId="77777777" w:rsidR="005D17A1" w:rsidRPr="002B764D" w:rsidRDefault="005D17A1" w:rsidP="00AA451D">
                      <w:pPr>
                        <w:rPr>
                          <w:sz w:val="18"/>
                          <w:szCs w:val="18"/>
                        </w:rPr>
                      </w:pPr>
                    </w:p>
                    <w:p w14:paraId="1763C541" w14:textId="77777777" w:rsidR="005D17A1" w:rsidRPr="002B764D" w:rsidRDefault="005D17A1" w:rsidP="00AA451D">
                      <w:pPr>
                        <w:rPr>
                          <w:sz w:val="18"/>
                          <w:szCs w:val="18"/>
                        </w:rPr>
                      </w:pPr>
                      <w:r w:rsidRPr="002B764D">
                        <w:rPr>
                          <w:sz w:val="18"/>
                          <w:szCs w:val="18"/>
                        </w:rPr>
                        <w:t>Neznan status PD</w:t>
                      </w:r>
                      <w:r w:rsidRPr="002B764D">
                        <w:rPr>
                          <w:sz w:val="18"/>
                          <w:szCs w:val="18"/>
                        </w:rPr>
                        <w:noBreakHyphen/>
                        <w:t>L1</w:t>
                      </w:r>
                    </w:p>
                  </w:txbxContent>
                </v:textbox>
              </v:shape>
            </w:pict>
          </mc:Fallback>
        </mc:AlternateContent>
      </w:r>
    </w:p>
    <w:p w14:paraId="5FC5A5C0" w14:textId="79ADB209" w:rsidR="00AA451D" w:rsidRPr="007F1442" w:rsidRDefault="00AA451D" w:rsidP="00731B42">
      <w:pPr>
        <w:keepNext/>
        <w:autoSpaceDE w:val="0"/>
        <w:autoSpaceDN w:val="0"/>
        <w:adjustRightInd w:val="0"/>
        <w:rPr>
          <w:lang w:eastAsia="en-GB"/>
        </w:rPr>
      </w:pPr>
    </w:p>
    <w:p w14:paraId="3C74A45F" w14:textId="61BA23D8" w:rsidR="00AA451D" w:rsidRPr="007F1442" w:rsidRDefault="00AA451D" w:rsidP="00731B42">
      <w:pPr>
        <w:keepNext/>
        <w:autoSpaceDE w:val="0"/>
        <w:autoSpaceDN w:val="0"/>
        <w:adjustRightInd w:val="0"/>
        <w:rPr>
          <w:lang w:eastAsia="en-GB"/>
        </w:rPr>
      </w:pPr>
    </w:p>
    <w:p w14:paraId="61D2A062" w14:textId="193AF72E" w:rsidR="00AA451D" w:rsidRPr="007F1442" w:rsidRDefault="00AA451D" w:rsidP="00731B42">
      <w:pPr>
        <w:keepNext/>
        <w:autoSpaceDE w:val="0"/>
        <w:autoSpaceDN w:val="0"/>
        <w:adjustRightInd w:val="0"/>
        <w:rPr>
          <w:lang w:eastAsia="en-GB"/>
        </w:rPr>
      </w:pPr>
    </w:p>
    <w:p w14:paraId="685FC191" w14:textId="32AE7E6E" w:rsidR="00AA451D" w:rsidRPr="007F1442" w:rsidRDefault="00AA451D" w:rsidP="00731B42">
      <w:pPr>
        <w:keepNext/>
        <w:autoSpaceDE w:val="0"/>
        <w:autoSpaceDN w:val="0"/>
        <w:adjustRightInd w:val="0"/>
        <w:rPr>
          <w:lang w:eastAsia="en-GB"/>
        </w:rPr>
      </w:pPr>
    </w:p>
    <w:p w14:paraId="3C91BC15" w14:textId="46229F00" w:rsidR="00AA451D" w:rsidRPr="007F1442" w:rsidRDefault="00AA451D" w:rsidP="00731B42">
      <w:pPr>
        <w:keepNext/>
        <w:autoSpaceDE w:val="0"/>
        <w:autoSpaceDN w:val="0"/>
        <w:adjustRightInd w:val="0"/>
        <w:rPr>
          <w:lang w:eastAsia="en-GB"/>
        </w:rPr>
      </w:pPr>
    </w:p>
    <w:p w14:paraId="3DE93464" w14:textId="0D8CF1CE" w:rsidR="00AA451D" w:rsidRPr="007F1442" w:rsidRDefault="00AA451D" w:rsidP="00731B42">
      <w:pPr>
        <w:keepNext/>
        <w:autoSpaceDE w:val="0"/>
        <w:autoSpaceDN w:val="0"/>
        <w:adjustRightInd w:val="0"/>
        <w:rPr>
          <w:lang w:eastAsia="en-GB"/>
        </w:rPr>
      </w:pPr>
    </w:p>
    <w:p w14:paraId="368BB419" w14:textId="32E6E330" w:rsidR="00AA451D" w:rsidRPr="007F1442" w:rsidRDefault="00AA451D" w:rsidP="00731B42">
      <w:pPr>
        <w:keepNext/>
        <w:autoSpaceDE w:val="0"/>
        <w:autoSpaceDN w:val="0"/>
        <w:adjustRightInd w:val="0"/>
        <w:rPr>
          <w:lang w:eastAsia="en-GB"/>
        </w:rPr>
      </w:pPr>
    </w:p>
    <w:p w14:paraId="2888FFC5" w14:textId="2AE6EB96" w:rsidR="00AA451D" w:rsidRPr="007F1442" w:rsidRDefault="00AA451D" w:rsidP="00731B42">
      <w:pPr>
        <w:keepNext/>
        <w:autoSpaceDE w:val="0"/>
        <w:autoSpaceDN w:val="0"/>
        <w:adjustRightInd w:val="0"/>
        <w:rPr>
          <w:lang w:eastAsia="en-GB"/>
        </w:rPr>
      </w:pPr>
    </w:p>
    <w:p w14:paraId="2AC8F67E" w14:textId="76BF6960" w:rsidR="00AA451D" w:rsidRPr="007F1442" w:rsidRDefault="00AA451D" w:rsidP="00731B42">
      <w:pPr>
        <w:keepNext/>
        <w:autoSpaceDE w:val="0"/>
        <w:autoSpaceDN w:val="0"/>
        <w:adjustRightInd w:val="0"/>
        <w:rPr>
          <w:lang w:eastAsia="en-GB"/>
        </w:rPr>
      </w:pPr>
    </w:p>
    <w:p w14:paraId="7AA51603" w14:textId="12B3476D" w:rsidR="00AA451D" w:rsidRPr="007F1442" w:rsidRDefault="00AA451D" w:rsidP="00731B42">
      <w:pPr>
        <w:keepNext/>
        <w:autoSpaceDE w:val="0"/>
        <w:autoSpaceDN w:val="0"/>
        <w:adjustRightInd w:val="0"/>
        <w:rPr>
          <w:lang w:eastAsia="en-GB"/>
        </w:rPr>
      </w:pPr>
    </w:p>
    <w:p w14:paraId="2A4A73EB" w14:textId="618B8F0E" w:rsidR="00AA451D" w:rsidRPr="007F1442" w:rsidRDefault="00AA451D" w:rsidP="00731B42">
      <w:pPr>
        <w:keepNext/>
        <w:autoSpaceDE w:val="0"/>
        <w:autoSpaceDN w:val="0"/>
        <w:adjustRightInd w:val="0"/>
        <w:rPr>
          <w:lang w:eastAsia="en-GB"/>
        </w:rPr>
      </w:pPr>
    </w:p>
    <w:p w14:paraId="054DB78C" w14:textId="423637DC" w:rsidR="00AA451D" w:rsidRPr="007F1442" w:rsidRDefault="00AA451D" w:rsidP="00731B42">
      <w:pPr>
        <w:keepNext/>
        <w:autoSpaceDE w:val="0"/>
        <w:autoSpaceDN w:val="0"/>
        <w:adjustRightInd w:val="0"/>
        <w:rPr>
          <w:lang w:eastAsia="en-GB"/>
        </w:rPr>
      </w:pPr>
    </w:p>
    <w:p w14:paraId="118719AE" w14:textId="38D8B4FC" w:rsidR="00AA451D" w:rsidRPr="007F1442" w:rsidRDefault="00AA451D" w:rsidP="00AA451D">
      <w:pPr>
        <w:autoSpaceDE w:val="0"/>
        <w:autoSpaceDN w:val="0"/>
        <w:adjustRightInd w:val="0"/>
        <w:rPr>
          <w:lang w:eastAsia="en-GB"/>
        </w:rPr>
      </w:pPr>
    </w:p>
    <w:p w14:paraId="06F0D4F2" w14:textId="288BDA7F" w:rsidR="00AA451D" w:rsidRPr="007F1442" w:rsidRDefault="00AA451D" w:rsidP="00AA451D">
      <w:pPr>
        <w:autoSpaceDE w:val="0"/>
        <w:autoSpaceDN w:val="0"/>
        <w:adjustRightInd w:val="0"/>
        <w:rPr>
          <w:lang w:eastAsia="en-GB"/>
        </w:rPr>
      </w:pPr>
    </w:p>
    <w:p w14:paraId="60260C3F" w14:textId="5254FF1F" w:rsidR="00AA451D" w:rsidRPr="007F1442" w:rsidRDefault="00AA451D" w:rsidP="00AA451D">
      <w:pPr>
        <w:autoSpaceDE w:val="0"/>
        <w:autoSpaceDN w:val="0"/>
        <w:adjustRightInd w:val="0"/>
        <w:rPr>
          <w:lang w:eastAsia="en-GB"/>
        </w:rPr>
      </w:pPr>
    </w:p>
    <w:p w14:paraId="2EB0BFE7" w14:textId="090CA380" w:rsidR="00AA451D" w:rsidRPr="007F1442" w:rsidRDefault="00AA451D" w:rsidP="00AA451D">
      <w:pPr>
        <w:autoSpaceDE w:val="0"/>
        <w:autoSpaceDN w:val="0"/>
        <w:adjustRightInd w:val="0"/>
        <w:rPr>
          <w:lang w:eastAsia="en-GB"/>
        </w:rPr>
      </w:pPr>
    </w:p>
    <w:p w14:paraId="4DBED3CA" w14:textId="77777777" w:rsidR="00AA451D" w:rsidRPr="007F1442" w:rsidRDefault="00AA451D" w:rsidP="00AA451D">
      <w:pPr>
        <w:autoSpaceDE w:val="0"/>
        <w:autoSpaceDN w:val="0"/>
        <w:adjustRightInd w:val="0"/>
        <w:rPr>
          <w:lang w:eastAsia="en-GB"/>
        </w:rPr>
      </w:pPr>
    </w:p>
    <w:p w14:paraId="2CCFC22D" w14:textId="5D28AFDD" w:rsidR="00AA451D" w:rsidRPr="007F1442" w:rsidRDefault="00AA451D" w:rsidP="00AA451D">
      <w:pPr>
        <w:autoSpaceDE w:val="0"/>
        <w:autoSpaceDN w:val="0"/>
        <w:adjustRightInd w:val="0"/>
        <w:rPr>
          <w:lang w:eastAsia="en-GB"/>
        </w:rPr>
      </w:pPr>
    </w:p>
    <w:p w14:paraId="3959115D" w14:textId="086A9673" w:rsidR="00AA451D" w:rsidRPr="007F1442" w:rsidRDefault="00AA451D" w:rsidP="00AA451D">
      <w:pPr>
        <w:autoSpaceDE w:val="0"/>
        <w:autoSpaceDN w:val="0"/>
        <w:adjustRightInd w:val="0"/>
        <w:rPr>
          <w:lang w:eastAsia="en-GB"/>
        </w:rPr>
      </w:pPr>
    </w:p>
    <w:p w14:paraId="4E682B79" w14:textId="4A53201D" w:rsidR="00AA451D" w:rsidRPr="007F1442" w:rsidRDefault="00AA451D" w:rsidP="00AA451D">
      <w:pPr>
        <w:keepNext/>
        <w:autoSpaceDE w:val="0"/>
        <w:autoSpaceDN w:val="0"/>
        <w:adjustRightInd w:val="0"/>
        <w:rPr>
          <w:lang w:eastAsia="en-GB"/>
        </w:rPr>
      </w:pPr>
    </w:p>
    <w:p w14:paraId="0D588D3D" w14:textId="457BD5F1" w:rsidR="00AA451D" w:rsidRPr="007F1442" w:rsidRDefault="00AA451D" w:rsidP="009E6B84">
      <w:pPr>
        <w:keepNext/>
        <w:tabs>
          <w:tab w:val="clear" w:pos="567"/>
          <w:tab w:val="left" w:pos="851"/>
        </w:tabs>
        <w:autoSpaceDE w:val="0"/>
        <w:autoSpaceDN w:val="0"/>
        <w:adjustRightInd w:val="0"/>
        <w:rPr>
          <w:b/>
          <w:lang w:eastAsia="en-GB"/>
        </w:rPr>
      </w:pPr>
      <w:r w:rsidRPr="007F1442">
        <w:rPr>
          <w:b/>
          <w:lang w:eastAsia="en-GB"/>
        </w:rPr>
        <w:t>Slika </w:t>
      </w:r>
      <w:ins w:id="634" w:author="Author">
        <w:r w:rsidR="000361BD">
          <w:rPr>
            <w:b/>
            <w:lang w:eastAsia="en-GB"/>
          </w:rPr>
          <w:t>7</w:t>
        </w:r>
      </w:ins>
      <w:del w:id="635" w:author="Author">
        <w:r w:rsidRPr="007F1442" w:rsidDel="000361BD">
          <w:rPr>
            <w:b/>
            <w:lang w:eastAsia="en-GB"/>
          </w:rPr>
          <w:delText>6</w:delText>
        </w:r>
      </w:del>
      <w:r w:rsidRPr="007F1442">
        <w:rPr>
          <w:b/>
          <w:lang w:eastAsia="en-GB"/>
        </w:rPr>
        <w:t xml:space="preserve">. Prikaz </w:t>
      </w:r>
      <w:r w:rsidR="00A04E88" w:rsidRPr="007F1442">
        <w:rPr>
          <w:b/>
          <w:bCs/>
          <w:snapToGrid/>
          <w:szCs w:val="22"/>
          <w:lang w:eastAsia="en-US"/>
        </w:rPr>
        <w:t>PFS</w:t>
      </w:r>
      <w:r w:rsidRPr="007F1442">
        <w:rPr>
          <w:b/>
          <w:lang w:eastAsia="en-GB"/>
        </w:rPr>
        <w:t xml:space="preserve"> z intervali zaupanja po podskupinah glede na ekspresijo PD-L1</w:t>
      </w:r>
    </w:p>
    <w:p w14:paraId="3D19D4D6" w14:textId="17DC8AC6" w:rsidR="00AA451D" w:rsidRPr="007F1442" w:rsidRDefault="00AA451D" w:rsidP="00A04E88">
      <w:pPr>
        <w:keepNext/>
        <w:autoSpaceDE w:val="0"/>
        <w:autoSpaceDN w:val="0"/>
        <w:adjustRightInd w:val="0"/>
        <w:rPr>
          <w:szCs w:val="22"/>
          <w:lang w:eastAsia="en-GB"/>
        </w:rPr>
      </w:pPr>
      <w:r w:rsidRPr="007F1442">
        <w:rPr>
          <w:noProof/>
          <w:lang w:eastAsia="sl-SI"/>
        </w:rPr>
        <mc:AlternateContent>
          <mc:Choice Requires="wps">
            <w:drawing>
              <wp:anchor distT="45720" distB="45720" distL="114300" distR="114300" simplePos="0" relativeHeight="251658253" behindDoc="0" locked="0" layoutInCell="1" allowOverlap="1" wp14:anchorId="6727D83B" wp14:editId="77E5C25D">
                <wp:simplePos x="0" y="0"/>
                <wp:positionH relativeFrom="column">
                  <wp:posOffset>3545205</wp:posOffset>
                </wp:positionH>
                <wp:positionV relativeFrom="paragraph">
                  <wp:posOffset>111760</wp:posOffset>
                </wp:positionV>
                <wp:extent cx="2888615" cy="372364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372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48AF6" w14:textId="77777777" w:rsidR="005D17A1" w:rsidRPr="009E6B84" w:rsidRDefault="005D17A1" w:rsidP="00AA451D">
                            <w:pPr>
                              <w:rPr>
                                <w:b/>
                                <w:sz w:val="18"/>
                                <w:szCs w:val="18"/>
                              </w:rPr>
                            </w:pPr>
                            <w:r>
                              <w:rPr>
                                <w:sz w:val="18"/>
                                <w:szCs w:val="18"/>
                              </w:rPr>
                              <w:t xml:space="preserve">               </w:t>
                            </w:r>
                            <w:r w:rsidRPr="009E6B84">
                              <w:rPr>
                                <w:b/>
                                <w:sz w:val="18"/>
                                <w:szCs w:val="18"/>
                              </w:rPr>
                              <w:t>Dogodki/N (%)</w:t>
                            </w:r>
                          </w:p>
                          <w:p w14:paraId="3173CEDE" w14:textId="0FDC6C5F" w:rsidR="005D17A1" w:rsidRDefault="005D17A1" w:rsidP="00AA451D">
                            <w:pPr>
                              <w:rPr>
                                <w:b/>
                                <w:sz w:val="18"/>
                                <w:szCs w:val="18"/>
                              </w:rPr>
                            </w:pPr>
                            <w:r>
                              <w:rPr>
                                <w:b/>
                                <w:sz w:val="18"/>
                                <w:szCs w:val="18"/>
                              </w:rPr>
                              <w:t>zdravilo IMFINZI        placebo</w:t>
                            </w:r>
                            <w:r>
                              <w:rPr>
                                <w:sz w:val="18"/>
                                <w:szCs w:val="18"/>
                              </w:rPr>
                              <w:t xml:space="preserve"> </w:t>
                            </w:r>
                          </w:p>
                          <w:p w14:paraId="42D3E9C6" w14:textId="77777777" w:rsidR="005D17A1" w:rsidRDefault="005D17A1" w:rsidP="00AA451D">
                            <w:pPr>
                              <w:rPr>
                                <w:b/>
                                <w:sz w:val="18"/>
                                <w:szCs w:val="18"/>
                              </w:rPr>
                            </w:pPr>
                          </w:p>
                          <w:p w14:paraId="56BC2393" w14:textId="77777777" w:rsidR="005D17A1" w:rsidRDefault="005D17A1" w:rsidP="00AA451D">
                            <w:pPr>
                              <w:rPr>
                                <w:b/>
                                <w:sz w:val="18"/>
                                <w:szCs w:val="18"/>
                              </w:rPr>
                            </w:pPr>
                          </w:p>
                          <w:p w14:paraId="0AADA5A8" w14:textId="77777777" w:rsidR="005D17A1" w:rsidRDefault="005D17A1" w:rsidP="00AA451D">
                            <w:pPr>
                              <w:rPr>
                                <w:b/>
                                <w:sz w:val="18"/>
                                <w:szCs w:val="18"/>
                              </w:rPr>
                            </w:pPr>
                          </w:p>
                          <w:p w14:paraId="42B8DD0C" w14:textId="44C55A0E" w:rsidR="005D17A1" w:rsidRDefault="005D17A1" w:rsidP="00AA451D">
                            <w:pPr>
                              <w:rPr>
                                <w:b/>
                                <w:sz w:val="18"/>
                                <w:szCs w:val="18"/>
                              </w:rPr>
                            </w:pPr>
                            <w:r>
                              <w:rPr>
                                <w:sz w:val="18"/>
                                <w:szCs w:val="18"/>
                              </w:rPr>
                              <w:t>268/476 (56,3 %)    175/237 (73,8 %)</w:t>
                            </w:r>
                          </w:p>
                          <w:p w14:paraId="4904E5FB" w14:textId="77777777" w:rsidR="005D17A1" w:rsidRDefault="005D17A1" w:rsidP="00AA451D">
                            <w:pPr>
                              <w:rPr>
                                <w:sz w:val="18"/>
                                <w:szCs w:val="18"/>
                              </w:rPr>
                            </w:pPr>
                          </w:p>
                          <w:p w14:paraId="5BF7B91B" w14:textId="77777777" w:rsidR="005D17A1" w:rsidRDefault="005D17A1" w:rsidP="00AA451D">
                            <w:pPr>
                              <w:rPr>
                                <w:sz w:val="18"/>
                                <w:szCs w:val="18"/>
                              </w:rPr>
                            </w:pPr>
                          </w:p>
                          <w:p w14:paraId="4985225D" w14:textId="76C2E213" w:rsidR="005D17A1" w:rsidRDefault="005D17A1" w:rsidP="00AA451D">
                            <w:pPr>
                              <w:rPr>
                                <w:sz w:val="18"/>
                                <w:szCs w:val="18"/>
                              </w:rPr>
                            </w:pPr>
                            <w:r>
                              <w:rPr>
                                <w:sz w:val="18"/>
                                <w:szCs w:val="18"/>
                              </w:rPr>
                              <w:t>111/212 (52,4 %)     69/91 (75,8 %)</w:t>
                            </w:r>
                          </w:p>
                          <w:p w14:paraId="138436A9" w14:textId="77777777" w:rsidR="005D17A1" w:rsidRDefault="005D17A1" w:rsidP="00AA451D">
                            <w:pPr>
                              <w:rPr>
                                <w:sz w:val="18"/>
                                <w:szCs w:val="18"/>
                              </w:rPr>
                            </w:pPr>
                          </w:p>
                          <w:p w14:paraId="5231A1F3" w14:textId="77777777" w:rsidR="005D17A1" w:rsidRDefault="005D17A1" w:rsidP="00AA451D">
                            <w:pPr>
                              <w:rPr>
                                <w:sz w:val="18"/>
                                <w:szCs w:val="18"/>
                              </w:rPr>
                            </w:pPr>
                          </w:p>
                          <w:p w14:paraId="551EB5BA" w14:textId="3C0720AB" w:rsidR="005D17A1" w:rsidRDefault="005D17A1" w:rsidP="00AA451D">
                            <w:pPr>
                              <w:rPr>
                                <w:sz w:val="18"/>
                                <w:szCs w:val="18"/>
                              </w:rPr>
                            </w:pPr>
                            <w:r>
                              <w:rPr>
                                <w:sz w:val="18"/>
                                <w:szCs w:val="18"/>
                              </w:rPr>
                              <w:t>61/115 (53,0 %)      33/44 (75,0 %)</w:t>
                            </w:r>
                          </w:p>
                          <w:p w14:paraId="162E813B" w14:textId="77777777" w:rsidR="005D17A1" w:rsidRDefault="005D17A1" w:rsidP="00AA451D">
                            <w:pPr>
                              <w:rPr>
                                <w:sz w:val="18"/>
                                <w:szCs w:val="18"/>
                              </w:rPr>
                            </w:pPr>
                          </w:p>
                          <w:p w14:paraId="1120740D" w14:textId="77777777" w:rsidR="005D17A1" w:rsidRDefault="005D17A1" w:rsidP="00AA451D">
                            <w:pPr>
                              <w:rPr>
                                <w:sz w:val="18"/>
                                <w:szCs w:val="18"/>
                              </w:rPr>
                            </w:pPr>
                          </w:p>
                          <w:p w14:paraId="2510D25E" w14:textId="6ACD8F73" w:rsidR="005D17A1" w:rsidRDefault="005D17A1" w:rsidP="00AA451D">
                            <w:pPr>
                              <w:rPr>
                                <w:sz w:val="18"/>
                                <w:szCs w:val="18"/>
                              </w:rPr>
                            </w:pPr>
                            <w:r>
                              <w:rPr>
                                <w:sz w:val="18"/>
                                <w:szCs w:val="18"/>
                              </w:rPr>
                              <w:t>50/97 (51,5 %)        34/47 (76,6 %)</w:t>
                            </w:r>
                          </w:p>
                          <w:p w14:paraId="11632A1B" w14:textId="77777777" w:rsidR="005D17A1" w:rsidRDefault="005D17A1" w:rsidP="00AA451D">
                            <w:pPr>
                              <w:rPr>
                                <w:sz w:val="18"/>
                                <w:szCs w:val="18"/>
                              </w:rPr>
                            </w:pPr>
                          </w:p>
                          <w:p w14:paraId="24530C00" w14:textId="77777777" w:rsidR="005D17A1" w:rsidRDefault="005D17A1" w:rsidP="00AA451D">
                            <w:pPr>
                              <w:rPr>
                                <w:sz w:val="18"/>
                                <w:szCs w:val="18"/>
                              </w:rPr>
                            </w:pPr>
                          </w:p>
                          <w:p w14:paraId="21002CB3" w14:textId="409D036E" w:rsidR="005D17A1" w:rsidRDefault="005D17A1" w:rsidP="00AA451D">
                            <w:pPr>
                              <w:rPr>
                                <w:sz w:val="18"/>
                                <w:szCs w:val="18"/>
                              </w:rPr>
                            </w:pPr>
                            <w:r>
                              <w:rPr>
                                <w:sz w:val="18"/>
                                <w:szCs w:val="18"/>
                              </w:rPr>
                              <w:t>55/90 (61,1 %)        41/58 (70,7 %)</w:t>
                            </w:r>
                          </w:p>
                          <w:p w14:paraId="1EBF9A8F" w14:textId="77777777" w:rsidR="005D17A1" w:rsidRDefault="005D17A1" w:rsidP="00AA451D">
                            <w:pPr>
                              <w:rPr>
                                <w:sz w:val="18"/>
                                <w:szCs w:val="18"/>
                              </w:rPr>
                            </w:pPr>
                          </w:p>
                          <w:p w14:paraId="37991706" w14:textId="77777777" w:rsidR="005D17A1" w:rsidRDefault="005D17A1" w:rsidP="00AA451D">
                            <w:pPr>
                              <w:rPr>
                                <w:sz w:val="18"/>
                                <w:szCs w:val="18"/>
                              </w:rPr>
                            </w:pPr>
                          </w:p>
                          <w:p w14:paraId="07150811" w14:textId="2B1C3A97" w:rsidR="005D17A1" w:rsidRDefault="005D17A1" w:rsidP="00AA451D">
                            <w:pPr>
                              <w:rPr>
                                <w:sz w:val="18"/>
                                <w:szCs w:val="18"/>
                              </w:rPr>
                            </w:pPr>
                            <w:r>
                              <w:rPr>
                                <w:sz w:val="18"/>
                                <w:szCs w:val="18"/>
                              </w:rPr>
                              <w:t>102/174 (58,6 %)      65/88 (73,9 %)</w:t>
                            </w:r>
                          </w:p>
                          <w:p w14:paraId="4CE32135" w14:textId="77777777" w:rsidR="005D17A1" w:rsidRDefault="005D17A1" w:rsidP="00AA451D">
                            <w:pPr>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27D83B" id="Text Box 43" o:spid="_x0000_s1055" type="#_x0000_t202" style="position:absolute;margin-left:279.15pt;margin-top:8.8pt;width:227.45pt;height:293.2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" filled="f" stroked="f">
                <v:textbox style="mso-fit-shape-to-text:t">
                  <w:txbxContent>
                    <w:p w14:paraId="46A48AF6" w14:textId="77777777" w:rsidR="005D17A1" w:rsidRPr="009E6B84" w:rsidRDefault="005D17A1" w:rsidP="00AA451D">
                      <w:pPr>
                        <w:rPr>
                          <w:b/>
                          <w:sz w:val="18"/>
                          <w:szCs w:val="18"/>
                        </w:rPr>
                      </w:pPr>
                      <w:r>
                        <w:rPr>
                          <w:sz w:val="18"/>
                          <w:szCs w:val="18"/>
                        </w:rPr>
                        <w:t xml:space="preserve">               </w:t>
                      </w:r>
                      <w:r w:rsidRPr="009E6B84">
                        <w:rPr>
                          <w:b/>
                          <w:sz w:val="18"/>
                          <w:szCs w:val="18"/>
                        </w:rPr>
                        <w:t>Dogodki/N (%)</w:t>
                      </w:r>
                    </w:p>
                    <w:p w14:paraId="3173CEDE" w14:textId="0FDC6C5F" w:rsidR="005D17A1" w:rsidRDefault="005D17A1" w:rsidP="00AA451D">
                      <w:pPr>
                        <w:rPr>
                          <w:b/>
                          <w:sz w:val="18"/>
                          <w:szCs w:val="18"/>
                        </w:rPr>
                      </w:pPr>
                      <w:r>
                        <w:rPr>
                          <w:b/>
                          <w:sz w:val="18"/>
                          <w:szCs w:val="18"/>
                        </w:rPr>
                        <w:t>zdravilo IMFINZI        placebo</w:t>
                      </w:r>
                      <w:r>
                        <w:rPr>
                          <w:sz w:val="18"/>
                          <w:szCs w:val="18"/>
                        </w:rPr>
                        <w:t xml:space="preserve"> </w:t>
                      </w:r>
                    </w:p>
                    <w:p w14:paraId="42D3E9C6" w14:textId="77777777" w:rsidR="005D17A1" w:rsidRDefault="005D17A1" w:rsidP="00AA451D">
                      <w:pPr>
                        <w:rPr>
                          <w:b/>
                          <w:sz w:val="18"/>
                          <w:szCs w:val="18"/>
                        </w:rPr>
                      </w:pPr>
                    </w:p>
                    <w:p w14:paraId="56BC2393" w14:textId="77777777" w:rsidR="005D17A1" w:rsidRDefault="005D17A1" w:rsidP="00AA451D">
                      <w:pPr>
                        <w:rPr>
                          <w:b/>
                          <w:sz w:val="18"/>
                          <w:szCs w:val="18"/>
                        </w:rPr>
                      </w:pPr>
                    </w:p>
                    <w:p w14:paraId="0AADA5A8" w14:textId="77777777" w:rsidR="005D17A1" w:rsidRDefault="005D17A1" w:rsidP="00AA451D">
                      <w:pPr>
                        <w:rPr>
                          <w:b/>
                          <w:sz w:val="18"/>
                          <w:szCs w:val="18"/>
                        </w:rPr>
                      </w:pPr>
                    </w:p>
                    <w:p w14:paraId="42B8DD0C" w14:textId="44C55A0E" w:rsidR="005D17A1" w:rsidRDefault="005D17A1" w:rsidP="00AA451D">
                      <w:pPr>
                        <w:rPr>
                          <w:b/>
                          <w:sz w:val="18"/>
                          <w:szCs w:val="18"/>
                        </w:rPr>
                      </w:pPr>
                      <w:r>
                        <w:rPr>
                          <w:sz w:val="18"/>
                          <w:szCs w:val="18"/>
                        </w:rPr>
                        <w:t>268/476 (56,3 %)    175/237 (73,8 %)</w:t>
                      </w:r>
                    </w:p>
                    <w:p w14:paraId="4904E5FB" w14:textId="77777777" w:rsidR="005D17A1" w:rsidRDefault="005D17A1" w:rsidP="00AA451D">
                      <w:pPr>
                        <w:rPr>
                          <w:sz w:val="18"/>
                          <w:szCs w:val="18"/>
                        </w:rPr>
                      </w:pPr>
                    </w:p>
                    <w:p w14:paraId="5BF7B91B" w14:textId="77777777" w:rsidR="005D17A1" w:rsidRDefault="005D17A1" w:rsidP="00AA451D">
                      <w:pPr>
                        <w:rPr>
                          <w:sz w:val="18"/>
                          <w:szCs w:val="18"/>
                        </w:rPr>
                      </w:pPr>
                    </w:p>
                    <w:p w14:paraId="4985225D" w14:textId="76C2E213" w:rsidR="005D17A1" w:rsidRDefault="005D17A1" w:rsidP="00AA451D">
                      <w:pPr>
                        <w:rPr>
                          <w:sz w:val="18"/>
                          <w:szCs w:val="18"/>
                        </w:rPr>
                      </w:pPr>
                      <w:r>
                        <w:rPr>
                          <w:sz w:val="18"/>
                          <w:szCs w:val="18"/>
                        </w:rPr>
                        <w:t>111/212 (52,4 %)     69/91 (75,8 %)</w:t>
                      </w:r>
                    </w:p>
                    <w:p w14:paraId="138436A9" w14:textId="77777777" w:rsidR="005D17A1" w:rsidRDefault="005D17A1" w:rsidP="00AA451D">
                      <w:pPr>
                        <w:rPr>
                          <w:sz w:val="18"/>
                          <w:szCs w:val="18"/>
                        </w:rPr>
                      </w:pPr>
                    </w:p>
                    <w:p w14:paraId="5231A1F3" w14:textId="77777777" w:rsidR="005D17A1" w:rsidRDefault="005D17A1" w:rsidP="00AA451D">
                      <w:pPr>
                        <w:rPr>
                          <w:sz w:val="18"/>
                          <w:szCs w:val="18"/>
                        </w:rPr>
                      </w:pPr>
                    </w:p>
                    <w:p w14:paraId="551EB5BA" w14:textId="3C0720AB" w:rsidR="005D17A1" w:rsidRDefault="005D17A1" w:rsidP="00AA451D">
                      <w:pPr>
                        <w:rPr>
                          <w:sz w:val="18"/>
                          <w:szCs w:val="18"/>
                        </w:rPr>
                      </w:pPr>
                      <w:r>
                        <w:rPr>
                          <w:sz w:val="18"/>
                          <w:szCs w:val="18"/>
                        </w:rPr>
                        <w:t>61/115 (53,0 %)      33/44 (75,0 %)</w:t>
                      </w:r>
                    </w:p>
                    <w:p w14:paraId="162E813B" w14:textId="77777777" w:rsidR="005D17A1" w:rsidRDefault="005D17A1" w:rsidP="00AA451D">
                      <w:pPr>
                        <w:rPr>
                          <w:sz w:val="18"/>
                          <w:szCs w:val="18"/>
                        </w:rPr>
                      </w:pPr>
                    </w:p>
                    <w:p w14:paraId="1120740D" w14:textId="77777777" w:rsidR="005D17A1" w:rsidRDefault="005D17A1" w:rsidP="00AA451D">
                      <w:pPr>
                        <w:rPr>
                          <w:sz w:val="18"/>
                          <w:szCs w:val="18"/>
                        </w:rPr>
                      </w:pPr>
                    </w:p>
                    <w:p w14:paraId="2510D25E" w14:textId="6ACD8F73" w:rsidR="005D17A1" w:rsidRDefault="005D17A1" w:rsidP="00AA451D">
                      <w:pPr>
                        <w:rPr>
                          <w:sz w:val="18"/>
                          <w:szCs w:val="18"/>
                        </w:rPr>
                      </w:pPr>
                      <w:r>
                        <w:rPr>
                          <w:sz w:val="18"/>
                          <w:szCs w:val="18"/>
                        </w:rPr>
                        <w:t>50/97 (51,5 %)        34/47 (76,6 %)</w:t>
                      </w:r>
                    </w:p>
                    <w:p w14:paraId="11632A1B" w14:textId="77777777" w:rsidR="005D17A1" w:rsidRDefault="005D17A1" w:rsidP="00AA451D">
                      <w:pPr>
                        <w:rPr>
                          <w:sz w:val="18"/>
                          <w:szCs w:val="18"/>
                        </w:rPr>
                      </w:pPr>
                    </w:p>
                    <w:p w14:paraId="24530C00" w14:textId="77777777" w:rsidR="005D17A1" w:rsidRDefault="005D17A1" w:rsidP="00AA451D">
                      <w:pPr>
                        <w:rPr>
                          <w:sz w:val="18"/>
                          <w:szCs w:val="18"/>
                        </w:rPr>
                      </w:pPr>
                    </w:p>
                    <w:p w14:paraId="21002CB3" w14:textId="409D036E" w:rsidR="005D17A1" w:rsidRDefault="005D17A1" w:rsidP="00AA451D">
                      <w:pPr>
                        <w:rPr>
                          <w:sz w:val="18"/>
                          <w:szCs w:val="18"/>
                        </w:rPr>
                      </w:pPr>
                      <w:r>
                        <w:rPr>
                          <w:sz w:val="18"/>
                          <w:szCs w:val="18"/>
                        </w:rPr>
                        <w:t>55/90 (61,1 %)        41/58 (70,7 %)</w:t>
                      </w:r>
                    </w:p>
                    <w:p w14:paraId="1EBF9A8F" w14:textId="77777777" w:rsidR="005D17A1" w:rsidRDefault="005D17A1" w:rsidP="00AA451D">
                      <w:pPr>
                        <w:rPr>
                          <w:sz w:val="18"/>
                          <w:szCs w:val="18"/>
                        </w:rPr>
                      </w:pPr>
                    </w:p>
                    <w:p w14:paraId="37991706" w14:textId="77777777" w:rsidR="005D17A1" w:rsidRDefault="005D17A1" w:rsidP="00AA451D">
                      <w:pPr>
                        <w:rPr>
                          <w:sz w:val="18"/>
                          <w:szCs w:val="18"/>
                        </w:rPr>
                      </w:pPr>
                    </w:p>
                    <w:p w14:paraId="07150811" w14:textId="2B1C3A97" w:rsidR="005D17A1" w:rsidRDefault="005D17A1" w:rsidP="00AA451D">
                      <w:pPr>
                        <w:rPr>
                          <w:sz w:val="18"/>
                          <w:szCs w:val="18"/>
                        </w:rPr>
                      </w:pPr>
                      <w:r>
                        <w:rPr>
                          <w:sz w:val="18"/>
                          <w:szCs w:val="18"/>
                        </w:rPr>
                        <w:t>102/174 (58,6 %)      65/88 (73,9 %)</w:t>
                      </w:r>
                    </w:p>
                    <w:p w14:paraId="4CE32135" w14:textId="77777777" w:rsidR="005D17A1" w:rsidRDefault="005D17A1" w:rsidP="00AA451D">
                      <w:pPr>
                        <w:rPr>
                          <w:sz w:val="18"/>
                          <w:szCs w:val="18"/>
                        </w:rPr>
                      </w:pPr>
                    </w:p>
                  </w:txbxContent>
                </v:textbox>
              </v:shape>
            </w:pict>
          </mc:Fallback>
        </mc:AlternateContent>
      </w:r>
    </w:p>
    <w:p w14:paraId="2306ECE3" w14:textId="06E68742" w:rsidR="00AA451D" w:rsidRPr="007F1442" w:rsidRDefault="003C3EA4" w:rsidP="00A04E88">
      <w:pPr>
        <w:keepNext/>
        <w:autoSpaceDE w:val="0"/>
        <w:autoSpaceDN w:val="0"/>
        <w:adjustRightInd w:val="0"/>
        <w:rPr>
          <w:szCs w:val="22"/>
          <w:lang w:eastAsia="en-GB"/>
        </w:rPr>
      </w:pPr>
      <w:r w:rsidRPr="007F1442">
        <w:rPr>
          <w:noProof/>
          <w:szCs w:val="22"/>
          <w:lang w:eastAsia="sl-SI"/>
        </w:rPr>
        <w:drawing>
          <wp:anchor distT="0" distB="0" distL="114300" distR="114300" simplePos="0" relativeHeight="251658276" behindDoc="0" locked="0" layoutInCell="1" allowOverlap="1" wp14:anchorId="122C9CB6" wp14:editId="445E5921">
            <wp:simplePos x="0" y="0"/>
            <wp:positionH relativeFrom="column">
              <wp:posOffset>1278565</wp:posOffset>
            </wp:positionH>
            <wp:positionV relativeFrom="paragraph">
              <wp:posOffset>88388</wp:posOffset>
            </wp:positionV>
            <wp:extent cx="2289593" cy="377338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038" cy="3777412"/>
                    </a:xfrm>
                    <a:prstGeom prst="rect">
                      <a:avLst/>
                    </a:prstGeom>
                    <a:noFill/>
                  </pic:spPr>
                </pic:pic>
              </a:graphicData>
            </a:graphic>
            <wp14:sizeRelH relativeFrom="page">
              <wp14:pctWidth>0</wp14:pctWidth>
            </wp14:sizeRelH>
            <wp14:sizeRelV relativeFrom="page">
              <wp14:pctHeight>0</wp14:pctHeight>
            </wp14:sizeRelV>
          </wp:anchor>
        </w:drawing>
      </w:r>
    </w:p>
    <w:p w14:paraId="5BBA7D75" w14:textId="0D85A7D6" w:rsidR="00AA451D" w:rsidRPr="007F1442" w:rsidRDefault="00AA451D" w:rsidP="00A04E88">
      <w:pPr>
        <w:keepNext/>
        <w:autoSpaceDE w:val="0"/>
        <w:autoSpaceDN w:val="0"/>
        <w:adjustRightInd w:val="0"/>
        <w:rPr>
          <w:szCs w:val="22"/>
          <w:lang w:eastAsia="en-GB"/>
        </w:rPr>
      </w:pPr>
    </w:p>
    <w:p w14:paraId="1C6BC5CD" w14:textId="4F580D6E" w:rsidR="00AA451D" w:rsidRPr="007F1442" w:rsidRDefault="00AA451D" w:rsidP="00A04E88">
      <w:pPr>
        <w:keepNext/>
        <w:autoSpaceDE w:val="0"/>
        <w:autoSpaceDN w:val="0"/>
        <w:adjustRightInd w:val="0"/>
        <w:rPr>
          <w:szCs w:val="22"/>
          <w:lang w:eastAsia="en-GB"/>
        </w:rPr>
      </w:pPr>
    </w:p>
    <w:p w14:paraId="6D900A35" w14:textId="421FFD16" w:rsidR="00AA451D" w:rsidRPr="007F1442" w:rsidRDefault="00AA451D" w:rsidP="00A04E88">
      <w:pPr>
        <w:keepNext/>
        <w:autoSpaceDE w:val="0"/>
        <w:autoSpaceDN w:val="0"/>
        <w:adjustRightInd w:val="0"/>
        <w:rPr>
          <w:szCs w:val="22"/>
          <w:lang w:eastAsia="en-GB"/>
        </w:rPr>
      </w:pPr>
    </w:p>
    <w:p w14:paraId="49E4910F" w14:textId="20F2F3E7" w:rsidR="00AA451D" w:rsidRPr="007F1442" w:rsidRDefault="00456607" w:rsidP="00A04E88">
      <w:pPr>
        <w:keepNext/>
        <w:autoSpaceDE w:val="0"/>
        <w:autoSpaceDN w:val="0"/>
        <w:adjustRightInd w:val="0"/>
        <w:rPr>
          <w:szCs w:val="22"/>
          <w:lang w:eastAsia="en-GB"/>
        </w:rPr>
      </w:pPr>
      <w:r w:rsidRPr="007F1442">
        <w:rPr>
          <w:noProof/>
          <w:lang w:eastAsia="sl-SI"/>
        </w:rPr>
        <mc:AlternateContent>
          <mc:Choice Requires="wps">
            <w:drawing>
              <wp:anchor distT="45720" distB="45720" distL="114300" distR="114300" simplePos="0" relativeHeight="251658254" behindDoc="0" locked="0" layoutInCell="1" allowOverlap="1" wp14:anchorId="3F9C9EF3" wp14:editId="728E1DD4">
                <wp:simplePos x="0" y="0"/>
                <wp:positionH relativeFrom="column">
                  <wp:posOffset>80334</wp:posOffset>
                </wp:positionH>
                <wp:positionV relativeFrom="paragraph">
                  <wp:posOffset>106721</wp:posOffset>
                </wp:positionV>
                <wp:extent cx="1276985" cy="2905760"/>
                <wp:effectExtent l="0" t="0" r="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66766" w14:textId="77777777" w:rsidR="005D17A1" w:rsidRPr="00CB22B7" w:rsidRDefault="005D17A1" w:rsidP="00AA451D">
                            <w:pPr>
                              <w:rPr>
                                <w:sz w:val="18"/>
                                <w:szCs w:val="18"/>
                              </w:rPr>
                            </w:pPr>
                            <w:r w:rsidRPr="001D21C9">
                              <w:rPr>
                                <w:sz w:val="18"/>
                                <w:szCs w:val="18"/>
                              </w:rPr>
                              <w:t>Vsi bolniki</w:t>
                            </w:r>
                          </w:p>
                          <w:p w14:paraId="3499886D" w14:textId="77777777" w:rsidR="005D17A1" w:rsidRPr="00CB22B7" w:rsidRDefault="005D17A1" w:rsidP="00AA451D">
                            <w:pPr>
                              <w:rPr>
                                <w:sz w:val="18"/>
                                <w:szCs w:val="18"/>
                              </w:rPr>
                            </w:pPr>
                          </w:p>
                          <w:p w14:paraId="0113854F" w14:textId="77777777" w:rsidR="005D17A1" w:rsidRPr="00CB22B7" w:rsidRDefault="005D17A1" w:rsidP="00AA451D">
                            <w:pPr>
                              <w:rPr>
                                <w:sz w:val="18"/>
                                <w:szCs w:val="18"/>
                              </w:rPr>
                            </w:pPr>
                          </w:p>
                          <w:p w14:paraId="64EDD4A7" w14:textId="259744FE"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 1 %</w:t>
                            </w:r>
                          </w:p>
                          <w:p w14:paraId="13040A46" w14:textId="77777777" w:rsidR="005D17A1" w:rsidRPr="00CB22B7" w:rsidRDefault="005D17A1" w:rsidP="00AA451D">
                            <w:pPr>
                              <w:rPr>
                                <w:sz w:val="18"/>
                                <w:szCs w:val="18"/>
                              </w:rPr>
                            </w:pPr>
                          </w:p>
                          <w:p w14:paraId="1D0AEB2F" w14:textId="77777777" w:rsidR="005D17A1" w:rsidRPr="00CB22B7" w:rsidRDefault="005D17A1" w:rsidP="00AA451D">
                            <w:pPr>
                              <w:rPr>
                                <w:sz w:val="18"/>
                                <w:szCs w:val="18"/>
                              </w:rPr>
                            </w:pPr>
                          </w:p>
                          <w:p w14:paraId="46ED360D" w14:textId="435CF281"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 25 %</w:t>
                            </w:r>
                          </w:p>
                          <w:p w14:paraId="153F719C" w14:textId="77777777" w:rsidR="005D17A1" w:rsidRPr="00CB22B7" w:rsidRDefault="005D17A1" w:rsidP="00AA451D">
                            <w:pPr>
                              <w:rPr>
                                <w:sz w:val="18"/>
                                <w:szCs w:val="18"/>
                              </w:rPr>
                            </w:pPr>
                          </w:p>
                          <w:p w14:paraId="3DF61BD4" w14:textId="77777777" w:rsidR="005D17A1" w:rsidRPr="00CB22B7" w:rsidRDefault="005D17A1" w:rsidP="00AA451D">
                            <w:pPr>
                              <w:rPr>
                                <w:sz w:val="18"/>
                                <w:szCs w:val="18"/>
                              </w:rPr>
                            </w:pPr>
                          </w:p>
                          <w:p w14:paraId="259669A9" w14:textId="249AA0ED"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1-24 %</w:t>
                            </w:r>
                          </w:p>
                          <w:p w14:paraId="1660437A" w14:textId="77777777" w:rsidR="005D17A1" w:rsidRPr="00CB22B7" w:rsidRDefault="005D17A1" w:rsidP="00AA451D">
                            <w:pPr>
                              <w:rPr>
                                <w:sz w:val="18"/>
                                <w:szCs w:val="18"/>
                              </w:rPr>
                            </w:pPr>
                          </w:p>
                          <w:p w14:paraId="060952F3" w14:textId="77777777" w:rsidR="005D17A1" w:rsidRPr="00CB22B7" w:rsidRDefault="005D17A1" w:rsidP="00AA451D">
                            <w:pPr>
                              <w:rPr>
                                <w:sz w:val="18"/>
                                <w:szCs w:val="18"/>
                              </w:rPr>
                            </w:pPr>
                          </w:p>
                          <w:p w14:paraId="2EBFED86" w14:textId="2FA911D7"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&lt; 1 %</w:t>
                            </w:r>
                          </w:p>
                          <w:p w14:paraId="1407FED4" w14:textId="77777777" w:rsidR="005D17A1" w:rsidRPr="00CB22B7" w:rsidRDefault="005D17A1" w:rsidP="00AA451D">
                            <w:pPr>
                              <w:rPr>
                                <w:sz w:val="18"/>
                                <w:szCs w:val="18"/>
                              </w:rPr>
                            </w:pPr>
                          </w:p>
                          <w:p w14:paraId="11C7D9FE" w14:textId="77777777" w:rsidR="005D17A1" w:rsidRPr="00CB22B7" w:rsidRDefault="005D17A1" w:rsidP="00AA451D">
                            <w:pPr>
                              <w:rPr>
                                <w:sz w:val="18"/>
                                <w:szCs w:val="18"/>
                              </w:rPr>
                            </w:pPr>
                          </w:p>
                          <w:p w14:paraId="3B02A9FC" w14:textId="02F49847" w:rsidR="005D17A1" w:rsidRPr="00CB22B7" w:rsidRDefault="005D17A1" w:rsidP="00AA451D">
                            <w:pPr>
                              <w:rPr>
                                <w:sz w:val="18"/>
                                <w:szCs w:val="18"/>
                              </w:rPr>
                            </w:pPr>
                            <w:r w:rsidRPr="00CB22B7">
                              <w:rPr>
                                <w:sz w:val="18"/>
                                <w:szCs w:val="18"/>
                              </w:rPr>
                              <w:t>Neznan status PD</w:t>
                            </w:r>
                            <w:r w:rsidRPr="007D157C">
                              <w:rPr>
                                <w:b/>
                                <w:sz w:val="18"/>
                                <w:szCs w:val="18"/>
                                <w:lang w:eastAsia="en-GB"/>
                              </w:rPr>
                              <w:noBreakHyphen/>
                            </w:r>
                            <w:r w:rsidRPr="001D21C9">
                              <w:rPr>
                                <w:sz w:val="18"/>
                                <w:szCs w:val="18"/>
                              </w:rPr>
                              <w:t>L1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C9EF3" id="Text Box 44" o:spid="_x0000_s1056" type="#_x0000_t202" style="position:absolute;margin-left:6.35pt;margin-top:8.4pt;width:100.55pt;height:228.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" filled="f" stroked="f">
                <v:textbox>
                  <w:txbxContent>
                    <w:p w14:paraId="35666766" w14:textId="77777777" w:rsidR="005D17A1" w:rsidRPr="00CB22B7" w:rsidRDefault="005D17A1" w:rsidP="00AA451D">
                      <w:pPr>
                        <w:rPr>
                          <w:sz w:val="18"/>
                          <w:szCs w:val="18"/>
                        </w:rPr>
                      </w:pPr>
                      <w:r w:rsidRPr="001D21C9">
                        <w:rPr>
                          <w:sz w:val="18"/>
                          <w:szCs w:val="18"/>
                        </w:rPr>
                        <w:t>Vsi bolniki</w:t>
                      </w:r>
                    </w:p>
                    <w:p w14:paraId="3499886D" w14:textId="77777777" w:rsidR="005D17A1" w:rsidRPr="00CB22B7" w:rsidRDefault="005D17A1" w:rsidP="00AA451D">
                      <w:pPr>
                        <w:rPr>
                          <w:sz w:val="18"/>
                          <w:szCs w:val="18"/>
                        </w:rPr>
                      </w:pPr>
                    </w:p>
                    <w:p w14:paraId="0113854F" w14:textId="77777777" w:rsidR="005D17A1" w:rsidRPr="00CB22B7" w:rsidRDefault="005D17A1" w:rsidP="00AA451D">
                      <w:pPr>
                        <w:rPr>
                          <w:sz w:val="18"/>
                          <w:szCs w:val="18"/>
                        </w:rPr>
                      </w:pPr>
                    </w:p>
                    <w:p w14:paraId="64EDD4A7" w14:textId="259744FE"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 1 %</w:t>
                      </w:r>
                    </w:p>
                    <w:p w14:paraId="13040A46" w14:textId="77777777" w:rsidR="005D17A1" w:rsidRPr="00CB22B7" w:rsidRDefault="005D17A1" w:rsidP="00AA451D">
                      <w:pPr>
                        <w:rPr>
                          <w:sz w:val="18"/>
                          <w:szCs w:val="18"/>
                        </w:rPr>
                      </w:pPr>
                    </w:p>
                    <w:p w14:paraId="1D0AEB2F" w14:textId="77777777" w:rsidR="005D17A1" w:rsidRPr="00CB22B7" w:rsidRDefault="005D17A1" w:rsidP="00AA451D">
                      <w:pPr>
                        <w:rPr>
                          <w:sz w:val="18"/>
                          <w:szCs w:val="18"/>
                        </w:rPr>
                      </w:pPr>
                    </w:p>
                    <w:p w14:paraId="46ED360D" w14:textId="435CF281"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 25 %</w:t>
                      </w:r>
                    </w:p>
                    <w:p w14:paraId="153F719C" w14:textId="77777777" w:rsidR="005D17A1" w:rsidRPr="00CB22B7" w:rsidRDefault="005D17A1" w:rsidP="00AA451D">
                      <w:pPr>
                        <w:rPr>
                          <w:sz w:val="18"/>
                          <w:szCs w:val="18"/>
                        </w:rPr>
                      </w:pPr>
                    </w:p>
                    <w:p w14:paraId="3DF61BD4" w14:textId="77777777" w:rsidR="005D17A1" w:rsidRPr="00CB22B7" w:rsidRDefault="005D17A1" w:rsidP="00AA451D">
                      <w:pPr>
                        <w:rPr>
                          <w:sz w:val="18"/>
                          <w:szCs w:val="18"/>
                        </w:rPr>
                      </w:pPr>
                    </w:p>
                    <w:p w14:paraId="259669A9" w14:textId="249AA0ED"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1-24 %</w:t>
                      </w:r>
                    </w:p>
                    <w:p w14:paraId="1660437A" w14:textId="77777777" w:rsidR="005D17A1" w:rsidRPr="00CB22B7" w:rsidRDefault="005D17A1" w:rsidP="00AA451D">
                      <w:pPr>
                        <w:rPr>
                          <w:sz w:val="18"/>
                          <w:szCs w:val="18"/>
                        </w:rPr>
                      </w:pPr>
                    </w:p>
                    <w:p w14:paraId="060952F3" w14:textId="77777777" w:rsidR="005D17A1" w:rsidRPr="00CB22B7" w:rsidRDefault="005D17A1" w:rsidP="00AA451D">
                      <w:pPr>
                        <w:rPr>
                          <w:sz w:val="18"/>
                          <w:szCs w:val="18"/>
                        </w:rPr>
                      </w:pPr>
                    </w:p>
                    <w:p w14:paraId="2EBFED86" w14:textId="2FA911D7" w:rsidR="005D17A1" w:rsidRPr="00CB22B7" w:rsidRDefault="005D17A1" w:rsidP="00AA451D">
                      <w:pPr>
                        <w:rPr>
                          <w:sz w:val="18"/>
                          <w:szCs w:val="18"/>
                        </w:rPr>
                      </w:pPr>
                      <w:r w:rsidRPr="00CB22B7">
                        <w:rPr>
                          <w:sz w:val="18"/>
                          <w:szCs w:val="18"/>
                        </w:rPr>
                        <w:t>PD</w:t>
                      </w:r>
                      <w:r w:rsidRPr="007D157C">
                        <w:rPr>
                          <w:b/>
                          <w:sz w:val="18"/>
                          <w:szCs w:val="18"/>
                          <w:lang w:eastAsia="en-GB"/>
                        </w:rPr>
                        <w:noBreakHyphen/>
                      </w:r>
                      <w:r w:rsidRPr="001D21C9">
                        <w:rPr>
                          <w:sz w:val="18"/>
                          <w:szCs w:val="18"/>
                        </w:rPr>
                        <w:t>L1 TC &lt; 1 %</w:t>
                      </w:r>
                    </w:p>
                    <w:p w14:paraId="1407FED4" w14:textId="77777777" w:rsidR="005D17A1" w:rsidRPr="00CB22B7" w:rsidRDefault="005D17A1" w:rsidP="00AA451D">
                      <w:pPr>
                        <w:rPr>
                          <w:sz w:val="18"/>
                          <w:szCs w:val="18"/>
                        </w:rPr>
                      </w:pPr>
                    </w:p>
                    <w:p w14:paraId="11C7D9FE" w14:textId="77777777" w:rsidR="005D17A1" w:rsidRPr="00CB22B7" w:rsidRDefault="005D17A1" w:rsidP="00AA451D">
                      <w:pPr>
                        <w:rPr>
                          <w:sz w:val="18"/>
                          <w:szCs w:val="18"/>
                        </w:rPr>
                      </w:pPr>
                    </w:p>
                    <w:p w14:paraId="3B02A9FC" w14:textId="02F49847" w:rsidR="005D17A1" w:rsidRPr="00CB22B7" w:rsidRDefault="005D17A1" w:rsidP="00AA451D">
                      <w:pPr>
                        <w:rPr>
                          <w:sz w:val="18"/>
                          <w:szCs w:val="18"/>
                        </w:rPr>
                      </w:pPr>
                      <w:r w:rsidRPr="00CB22B7">
                        <w:rPr>
                          <w:sz w:val="18"/>
                          <w:szCs w:val="18"/>
                        </w:rPr>
                        <w:t>Neznan status PD</w:t>
                      </w:r>
                      <w:r w:rsidRPr="007D157C">
                        <w:rPr>
                          <w:b/>
                          <w:sz w:val="18"/>
                          <w:szCs w:val="18"/>
                          <w:lang w:eastAsia="en-GB"/>
                        </w:rPr>
                        <w:noBreakHyphen/>
                      </w:r>
                      <w:r w:rsidRPr="001D21C9">
                        <w:rPr>
                          <w:sz w:val="18"/>
                          <w:szCs w:val="18"/>
                        </w:rPr>
                        <w:t>L1</w:t>
                      </w:r>
                    </w:p>
                  </w:txbxContent>
                </v:textbox>
              </v:shape>
            </w:pict>
          </mc:Fallback>
        </mc:AlternateContent>
      </w:r>
    </w:p>
    <w:p w14:paraId="609DC563" w14:textId="63D3B63D" w:rsidR="00AA451D" w:rsidRPr="007F1442" w:rsidRDefault="00AA451D" w:rsidP="00A04E88">
      <w:pPr>
        <w:keepNext/>
        <w:autoSpaceDE w:val="0"/>
        <w:autoSpaceDN w:val="0"/>
        <w:adjustRightInd w:val="0"/>
        <w:rPr>
          <w:szCs w:val="22"/>
          <w:lang w:eastAsia="en-GB"/>
        </w:rPr>
      </w:pPr>
    </w:p>
    <w:p w14:paraId="1FAA581C" w14:textId="73F8F49B" w:rsidR="00AA451D" w:rsidRPr="007F1442" w:rsidRDefault="00AA451D" w:rsidP="00A04E88">
      <w:pPr>
        <w:keepNext/>
        <w:autoSpaceDE w:val="0"/>
        <w:autoSpaceDN w:val="0"/>
        <w:adjustRightInd w:val="0"/>
        <w:rPr>
          <w:szCs w:val="22"/>
          <w:lang w:eastAsia="en-GB"/>
        </w:rPr>
      </w:pPr>
    </w:p>
    <w:p w14:paraId="6502E849" w14:textId="77777777" w:rsidR="00AA451D" w:rsidRPr="007F1442" w:rsidRDefault="00AA451D" w:rsidP="00A04E88">
      <w:pPr>
        <w:keepNext/>
        <w:autoSpaceDE w:val="0"/>
        <w:autoSpaceDN w:val="0"/>
        <w:adjustRightInd w:val="0"/>
        <w:rPr>
          <w:szCs w:val="22"/>
          <w:lang w:eastAsia="en-GB"/>
        </w:rPr>
      </w:pPr>
    </w:p>
    <w:p w14:paraId="3B96289D" w14:textId="6C5C9E59" w:rsidR="00AA451D" w:rsidRPr="007F1442" w:rsidRDefault="00AA451D" w:rsidP="00A04E88">
      <w:pPr>
        <w:keepNext/>
        <w:autoSpaceDE w:val="0"/>
        <w:autoSpaceDN w:val="0"/>
        <w:adjustRightInd w:val="0"/>
        <w:rPr>
          <w:szCs w:val="22"/>
          <w:lang w:eastAsia="en-GB"/>
        </w:rPr>
      </w:pPr>
    </w:p>
    <w:p w14:paraId="0AA0DEB0" w14:textId="77777777" w:rsidR="00AA451D" w:rsidRPr="007F1442" w:rsidRDefault="00AA451D" w:rsidP="00A04E88">
      <w:pPr>
        <w:keepNext/>
        <w:autoSpaceDE w:val="0"/>
        <w:autoSpaceDN w:val="0"/>
        <w:adjustRightInd w:val="0"/>
        <w:rPr>
          <w:szCs w:val="22"/>
          <w:lang w:eastAsia="en-GB"/>
        </w:rPr>
      </w:pPr>
    </w:p>
    <w:p w14:paraId="588BBCA2" w14:textId="77777777" w:rsidR="00AA451D" w:rsidRPr="007F1442" w:rsidRDefault="00AA451D" w:rsidP="00A04E88">
      <w:pPr>
        <w:keepNext/>
        <w:autoSpaceDE w:val="0"/>
        <w:autoSpaceDN w:val="0"/>
        <w:adjustRightInd w:val="0"/>
        <w:rPr>
          <w:szCs w:val="22"/>
          <w:lang w:eastAsia="en-GB"/>
        </w:rPr>
      </w:pPr>
    </w:p>
    <w:p w14:paraId="03D0839F" w14:textId="77777777" w:rsidR="00AA451D" w:rsidRPr="007F1442" w:rsidRDefault="00AA451D" w:rsidP="00A04E88">
      <w:pPr>
        <w:keepNext/>
        <w:autoSpaceDE w:val="0"/>
        <w:autoSpaceDN w:val="0"/>
        <w:adjustRightInd w:val="0"/>
        <w:rPr>
          <w:szCs w:val="22"/>
          <w:lang w:eastAsia="en-GB"/>
        </w:rPr>
      </w:pPr>
    </w:p>
    <w:p w14:paraId="71562C65" w14:textId="77777777" w:rsidR="00AA451D" w:rsidRPr="007F1442" w:rsidRDefault="00AA451D" w:rsidP="00A04E88">
      <w:pPr>
        <w:keepNext/>
        <w:autoSpaceDE w:val="0"/>
        <w:autoSpaceDN w:val="0"/>
        <w:adjustRightInd w:val="0"/>
        <w:rPr>
          <w:szCs w:val="22"/>
          <w:lang w:eastAsia="en-GB"/>
        </w:rPr>
      </w:pPr>
    </w:p>
    <w:p w14:paraId="11F22364" w14:textId="77777777" w:rsidR="00AA451D" w:rsidRPr="007F1442" w:rsidRDefault="00AA451D" w:rsidP="00A04E88">
      <w:pPr>
        <w:keepNext/>
        <w:autoSpaceDE w:val="0"/>
        <w:autoSpaceDN w:val="0"/>
        <w:adjustRightInd w:val="0"/>
        <w:rPr>
          <w:szCs w:val="22"/>
          <w:lang w:eastAsia="en-GB"/>
        </w:rPr>
      </w:pPr>
    </w:p>
    <w:p w14:paraId="1144812F" w14:textId="77777777" w:rsidR="00AA451D" w:rsidRPr="007F1442" w:rsidRDefault="00AA451D" w:rsidP="00A04E88">
      <w:pPr>
        <w:keepNext/>
        <w:autoSpaceDE w:val="0"/>
        <w:autoSpaceDN w:val="0"/>
        <w:adjustRightInd w:val="0"/>
        <w:rPr>
          <w:szCs w:val="22"/>
          <w:lang w:eastAsia="en-GB"/>
        </w:rPr>
      </w:pPr>
    </w:p>
    <w:p w14:paraId="0C1C90FD" w14:textId="57F5E2F0" w:rsidR="00AA451D" w:rsidRPr="007F1442" w:rsidRDefault="00AA451D" w:rsidP="00A04E88">
      <w:pPr>
        <w:keepNext/>
        <w:autoSpaceDE w:val="0"/>
        <w:autoSpaceDN w:val="0"/>
        <w:adjustRightInd w:val="0"/>
        <w:rPr>
          <w:szCs w:val="22"/>
          <w:lang w:eastAsia="en-GB"/>
        </w:rPr>
      </w:pPr>
    </w:p>
    <w:p w14:paraId="3EF2F421" w14:textId="77777777" w:rsidR="00AA451D" w:rsidRPr="007F1442" w:rsidRDefault="00AA451D" w:rsidP="00A04E88">
      <w:pPr>
        <w:keepNext/>
        <w:autoSpaceDE w:val="0"/>
        <w:autoSpaceDN w:val="0"/>
        <w:adjustRightInd w:val="0"/>
        <w:rPr>
          <w:szCs w:val="22"/>
          <w:lang w:eastAsia="en-GB"/>
        </w:rPr>
      </w:pPr>
    </w:p>
    <w:p w14:paraId="098C7500" w14:textId="77777777" w:rsidR="00AA451D" w:rsidRPr="007F1442" w:rsidRDefault="00AA451D" w:rsidP="00A04E88">
      <w:pPr>
        <w:keepNext/>
        <w:autoSpaceDE w:val="0"/>
        <w:autoSpaceDN w:val="0"/>
        <w:adjustRightInd w:val="0"/>
        <w:rPr>
          <w:szCs w:val="22"/>
          <w:lang w:eastAsia="en-GB"/>
        </w:rPr>
      </w:pPr>
    </w:p>
    <w:p w14:paraId="6C7140C3" w14:textId="3E756148" w:rsidR="00AA451D" w:rsidRPr="007F1442" w:rsidRDefault="00AA451D" w:rsidP="00A04E88">
      <w:pPr>
        <w:keepNext/>
        <w:autoSpaceDE w:val="0"/>
        <w:autoSpaceDN w:val="0"/>
        <w:adjustRightInd w:val="0"/>
        <w:rPr>
          <w:szCs w:val="22"/>
          <w:lang w:eastAsia="en-GB"/>
        </w:rPr>
      </w:pPr>
    </w:p>
    <w:p w14:paraId="4FCE68C8" w14:textId="77777777" w:rsidR="00AA451D" w:rsidRPr="007F1442" w:rsidRDefault="00AA451D" w:rsidP="00AA451D">
      <w:pPr>
        <w:autoSpaceDE w:val="0"/>
        <w:autoSpaceDN w:val="0"/>
        <w:adjustRightInd w:val="0"/>
        <w:rPr>
          <w:szCs w:val="22"/>
          <w:lang w:eastAsia="en-GB"/>
        </w:rPr>
      </w:pPr>
    </w:p>
    <w:p w14:paraId="3C96A8E2" w14:textId="4A64DCB3" w:rsidR="00AA451D" w:rsidRPr="007F1442" w:rsidRDefault="00AA451D" w:rsidP="00AA451D">
      <w:pPr>
        <w:autoSpaceDE w:val="0"/>
        <w:autoSpaceDN w:val="0"/>
        <w:adjustRightInd w:val="0"/>
        <w:rPr>
          <w:szCs w:val="22"/>
          <w:lang w:eastAsia="en-GB"/>
        </w:rPr>
      </w:pPr>
    </w:p>
    <w:p w14:paraId="7AD9B2FA" w14:textId="77777777" w:rsidR="00AA451D" w:rsidRPr="007F1442" w:rsidRDefault="00AA451D" w:rsidP="00AA451D">
      <w:pPr>
        <w:autoSpaceDE w:val="0"/>
        <w:autoSpaceDN w:val="0"/>
        <w:adjustRightInd w:val="0"/>
        <w:rPr>
          <w:szCs w:val="22"/>
          <w:lang w:eastAsia="en-GB"/>
        </w:rPr>
      </w:pPr>
    </w:p>
    <w:p w14:paraId="0CB40899" w14:textId="77777777" w:rsidR="00AA451D" w:rsidRPr="007F1442" w:rsidRDefault="00AA451D" w:rsidP="00AA451D">
      <w:pPr>
        <w:autoSpaceDE w:val="0"/>
        <w:autoSpaceDN w:val="0"/>
        <w:adjustRightInd w:val="0"/>
        <w:rPr>
          <w:szCs w:val="22"/>
          <w:lang w:eastAsia="en-GB"/>
        </w:rPr>
      </w:pPr>
    </w:p>
    <w:p w14:paraId="71BA9F15" w14:textId="77777777" w:rsidR="00AA451D" w:rsidRPr="007F1442" w:rsidRDefault="00AA451D" w:rsidP="00AA451D">
      <w:pPr>
        <w:autoSpaceDE w:val="0"/>
        <w:autoSpaceDN w:val="0"/>
        <w:adjustRightInd w:val="0"/>
        <w:rPr>
          <w:szCs w:val="22"/>
          <w:lang w:eastAsia="en-GB"/>
        </w:rPr>
      </w:pPr>
    </w:p>
    <w:p w14:paraId="5B578EB3" w14:textId="77777777" w:rsidR="00AB15B3" w:rsidRPr="007F1442" w:rsidRDefault="00AB15B3" w:rsidP="00AA451D">
      <w:pPr>
        <w:autoSpaceDE w:val="0"/>
        <w:autoSpaceDN w:val="0"/>
        <w:adjustRightInd w:val="0"/>
        <w:rPr>
          <w:iCs/>
          <w:szCs w:val="22"/>
          <w:lang w:eastAsia="en-GB"/>
        </w:rPr>
      </w:pPr>
    </w:p>
    <w:p w14:paraId="0A88D882" w14:textId="6934AA41" w:rsidR="00AA451D" w:rsidRPr="007F1442" w:rsidRDefault="00AA451D" w:rsidP="00AA451D">
      <w:pPr>
        <w:autoSpaceDE w:val="0"/>
        <w:autoSpaceDN w:val="0"/>
        <w:adjustRightInd w:val="0"/>
        <w:rPr>
          <w:iCs/>
          <w:szCs w:val="22"/>
          <w:lang w:eastAsia="en-GB"/>
        </w:rPr>
      </w:pPr>
      <w:r w:rsidRPr="007F1442">
        <w:rPr>
          <w:iCs/>
          <w:szCs w:val="22"/>
          <w:lang w:eastAsia="en-GB"/>
        </w:rPr>
        <w:t>Celokupen varnostni profil durvalumaba v podskupini bolnikov z ekspresijo PD</w:t>
      </w:r>
      <w:r w:rsidR="00E02F80" w:rsidRPr="007F1442">
        <w:rPr>
          <w:color w:val="000000"/>
        </w:rPr>
        <w:noBreakHyphen/>
      </w:r>
      <w:r w:rsidRPr="007F1442">
        <w:rPr>
          <w:iCs/>
          <w:szCs w:val="22"/>
          <w:lang w:eastAsia="en-GB"/>
        </w:rPr>
        <w:t>L1 TC ≥</w:t>
      </w:r>
      <w:r w:rsidRPr="007F1442">
        <w:rPr>
          <w:szCs w:val="22"/>
          <w:lang w:eastAsia="en-GB"/>
        </w:rPr>
        <w:t> </w:t>
      </w:r>
      <w:r w:rsidRPr="007F1442">
        <w:rPr>
          <w:iCs/>
          <w:szCs w:val="22"/>
          <w:lang w:eastAsia="en-GB"/>
        </w:rPr>
        <w:t>1 % se je ujemal z varnostnim profilom populacije z namenom zdravljenja (intent to treat population), enako velja tudi za varnostni profil v podskupini bolnikov z ekspresijo PD</w:t>
      </w:r>
      <w:r w:rsidR="00E02F80" w:rsidRPr="007F1442">
        <w:rPr>
          <w:color w:val="000000"/>
        </w:rPr>
        <w:noBreakHyphen/>
      </w:r>
      <w:r w:rsidRPr="007F1442">
        <w:rPr>
          <w:iCs/>
          <w:szCs w:val="22"/>
          <w:lang w:eastAsia="en-GB"/>
        </w:rPr>
        <w:t>L1 TC &lt;</w:t>
      </w:r>
      <w:r w:rsidRPr="007F1442">
        <w:rPr>
          <w:szCs w:val="22"/>
          <w:lang w:eastAsia="en-GB"/>
        </w:rPr>
        <w:t> </w:t>
      </w:r>
      <w:r w:rsidRPr="007F1442">
        <w:rPr>
          <w:iCs/>
          <w:szCs w:val="22"/>
          <w:lang w:eastAsia="en-GB"/>
        </w:rPr>
        <w:t>1 %.</w:t>
      </w:r>
    </w:p>
    <w:p w14:paraId="08E0D221" w14:textId="77777777" w:rsidR="006461A7" w:rsidRPr="007F1442" w:rsidRDefault="006461A7" w:rsidP="002237EA">
      <w:pPr>
        <w:autoSpaceDE w:val="0"/>
        <w:autoSpaceDN w:val="0"/>
        <w:adjustRightInd w:val="0"/>
        <w:rPr>
          <w:snapToGrid/>
          <w:szCs w:val="22"/>
          <w:lang w:eastAsia="en-GB"/>
        </w:rPr>
      </w:pPr>
    </w:p>
    <w:p w14:paraId="33E9E799" w14:textId="651D0634" w:rsidR="00ED6AEC" w:rsidRPr="007F1442" w:rsidRDefault="00ED6AEC" w:rsidP="00ED6AEC">
      <w:pPr>
        <w:autoSpaceDE w:val="0"/>
        <w:autoSpaceDN w:val="0"/>
        <w:adjustRightInd w:val="0"/>
        <w:spacing w:line="240" w:lineRule="auto"/>
        <w:rPr>
          <w:i/>
          <w:iCs/>
          <w:snapToGrid/>
          <w:szCs w:val="22"/>
          <w:lang w:eastAsia="en-GB"/>
        </w:rPr>
      </w:pPr>
      <w:r w:rsidRPr="007F1442">
        <w:rPr>
          <w:i/>
          <w:iCs/>
          <w:snapToGrid/>
          <w:szCs w:val="22"/>
          <w:lang w:eastAsia="en-GB"/>
        </w:rPr>
        <w:t>Izidi po navedbi bolnikov</w:t>
      </w:r>
      <w:r w:rsidR="009D6F75" w:rsidRPr="007F1442">
        <w:rPr>
          <w:i/>
          <w:iCs/>
          <w:snapToGrid/>
          <w:szCs w:val="22"/>
          <w:lang w:eastAsia="en-GB"/>
        </w:rPr>
        <w:t xml:space="preserve"> (PRO - patient</w:t>
      </w:r>
      <w:r w:rsidR="00B94A04" w:rsidRPr="007F1442">
        <w:rPr>
          <w:i/>
          <w:iCs/>
          <w:snapToGrid/>
          <w:szCs w:val="22"/>
          <w:lang w:eastAsia="en-GB"/>
        </w:rPr>
        <w:t>-reported outcomes)</w:t>
      </w:r>
    </w:p>
    <w:p w14:paraId="2F66A77C" w14:textId="19F5C2B9" w:rsidR="00ED6AEC" w:rsidRPr="007F1442" w:rsidRDefault="00ED6AEC" w:rsidP="00ED6AEC">
      <w:pPr>
        <w:autoSpaceDE w:val="0"/>
        <w:autoSpaceDN w:val="0"/>
        <w:adjustRightInd w:val="0"/>
        <w:rPr>
          <w:snapToGrid/>
          <w:szCs w:val="22"/>
          <w:lang w:eastAsia="en-GB"/>
        </w:rPr>
      </w:pPr>
      <w:r w:rsidRPr="007F1442">
        <w:rPr>
          <w:snapToGrid/>
          <w:szCs w:val="22"/>
          <w:lang w:eastAsia="en-GB"/>
        </w:rPr>
        <w:t>Simptome, funkcijo in zdravstveno kakovost življenja po navedbi bolnikov so evidentirali z uporabo EORTC QLQ</w:t>
      </w:r>
      <w:r w:rsidR="00C37478" w:rsidRPr="007F1442">
        <w:rPr>
          <w:color w:val="000000"/>
        </w:rPr>
        <w:noBreakHyphen/>
      </w:r>
      <w:r w:rsidRPr="007F1442">
        <w:rPr>
          <w:snapToGrid/>
          <w:szCs w:val="22"/>
          <w:lang w:eastAsia="en-GB"/>
        </w:rPr>
        <w:t>C30 in njegovega modula za pljučnega raka (EORTC QLQ</w:t>
      </w:r>
      <w:r w:rsidR="00C37478" w:rsidRPr="007F1442">
        <w:rPr>
          <w:color w:val="000000"/>
        </w:rPr>
        <w:noBreakHyphen/>
      </w:r>
      <w:r w:rsidRPr="007F1442">
        <w:rPr>
          <w:snapToGrid/>
          <w:szCs w:val="22"/>
          <w:lang w:eastAsia="en-GB"/>
        </w:rPr>
        <w:t>LC13). LC13 in C30 so ocenili izhodiščno, potem na 4</w:t>
      </w:r>
      <w:r w:rsidR="00C8656A" w:rsidRPr="007F1442">
        <w:rPr>
          <w:szCs w:val="22"/>
          <w:lang w:eastAsia="en-GB"/>
        </w:rPr>
        <w:t> </w:t>
      </w:r>
      <w:r w:rsidRPr="007F1442">
        <w:rPr>
          <w:snapToGrid/>
          <w:szCs w:val="22"/>
          <w:lang w:eastAsia="en-GB"/>
        </w:rPr>
        <w:t>tedne prvih 8</w:t>
      </w:r>
      <w:r w:rsidR="00C8656A" w:rsidRPr="007F1442">
        <w:rPr>
          <w:szCs w:val="22"/>
          <w:lang w:eastAsia="en-GB"/>
        </w:rPr>
        <w:t> </w:t>
      </w:r>
      <w:r w:rsidRPr="007F1442">
        <w:rPr>
          <w:snapToGrid/>
          <w:szCs w:val="22"/>
          <w:lang w:eastAsia="en-GB"/>
        </w:rPr>
        <w:t>tednov in nato na 8</w:t>
      </w:r>
      <w:r w:rsidR="00C8656A" w:rsidRPr="007F1442">
        <w:rPr>
          <w:szCs w:val="22"/>
          <w:lang w:eastAsia="en-GB"/>
        </w:rPr>
        <w:t> </w:t>
      </w:r>
      <w:r w:rsidRPr="007F1442">
        <w:rPr>
          <w:snapToGrid/>
          <w:szCs w:val="22"/>
          <w:lang w:eastAsia="en-GB"/>
        </w:rPr>
        <w:t xml:space="preserve">tednov do konca obdobja zdravljenja ali do prenehanja zdravljenja z zdravilom IMFINZI zaradi toksičnosti ali napredovanja bolezni. Sodelovalnost je </w:t>
      </w:r>
      <w:r w:rsidR="002237EA" w:rsidRPr="007F1442">
        <w:rPr>
          <w:snapToGrid/>
          <w:szCs w:val="22"/>
          <w:lang w:eastAsia="en-GB"/>
        </w:rPr>
        <w:t xml:space="preserve">bila </w:t>
      </w:r>
      <w:r w:rsidRPr="007F1442">
        <w:rPr>
          <w:snapToGrid/>
          <w:szCs w:val="22"/>
          <w:lang w:eastAsia="en-GB"/>
        </w:rPr>
        <w:t>v skupini z zdravilom IMFINZI zelo podobna kot v skupini s placebom (v celoti 83</w:t>
      </w:r>
      <w:r w:rsidR="00B75C03" w:rsidRPr="007F1442">
        <w:rPr>
          <w:snapToGrid/>
          <w:szCs w:val="22"/>
          <w:lang w:eastAsia="en-US"/>
        </w:rPr>
        <w:t> </w:t>
      </w:r>
      <w:r w:rsidRPr="007F1442">
        <w:rPr>
          <w:snapToGrid/>
          <w:szCs w:val="22"/>
          <w:lang w:eastAsia="en-GB"/>
        </w:rPr>
        <w:t>% v prvi in 85,1</w:t>
      </w:r>
      <w:r w:rsidR="00B75C03" w:rsidRPr="007F1442">
        <w:rPr>
          <w:snapToGrid/>
          <w:szCs w:val="22"/>
          <w:lang w:eastAsia="en-US"/>
        </w:rPr>
        <w:t> </w:t>
      </w:r>
      <w:r w:rsidRPr="007F1442">
        <w:rPr>
          <w:snapToGrid/>
          <w:szCs w:val="22"/>
          <w:lang w:eastAsia="en-GB"/>
        </w:rPr>
        <w:t>% v drugi na podlagi izpolnjenih obrazcev, ki jih je bilo mogoče oceniti).</w:t>
      </w:r>
    </w:p>
    <w:p w14:paraId="1033FDCB" w14:textId="77777777" w:rsidR="00ED6AEC" w:rsidRPr="007F1442" w:rsidRDefault="00ED6AEC" w:rsidP="00ED6AEC">
      <w:pPr>
        <w:autoSpaceDE w:val="0"/>
        <w:autoSpaceDN w:val="0"/>
        <w:adjustRightInd w:val="0"/>
        <w:rPr>
          <w:snapToGrid/>
          <w:szCs w:val="22"/>
          <w:lang w:eastAsia="en-GB"/>
        </w:rPr>
      </w:pPr>
    </w:p>
    <w:p w14:paraId="359BFBA3" w14:textId="21DA234F" w:rsidR="00ED6AEC" w:rsidRPr="007F1442" w:rsidRDefault="00ED6AEC" w:rsidP="00ED6AEC">
      <w:pPr>
        <w:autoSpaceDE w:val="0"/>
        <w:autoSpaceDN w:val="0"/>
        <w:adjustRightInd w:val="0"/>
        <w:rPr>
          <w:snapToGrid/>
          <w:szCs w:val="22"/>
          <w:lang w:eastAsia="en-GB"/>
        </w:rPr>
      </w:pPr>
      <w:r w:rsidRPr="007F1442">
        <w:rPr>
          <w:snapToGrid/>
          <w:szCs w:val="22"/>
          <w:lang w:eastAsia="en-GB"/>
        </w:rPr>
        <w:t xml:space="preserve">Izhodiščno med skupino z zdravilom IMFINZI in skupino s placebom ni bilo razlik v simptomih, funkciji ali zdravstveni kakovosti življenja </w:t>
      </w:r>
      <w:r w:rsidR="009B65A8" w:rsidRPr="007F1442">
        <w:rPr>
          <w:snapToGrid/>
          <w:szCs w:val="22"/>
          <w:lang w:eastAsia="en-GB"/>
        </w:rPr>
        <w:t>(</w:t>
      </w:r>
      <w:r w:rsidR="009B65A8" w:rsidRPr="007F1442">
        <w:rPr>
          <w:lang w:eastAsia="en-GB"/>
        </w:rPr>
        <w:t>HRQoL – health related quality of life</w:t>
      </w:r>
      <w:r w:rsidR="009B65A8" w:rsidRPr="007F1442">
        <w:rPr>
          <w:snapToGrid/>
          <w:szCs w:val="22"/>
          <w:lang w:eastAsia="en-GB"/>
        </w:rPr>
        <w:t xml:space="preserve">) </w:t>
      </w:r>
      <w:r w:rsidRPr="007F1442">
        <w:rPr>
          <w:snapToGrid/>
          <w:szCs w:val="22"/>
          <w:lang w:eastAsia="en-GB"/>
        </w:rPr>
        <w:t>po navedbi bolnikov. Med potekom študije do 48.</w:t>
      </w:r>
      <w:r w:rsidR="00C8656A" w:rsidRPr="007F1442">
        <w:rPr>
          <w:szCs w:val="22"/>
          <w:lang w:eastAsia="en-GB"/>
        </w:rPr>
        <w:t> </w:t>
      </w:r>
      <w:r w:rsidRPr="007F1442">
        <w:rPr>
          <w:snapToGrid/>
          <w:szCs w:val="22"/>
          <w:lang w:eastAsia="en-GB"/>
        </w:rPr>
        <w:t>tedna med skupino z zdravilom IMFINZI in skupino s placebom ni bilo klinično pomembne razlike v simptomih, funkciji in zdravstveni kakovosti življenja (ocenjeno na podlagi razlike 10 točk ali več).</w:t>
      </w:r>
    </w:p>
    <w:p w14:paraId="63393A59" w14:textId="77777777" w:rsidR="000545ED" w:rsidRPr="007F1442" w:rsidRDefault="000545ED" w:rsidP="000545ED"/>
    <w:p w14:paraId="62338149" w14:textId="1C95DC2C" w:rsidR="000545ED" w:rsidRPr="007F1442" w:rsidRDefault="005E696E" w:rsidP="000545ED">
      <w:pPr>
        <w:rPr>
          <w:i/>
          <w:iCs/>
          <w:u w:val="single"/>
        </w:rPr>
      </w:pPr>
      <w:r w:rsidRPr="007F1442">
        <w:rPr>
          <w:i/>
          <w:iCs/>
          <w:u w:val="single"/>
        </w:rPr>
        <w:t>NSCLC</w:t>
      </w:r>
      <w:r w:rsidR="000545ED" w:rsidRPr="007F1442">
        <w:rPr>
          <w:i/>
          <w:iCs/>
          <w:u w:val="single"/>
        </w:rPr>
        <w:t xml:space="preserve"> – študija POSEIDON</w:t>
      </w:r>
    </w:p>
    <w:p w14:paraId="6CF3B033" w14:textId="250B4D0B" w:rsidR="000545ED" w:rsidRPr="007F1442" w:rsidRDefault="000545ED" w:rsidP="000545ED">
      <w:r w:rsidRPr="007F1442">
        <w:t>Študija POSEIDON je bila namenjena oceni učinkovitosti zdravila IMFINZI s tremelimumabom ali brez njega v kombinaciji s kemoterapijo na osnovi platine. Študija POSEIDON je bila randomizirana, odprta, multicentrična študija</w:t>
      </w:r>
      <w:r w:rsidR="00E80BC7" w:rsidRPr="007F1442">
        <w:t xml:space="preserve"> na</w:t>
      </w:r>
      <w:r w:rsidRPr="007F1442">
        <w:t xml:space="preserve"> 1013 bolnik</w:t>
      </w:r>
      <w:r w:rsidR="00E80BC7" w:rsidRPr="007F1442">
        <w:t>ih</w:t>
      </w:r>
      <w:r w:rsidRPr="007F1442">
        <w:t xml:space="preserve"> z metastatskim </w:t>
      </w:r>
      <w:r w:rsidR="005E696E" w:rsidRPr="007F1442">
        <w:t>NSCLC</w:t>
      </w:r>
      <w:r w:rsidRPr="007F1442">
        <w:t xml:space="preserve"> brez senzibilizirajoče mutacije receptorja za epidermalni rastni faktor (EGFR) ali genomskih tumorskih aberacij anaplastične limfomske kinaze (ALK). Za zajetje so bili primerni bolniki s histološko ali citološko potrjenim metastatskim </w:t>
      </w:r>
      <w:r w:rsidR="005E696E" w:rsidRPr="007F1442">
        <w:t>NSCLC</w:t>
      </w:r>
      <w:r w:rsidRPr="007F1442">
        <w:t xml:space="preserve">. Bolniki za zdravljenje metastatskega </w:t>
      </w:r>
      <w:r w:rsidR="005E696E" w:rsidRPr="007F1442">
        <w:t>NSCLC</w:t>
      </w:r>
      <w:r w:rsidRPr="007F1442">
        <w:t xml:space="preserve"> predhodno niso prejemali kemoterapije ali kakšnega drugega sistemskega zdravljenja. Pred randomizacijo so stanje tumorskega PD-L1 pri bolnikih potrdili s preizkusom Ventana PD-L1 (SP263). Bolniki so imeli ob zajetju stanje zmogljivosti 0 ali 1 po SZO (Svetovni zdravstveni organizaciji)/ECOG (</w:t>
      </w:r>
      <w:r w:rsidRPr="007F1442">
        <w:rPr>
          <w:i/>
          <w:iCs/>
          <w:noProof/>
        </w:rPr>
        <w:t>Eastern Cooperative Oncology Group</w:t>
      </w:r>
      <w:r w:rsidRPr="007F1442">
        <w:t>).</w:t>
      </w:r>
    </w:p>
    <w:p w14:paraId="531E699D" w14:textId="77777777" w:rsidR="00992791" w:rsidRPr="007F1442" w:rsidRDefault="00992791" w:rsidP="00992791"/>
    <w:p w14:paraId="2515CBD4" w14:textId="2AF70A7F" w:rsidR="00992791" w:rsidRPr="007F1442" w:rsidRDefault="00992791" w:rsidP="00992791">
      <w:r w:rsidRPr="007F1442">
        <w:t>V študijo niso bili vključeni bolniki z aktivno ali predhodno dokumentirano avtoimunsko boleznijo, aktivnimi in/ali nezdravljenimi metastazami v možganih, anamnezo imunske pomanjkljivosti, prejemanjem sistemske imunosupresije v 14 dneh pred začetkom zdravljenja z zdravilom IMFINZI ali tremelimumabom (razen fiziološkega odmerka sistemskih kortikosteroidov), aktivno tuberkulozo ali hepatitisom B ali C ali okužbo s HIV, ali bolniki, ki so prejeli živo oslabljeno cepivo v 30 dneh pred ali po začetku zdravljenja z zdravilom IMFINZI in/ali tremelimumabom (glejte poglavje</w:t>
      </w:r>
      <w:r w:rsidR="006E5C82" w:rsidRPr="007F1442">
        <w:t> </w:t>
      </w:r>
      <w:r w:rsidRPr="007F1442">
        <w:t>4.4).</w:t>
      </w:r>
    </w:p>
    <w:p w14:paraId="78677443" w14:textId="77777777" w:rsidR="00576B61" w:rsidRPr="007F1442" w:rsidRDefault="00576B61" w:rsidP="00576B61">
      <w:bookmarkStart w:id="636" w:name="_Hlk75283327"/>
    </w:p>
    <w:p w14:paraId="50441F05" w14:textId="48AEE3D6" w:rsidR="00576B61" w:rsidRPr="007F1442" w:rsidRDefault="00576B61" w:rsidP="00576B61">
      <w:r w:rsidRPr="007F1442">
        <w:t xml:space="preserve">Randomizacija je bila stratificirana po izraženosti PD-L1 na tumorskih celicah (TC) (TC ≥ 50 % ali TC &lt; 50 %), stadiju bolezni (stadij IVA ali stadij IVB po 8. izdaji </w:t>
      </w:r>
      <w:r w:rsidRPr="007F1442">
        <w:rPr>
          <w:i/>
          <w:iCs/>
          <w:noProof/>
        </w:rPr>
        <w:t>American Joint Committee on Cancer</w:t>
      </w:r>
      <w:r w:rsidRPr="007F1442">
        <w:t>) in histologiji (neploščatocelični ali ploščatocelični).</w:t>
      </w:r>
    </w:p>
    <w:p w14:paraId="6A069DDD" w14:textId="77777777" w:rsidR="00EC6B9C" w:rsidRPr="007F1442" w:rsidRDefault="00EC6B9C" w:rsidP="00EC6B9C">
      <w:bookmarkStart w:id="637" w:name="_Hlk75284240"/>
      <w:bookmarkEnd w:id="636"/>
    </w:p>
    <w:p w14:paraId="79E2BC2C" w14:textId="7DB6D497" w:rsidR="00EC6B9C" w:rsidRPr="007F1442" w:rsidRDefault="00EC6B9C" w:rsidP="00EC6B9C">
      <w:r w:rsidRPr="007F1442">
        <w:t>Bolnike so v razmerju 1:1:1 randomizirali na prejemanje:</w:t>
      </w:r>
    </w:p>
    <w:p w14:paraId="0A59D880" w14:textId="28A9D409" w:rsidR="00EC6B9C" w:rsidRPr="007F1442" w:rsidRDefault="00EC6B9C" w:rsidP="007F74C3">
      <w:pPr>
        <w:pStyle w:val="ListParagraph"/>
        <w:numPr>
          <w:ilvl w:val="0"/>
          <w:numId w:val="16"/>
        </w:numPr>
        <w:tabs>
          <w:tab w:val="clear" w:pos="567"/>
        </w:tabs>
        <w:spacing w:line="240" w:lineRule="auto"/>
      </w:pPr>
      <w:r w:rsidRPr="007F1442">
        <w:t>1. skupina: 1500 mg zdravila IMFINZI s 75 mg tremelimumaba in kemoterapijo na osnovi platine na 3 tedne 4 cikle, potem pa 1500 mg zdravila IMFINZI na 4 tedne kot monoterapija. Peti odmerek 75 mg tremelimumaba je bil uporabljen 16. teden, skupaj s 6. odmerkom zdravila IMFINZI.</w:t>
      </w:r>
    </w:p>
    <w:p w14:paraId="33D36B5C" w14:textId="635FF04C" w:rsidR="00EC6B9C" w:rsidRPr="007F1442" w:rsidRDefault="00EC6B9C" w:rsidP="007F74C3">
      <w:pPr>
        <w:pStyle w:val="ListParagraph"/>
        <w:numPr>
          <w:ilvl w:val="0"/>
          <w:numId w:val="16"/>
        </w:numPr>
        <w:tabs>
          <w:tab w:val="clear" w:pos="567"/>
        </w:tabs>
        <w:spacing w:line="240" w:lineRule="auto"/>
      </w:pPr>
      <w:r w:rsidRPr="007F1442">
        <w:t>2. skupina: 1500 mg zdravila IMFINZI in kemoterapij</w:t>
      </w:r>
      <w:r w:rsidR="00E80BC7" w:rsidRPr="007F1442">
        <w:t>a</w:t>
      </w:r>
      <w:r w:rsidRPr="007F1442">
        <w:t xml:space="preserve"> na osnovi platine na 3 tedne 4 cikle, potem pa 1500 mg zdravila IMFINZI na 4 tedne kot monoterapija.</w:t>
      </w:r>
    </w:p>
    <w:p w14:paraId="50CA7F7D" w14:textId="77777777" w:rsidR="00EC6B9C" w:rsidRPr="007F1442" w:rsidRDefault="00EC6B9C" w:rsidP="007F74C3">
      <w:pPr>
        <w:pStyle w:val="ListParagraph"/>
        <w:numPr>
          <w:ilvl w:val="0"/>
          <w:numId w:val="16"/>
        </w:numPr>
        <w:tabs>
          <w:tab w:val="clear" w:pos="567"/>
        </w:tabs>
        <w:spacing w:line="240" w:lineRule="auto"/>
      </w:pPr>
      <w:r w:rsidRPr="007F1442">
        <w:t>3. skupina: Kemoterapija na osnovi platine na 3 tedne 4 cikle. Bolniki so lahko po raziskovalčevi presoji dobili 2 dodatna cikla (skupaj 6 ciklov po randomizaciji), kot je bilo klinično indicirano.</w:t>
      </w:r>
    </w:p>
    <w:p w14:paraId="0389BACD" w14:textId="77777777" w:rsidR="00EC6B9C" w:rsidRPr="007F1442" w:rsidRDefault="00EC6B9C" w:rsidP="00EC6B9C">
      <w:bookmarkStart w:id="638" w:name="_Hlk85798405"/>
    </w:p>
    <w:p w14:paraId="55CFFC86" w14:textId="77777777" w:rsidR="00EC6B9C" w:rsidRPr="007F1442" w:rsidRDefault="00EC6B9C" w:rsidP="00EC6B9C">
      <w:r w:rsidRPr="007F1442">
        <w:t>V 3 terapevtskih skupinah so bolniki prejemali eno od naslednjih shem kemoterapije na podlagi histološkega izvida:</w:t>
      </w:r>
      <w:bookmarkEnd w:id="638"/>
    </w:p>
    <w:p w14:paraId="27178769" w14:textId="713B1E04" w:rsidR="00EC6B9C" w:rsidRPr="007F1442" w:rsidRDefault="00E80BC7" w:rsidP="007F74C3">
      <w:pPr>
        <w:pStyle w:val="ListParagraph"/>
        <w:numPr>
          <w:ilvl w:val="0"/>
          <w:numId w:val="17"/>
        </w:numPr>
        <w:tabs>
          <w:tab w:val="clear" w:pos="567"/>
        </w:tabs>
        <w:spacing w:line="240" w:lineRule="auto"/>
      </w:pPr>
      <w:bookmarkStart w:id="639" w:name="_Hlk75284124"/>
      <w:r w:rsidRPr="007F1442">
        <w:t>n</w:t>
      </w:r>
      <w:r w:rsidR="00EC6B9C" w:rsidRPr="007F1442">
        <w:t xml:space="preserve">eploščatocelični </w:t>
      </w:r>
      <w:r w:rsidR="005E696E" w:rsidRPr="007F1442">
        <w:t>NSCLC</w:t>
      </w:r>
    </w:p>
    <w:p w14:paraId="4CB27BBE" w14:textId="70DD5AF4" w:rsidR="00EC6B9C" w:rsidRPr="007F1442" w:rsidRDefault="00EC6B9C" w:rsidP="007F74C3">
      <w:pPr>
        <w:pStyle w:val="ListParagraph"/>
        <w:numPr>
          <w:ilvl w:val="1"/>
          <w:numId w:val="17"/>
        </w:numPr>
        <w:tabs>
          <w:tab w:val="clear" w:pos="567"/>
        </w:tabs>
        <w:spacing w:line="240" w:lineRule="auto"/>
        <w:rPr>
          <w:color w:val="242424"/>
        </w:rPr>
      </w:pPr>
      <w:r w:rsidRPr="007F1442">
        <w:rPr>
          <w:color w:val="242424"/>
        </w:rPr>
        <w:t>500 mg/m</w:t>
      </w:r>
      <w:r w:rsidRPr="007F1442">
        <w:rPr>
          <w:color w:val="242424"/>
          <w:vertAlign w:val="superscript"/>
        </w:rPr>
        <w:t>2 </w:t>
      </w:r>
      <w:r w:rsidRPr="007F1442">
        <w:rPr>
          <w:color w:val="242424"/>
        </w:rPr>
        <w:t>pemetrekseda s karboplatinom AUC 5</w:t>
      </w:r>
      <w:r w:rsidR="00B94A04" w:rsidRPr="007F1442">
        <w:rPr>
          <w:color w:val="242424"/>
        </w:rPr>
        <w:noBreakHyphen/>
      </w:r>
      <w:r w:rsidRPr="007F1442">
        <w:rPr>
          <w:color w:val="242424"/>
        </w:rPr>
        <w:t>6 ali 75 mg/m</w:t>
      </w:r>
      <w:r w:rsidRPr="007F1442">
        <w:rPr>
          <w:color w:val="242424"/>
          <w:vertAlign w:val="superscript"/>
        </w:rPr>
        <w:t>2 </w:t>
      </w:r>
      <w:r w:rsidRPr="007F1442">
        <w:rPr>
          <w:color w:val="242424"/>
        </w:rPr>
        <w:t xml:space="preserve">cisplatina na 3 tedne. </w:t>
      </w:r>
      <w:r w:rsidRPr="007F1442">
        <w:t>Uporabljeno je bilo lahko vzdrževalno zdravljenje s pemetreksedom, razen če ga je raziskovalec ocenil kot kontraindiciranega.</w:t>
      </w:r>
    </w:p>
    <w:p w14:paraId="7642157E" w14:textId="5E666F81" w:rsidR="00EC6B9C" w:rsidRPr="007F1442" w:rsidRDefault="00E80BC7" w:rsidP="007F74C3">
      <w:pPr>
        <w:pStyle w:val="ListParagraph"/>
        <w:numPr>
          <w:ilvl w:val="0"/>
          <w:numId w:val="17"/>
        </w:numPr>
        <w:tabs>
          <w:tab w:val="clear" w:pos="567"/>
        </w:tabs>
        <w:spacing w:line="240" w:lineRule="auto"/>
      </w:pPr>
      <w:r w:rsidRPr="007F1442">
        <w:t>p</w:t>
      </w:r>
      <w:r w:rsidR="00EC6B9C" w:rsidRPr="007F1442">
        <w:t xml:space="preserve">loščatocelični </w:t>
      </w:r>
      <w:r w:rsidR="005E696E" w:rsidRPr="007F1442">
        <w:t>NSCLC</w:t>
      </w:r>
    </w:p>
    <w:p w14:paraId="603F6B12" w14:textId="76F729AA" w:rsidR="00EC6B9C" w:rsidRPr="007F1442" w:rsidRDefault="00EC6B9C" w:rsidP="007F74C3">
      <w:pPr>
        <w:pStyle w:val="ListParagraph"/>
        <w:numPr>
          <w:ilvl w:val="1"/>
          <w:numId w:val="17"/>
        </w:numPr>
        <w:tabs>
          <w:tab w:val="clear" w:pos="567"/>
        </w:tabs>
        <w:spacing w:line="240" w:lineRule="auto"/>
      </w:pPr>
      <w:r w:rsidRPr="007F1442">
        <w:t>1000 ali 1250 mg/m</w:t>
      </w:r>
      <w:r w:rsidRPr="007F1442">
        <w:rPr>
          <w:vertAlign w:val="superscript"/>
        </w:rPr>
        <w:t>2 </w:t>
      </w:r>
      <w:r w:rsidRPr="007F1442">
        <w:t>gemcitabina 1. in 8. dan s 75 mg/m</w:t>
      </w:r>
      <w:r w:rsidRPr="007F1442">
        <w:rPr>
          <w:vertAlign w:val="superscript"/>
        </w:rPr>
        <w:t>2 </w:t>
      </w:r>
      <w:r w:rsidRPr="007F1442">
        <w:t>cisplatina ali karboplatin AUC 5</w:t>
      </w:r>
      <w:r w:rsidR="00B94A04" w:rsidRPr="007F1442">
        <w:noBreakHyphen/>
      </w:r>
      <w:r w:rsidRPr="007F1442">
        <w:t>6 1. dan na 3 tedne.</w:t>
      </w:r>
    </w:p>
    <w:p w14:paraId="7BFB8BBE" w14:textId="4D9C3616" w:rsidR="00EC6B9C" w:rsidRPr="007F1442" w:rsidRDefault="00E80BC7" w:rsidP="007F74C3">
      <w:pPr>
        <w:pStyle w:val="ListParagraph"/>
        <w:numPr>
          <w:ilvl w:val="0"/>
          <w:numId w:val="17"/>
        </w:numPr>
        <w:tabs>
          <w:tab w:val="clear" w:pos="567"/>
        </w:tabs>
        <w:spacing w:line="240" w:lineRule="auto"/>
      </w:pPr>
      <w:r w:rsidRPr="007F1442">
        <w:t>n</w:t>
      </w:r>
      <w:r w:rsidR="00EC6B9C" w:rsidRPr="007F1442">
        <w:t xml:space="preserve">eploščatocelični ali ploščatocelični </w:t>
      </w:r>
      <w:r w:rsidR="005E696E" w:rsidRPr="007F1442">
        <w:t>NSCLC</w:t>
      </w:r>
    </w:p>
    <w:p w14:paraId="7C2D020A" w14:textId="076E573C" w:rsidR="00EC6B9C" w:rsidRPr="007F1442" w:rsidRDefault="00EC6B9C" w:rsidP="007F74C3">
      <w:pPr>
        <w:pStyle w:val="ListParagraph"/>
        <w:numPr>
          <w:ilvl w:val="1"/>
          <w:numId w:val="17"/>
        </w:numPr>
        <w:tabs>
          <w:tab w:val="clear" w:pos="567"/>
        </w:tabs>
        <w:spacing w:line="240" w:lineRule="auto"/>
      </w:pPr>
      <w:r w:rsidRPr="007F1442">
        <w:t>100 mg/m</w:t>
      </w:r>
      <w:r w:rsidRPr="007F1442">
        <w:rPr>
          <w:vertAlign w:val="superscript"/>
        </w:rPr>
        <w:t>2 </w:t>
      </w:r>
      <w:r w:rsidRPr="007F1442">
        <w:t>nab-paklitaksela 1., 8. in 15. dan s karboplatinom AUC</w:t>
      </w:r>
      <w:r w:rsidR="00953F07" w:rsidRPr="007F1442">
        <w:t> </w:t>
      </w:r>
      <w:r w:rsidRPr="007F1442">
        <w:t>5-6 1. dan na 3 tedne.</w:t>
      </w:r>
    </w:p>
    <w:bookmarkEnd w:id="637"/>
    <w:bookmarkEnd w:id="639"/>
    <w:p w14:paraId="13B46305" w14:textId="77777777" w:rsidR="00EC6B9C" w:rsidRPr="007F1442" w:rsidRDefault="00EC6B9C" w:rsidP="00EC6B9C"/>
    <w:p w14:paraId="65B429F3" w14:textId="1AE30E9D" w:rsidR="00EC6B9C" w:rsidRPr="007F1442" w:rsidRDefault="00EC6B9C" w:rsidP="00EC6B9C">
      <w:r w:rsidRPr="007F1442">
        <w:t>Tremelimumab so uporabljali do največ 5 odmerkov, razen v primeru napredovanja bolezni ali nesprejemljivih toksičnih učinkov. Zdravljenje z zdravilom IMFINZI in, na osnovi histologije, vzdrževalno zdravljenje s pemetreksedom (kjer je to prišlo v poštev) sta se nadaljevali do napredovanja bolezni ali nesprejemljivih toksičnih učinkov.</w:t>
      </w:r>
    </w:p>
    <w:p w14:paraId="4BBA33E8" w14:textId="77777777" w:rsidR="00EC6B9C" w:rsidRPr="007F1442" w:rsidRDefault="00EC6B9C" w:rsidP="00EC6B9C">
      <w:pPr>
        <w:rPr>
          <w:lang w:eastAsia="en-GB"/>
        </w:rPr>
      </w:pPr>
    </w:p>
    <w:p w14:paraId="416622F3" w14:textId="72928F03" w:rsidR="00EC6B9C" w:rsidRPr="007F1442" w:rsidRDefault="00EC6B9C" w:rsidP="00EC6B9C">
      <w:r w:rsidRPr="007F1442">
        <w:t>Ocene tumorja so opravili 6. in 12. teden o</w:t>
      </w:r>
      <w:r w:rsidR="00E80BC7" w:rsidRPr="007F1442">
        <w:t>d</w:t>
      </w:r>
      <w:r w:rsidRPr="007F1442">
        <w:t xml:space="preserve"> datuma randomizacije, nato pa na 8 tednov do potrjenega objektivnega napredovanja bolezni. Preživetje so ocenjevali na 2 meseca po prenehanju zdravljenja.</w:t>
      </w:r>
    </w:p>
    <w:p w14:paraId="06578BB0" w14:textId="77777777" w:rsidR="00EC6B9C" w:rsidRPr="007F1442" w:rsidRDefault="00EC6B9C" w:rsidP="00EC6B9C"/>
    <w:p w14:paraId="67969662" w14:textId="05DAF1C6" w:rsidR="00EC6B9C" w:rsidRPr="007F1442" w:rsidRDefault="00EC6B9C" w:rsidP="00EC6B9C">
      <w:r w:rsidRPr="007F1442">
        <w:t>Dvojna primarna opazovana dogodka študije sta bila PFS in OS v skupini z zdravilom IMFINZI in kemoterapijo na osnovi platine v primerjavi s skupino, ki je prejemala samo kemoterapijo na osnovi platine. Ključna sekundarna opazovana dogodka študije sta bila PFS in OS v skupini z zdravilom IMFINZI + tremelimumabom + kemoterapijo na osnovi platine v primerjavi s skupino, ki je prejemala samo kemoterapijo na osnovi platine. Sekundarni opazovani dogodki so vključevali delež objektivnega odziva (ORR) in trajanje odziva (DoR</w:t>
      </w:r>
      <w:r w:rsidR="00767E1C" w:rsidRPr="007F1442">
        <w:t>- Duration of Response</w:t>
      </w:r>
      <w:r w:rsidRPr="007F1442">
        <w:t>). PFS, ORR in DoR so bili ocenjeni s slep</w:t>
      </w:r>
      <w:r w:rsidR="00E80BC7" w:rsidRPr="007F1442">
        <w:t>im</w:t>
      </w:r>
      <w:r w:rsidRPr="007F1442">
        <w:t xml:space="preserve"> neodvisnim centralnim pregledom (SNCP) po merilih RECIST v1.1.</w:t>
      </w:r>
    </w:p>
    <w:p w14:paraId="17141754" w14:textId="77777777" w:rsidR="00EC6B9C" w:rsidRPr="007F1442" w:rsidRDefault="00EC6B9C" w:rsidP="00EC6B9C"/>
    <w:p w14:paraId="78CFB04D" w14:textId="0A74CC19" w:rsidR="00EC6B9C" w:rsidRPr="007F1442" w:rsidRDefault="00EC6B9C" w:rsidP="00EC6B9C">
      <w:r w:rsidRPr="007F1442">
        <w:t xml:space="preserve">Demografske značilnosti in izhodiščne značilnosti bolezni so bile med študijskimi skupinami dobro uravnotežene. Izhodiščne demografske značilnosti celotne študijske populacije so bile: moški (76,0 %), starost ≥ 65 let (47,1 %), starost ≥ 75 let (11,3 %), mediana starost 64 let (razpon: od 27 do 87 let), belci (55,9 %), Azijci (34,6 %), črnci ali Afroameričani (2,0 %), drugi (7,6 %), nehispani ali latini (84,2 %), sedanji ali nekdanji kadilci (78,0 %), </w:t>
      </w:r>
      <w:r w:rsidR="002151F2" w:rsidRPr="002151F2">
        <w:t>stanje zmogljivosti</w:t>
      </w:r>
      <w:r w:rsidRPr="007F1442">
        <w:t xml:space="preserve"> po SZO/ECOG 0 (33,4 %), </w:t>
      </w:r>
      <w:r w:rsidR="001253D7" w:rsidRPr="001253D7">
        <w:t>stanje zmogljivosti</w:t>
      </w:r>
      <w:r w:rsidRPr="007F1442">
        <w:t xml:space="preserve"> po SZO/ECOG 1 (66,5 %). Značilnosti bolezni so bile: stadij IVA (50,0 %), stadij IVB (49,6 %), histološki podskupini ploščatocelični (36,9 %), neploščatocelični (62,9 %), metastaze v možganih (10,5 %), izraženost PD-L1 TC ≥ 50 % (28,8 %), izraženost PD-L1 TC &lt; 50 % (71,1 %).</w:t>
      </w:r>
    </w:p>
    <w:p w14:paraId="52AB826B" w14:textId="77777777" w:rsidR="00EC6B9C" w:rsidRPr="007F1442" w:rsidRDefault="00EC6B9C" w:rsidP="00EC6B9C"/>
    <w:p w14:paraId="18B713DF" w14:textId="24BC1BFA" w:rsidR="00EC6B9C" w:rsidRPr="007F1442" w:rsidRDefault="00EC6B9C" w:rsidP="00EC6B9C">
      <w:r w:rsidRPr="007F1442">
        <w:t>Študija je pokazala statistično značilno izboljšanje OS z zdravilom IMFINZI + tremelimumabom + kemoterapijo na osnovi platine v primerjavi s samo kemoterapijo na osnovi platine. Kombinacija zdravila IMFINZI + tremelimumaba + kemoterapije na osnovi platine je pokazala statistično značilno izboljšanje PFS v primerjavi s samo kemoterapijo na osnovi platine. Rezultati so povzeti spodaj.</w:t>
      </w:r>
    </w:p>
    <w:p w14:paraId="5F8A1564" w14:textId="77777777" w:rsidR="00874993" w:rsidRPr="007F1442" w:rsidRDefault="00874993" w:rsidP="00EC6B9C"/>
    <w:p w14:paraId="637CB152" w14:textId="4D03C1FB" w:rsidR="00874993" w:rsidRPr="007F1442" w:rsidRDefault="00874993" w:rsidP="00874993">
      <w:pPr>
        <w:rPr>
          <w:b/>
          <w:bCs/>
        </w:rPr>
      </w:pPr>
      <w:r w:rsidRPr="007F1442">
        <w:rPr>
          <w:b/>
          <w:bCs/>
        </w:rPr>
        <w:t>Preglednica</w:t>
      </w:r>
      <w:ins w:id="640" w:author="Author">
        <w:r w:rsidR="00127478">
          <w:rPr>
            <w:b/>
            <w:bCs/>
          </w:rPr>
          <w:t> </w:t>
        </w:r>
      </w:ins>
      <w:del w:id="641" w:author="Author">
        <w:r w:rsidRPr="007F1442" w:rsidDel="00127478">
          <w:rPr>
            <w:b/>
            <w:bCs/>
          </w:rPr>
          <w:delText xml:space="preserve"> </w:delText>
        </w:r>
      </w:del>
      <w:ins w:id="642" w:author="Author">
        <w:r w:rsidR="00127478">
          <w:rPr>
            <w:b/>
            <w:bCs/>
          </w:rPr>
          <w:t>7</w:t>
        </w:r>
      </w:ins>
      <w:del w:id="643" w:author="Author">
        <w:r w:rsidRPr="007F1442" w:rsidDel="00127478">
          <w:rPr>
            <w:b/>
            <w:bCs/>
          </w:rPr>
          <w:delText>6</w:delText>
        </w:r>
      </w:del>
      <w:r w:rsidRPr="007F1442">
        <w:rPr>
          <w:b/>
          <w:bCs/>
        </w:rPr>
        <w:t xml:space="preserve">. Rezultati učinkovitosti v študiji POSEIDON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483"/>
        <w:gridCol w:w="3206"/>
        <w:gridCol w:w="2367"/>
      </w:tblGrid>
      <w:tr w:rsidR="00874993" w:rsidRPr="007F1442" w14:paraId="545B858F" w14:textId="77777777" w:rsidTr="005E696E">
        <w:trPr>
          <w:tblHeader/>
        </w:trPr>
        <w:tc>
          <w:tcPr>
            <w:tcW w:w="1923" w:type="pct"/>
            <w:tcBorders>
              <w:top w:val="single" w:sz="6" w:space="0" w:color="auto"/>
              <w:left w:val="single" w:sz="6" w:space="0" w:color="auto"/>
              <w:bottom w:val="single" w:sz="6" w:space="0" w:color="auto"/>
              <w:right w:val="single" w:sz="6" w:space="0" w:color="auto"/>
            </w:tcBorders>
          </w:tcPr>
          <w:p w14:paraId="41AB9245" w14:textId="77777777" w:rsidR="00874993" w:rsidRPr="007F1442" w:rsidRDefault="00874993" w:rsidP="005E696E">
            <w:pPr>
              <w:rPr>
                <w:b/>
                <w:bCs/>
              </w:rPr>
            </w:pPr>
          </w:p>
        </w:tc>
        <w:tc>
          <w:tcPr>
            <w:tcW w:w="1770" w:type="pct"/>
            <w:tcBorders>
              <w:top w:val="single" w:sz="6" w:space="0" w:color="auto"/>
              <w:left w:val="nil"/>
              <w:bottom w:val="single" w:sz="6" w:space="0" w:color="auto"/>
              <w:right w:val="single" w:sz="6" w:space="0" w:color="auto"/>
            </w:tcBorders>
          </w:tcPr>
          <w:p w14:paraId="6E174817" w14:textId="1A64A11E" w:rsidR="00874993" w:rsidRPr="007F1442" w:rsidRDefault="00874993" w:rsidP="00F23BE8">
            <w:pPr>
              <w:jc w:val="center"/>
              <w:rPr>
                <w:b/>
                <w:bCs/>
              </w:rPr>
            </w:pPr>
            <w:r w:rsidRPr="007F1442">
              <w:rPr>
                <w:b/>
                <w:bCs/>
              </w:rPr>
              <w:t xml:space="preserve">1. skupina: </w:t>
            </w:r>
            <w:r w:rsidR="005E58E2" w:rsidRPr="007F1442">
              <w:rPr>
                <w:b/>
                <w:bCs/>
              </w:rPr>
              <w:t>Z</w:t>
            </w:r>
            <w:r w:rsidRPr="007F1442">
              <w:rPr>
                <w:b/>
                <w:bCs/>
              </w:rPr>
              <w:t>dravilo IMFINZI + tremelimumab + kemoterapija na osnovi platine (n = 338)</w:t>
            </w:r>
          </w:p>
        </w:tc>
        <w:tc>
          <w:tcPr>
            <w:tcW w:w="1307" w:type="pct"/>
            <w:tcBorders>
              <w:top w:val="single" w:sz="6" w:space="0" w:color="auto"/>
              <w:left w:val="nil"/>
              <w:bottom w:val="single" w:sz="6" w:space="0" w:color="auto"/>
              <w:right w:val="single" w:sz="6" w:space="0" w:color="auto"/>
            </w:tcBorders>
          </w:tcPr>
          <w:p w14:paraId="0E359132" w14:textId="77777777" w:rsidR="00874993" w:rsidRPr="007F1442" w:rsidRDefault="00874993" w:rsidP="00F23BE8">
            <w:pPr>
              <w:jc w:val="center"/>
              <w:rPr>
                <w:b/>
                <w:bCs/>
              </w:rPr>
            </w:pPr>
            <w:r w:rsidRPr="007F1442">
              <w:rPr>
                <w:b/>
                <w:bCs/>
              </w:rPr>
              <w:t>3. skupina: Kemoterapija na osnovi platine</w:t>
            </w:r>
          </w:p>
          <w:p w14:paraId="380FE1F0" w14:textId="5FC0D5CC" w:rsidR="00874993" w:rsidRPr="007F1442" w:rsidRDefault="00874993" w:rsidP="00F23BE8">
            <w:pPr>
              <w:jc w:val="center"/>
              <w:rPr>
                <w:b/>
                <w:bCs/>
              </w:rPr>
            </w:pPr>
            <w:r w:rsidRPr="007F1442">
              <w:rPr>
                <w:b/>
                <w:bCs/>
              </w:rPr>
              <w:t>(n = 337)</w:t>
            </w:r>
          </w:p>
        </w:tc>
      </w:tr>
      <w:tr w:rsidR="00874993" w:rsidRPr="007F1442" w14:paraId="549902B7" w14:textId="77777777" w:rsidTr="005E696E">
        <w:tc>
          <w:tcPr>
            <w:tcW w:w="1923" w:type="pct"/>
            <w:tcBorders>
              <w:top w:val="nil"/>
              <w:left w:val="single" w:sz="6" w:space="0" w:color="auto"/>
              <w:bottom w:val="single" w:sz="6" w:space="0" w:color="auto"/>
              <w:right w:val="single" w:sz="6" w:space="0" w:color="auto"/>
            </w:tcBorders>
          </w:tcPr>
          <w:p w14:paraId="561FA2D4" w14:textId="77777777" w:rsidR="00874993" w:rsidRPr="007F1442" w:rsidRDefault="00874993" w:rsidP="005E696E">
            <w:pPr>
              <w:rPr>
                <w:b/>
                <w:bCs/>
              </w:rPr>
            </w:pPr>
            <w:r w:rsidRPr="007F1442">
              <w:rPr>
                <w:b/>
                <w:bCs/>
              </w:rPr>
              <w:t>OS</w:t>
            </w:r>
            <w:r w:rsidRPr="007F1442">
              <w:rPr>
                <w:b/>
                <w:bCs/>
                <w:vertAlign w:val="superscript"/>
              </w:rPr>
              <w:t>a</w:t>
            </w:r>
          </w:p>
        </w:tc>
        <w:tc>
          <w:tcPr>
            <w:tcW w:w="1770" w:type="pct"/>
            <w:tcBorders>
              <w:top w:val="nil"/>
              <w:left w:val="single" w:sz="6" w:space="0" w:color="auto"/>
              <w:bottom w:val="single" w:sz="6" w:space="0" w:color="auto"/>
              <w:right w:val="single" w:sz="6" w:space="0" w:color="auto"/>
            </w:tcBorders>
          </w:tcPr>
          <w:p w14:paraId="16B67DBA" w14:textId="77777777" w:rsidR="00874993" w:rsidRPr="007F1442" w:rsidRDefault="00874993" w:rsidP="00F23BE8">
            <w:pPr>
              <w:jc w:val="center"/>
              <w:rPr>
                <w:b/>
                <w:bCs/>
              </w:rPr>
            </w:pPr>
          </w:p>
        </w:tc>
        <w:tc>
          <w:tcPr>
            <w:tcW w:w="1307" w:type="pct"/>
            <w:tcBorders>
              <w:top w:val="nil"/>
              <w:left w:val="single" w:sz="6" w:space="0" w:color="auto"/>
              <w:bottom w:val="single" w:sz="6" w:space="0" w:color="auto"/>
              <w:right w:val="single" w:sz="6" w:space="0" w:color="auto"/>
            </w:tcBorders>
          </w:tcPr>
          <w:p w14:paraId="720212D2" w14:textId="77777777" w:rsidR="00874993" w:rsidRPr="007F1442" w:rsidRDefault="00874993" w:rsidP="00F23BE8">
            <w:pPr>
              <w:jc w:val="center"/>
              <w:rPr>
                <w:b/>
                <w:bCs/>
              </w:rPr>
            </w:pPr>
          </w:p>
        </w:tc>
      </w:tr>
      <w:tr w:rsidR="00874993" w:rsidRPr="007F1442" w14:paraId="3A7B3014" w14:textId="77777777" w:rsidTr="005E696E">
        <w:tc>
          <w:tcPr>
            <w:tcW w:w="1923" w:type="pct"/>
            <w:tcBorders>
              <w:top w:val="nil"/>
              <w:left w:val="single" w:sz="6" w:space="0" w:color="auto"/>
              <w:bottom w:val="single" w:sz="6" w:space="0" w:color="auto"/>
              <w:right w:val="single" w:sz="6" w:space="0" w:color="auto"/>
            </w:tcBorders>
          </w:tcPr>
          <w:p w14:paraId="0D0A0D36" w14:textId="77777777" w:rsidR="00874993" w:rsidRPr="007F1442" w:rsidRDefault="00874993" w:rsidP="001A1C47">
            <w:pPr>
              <w:ind w:left="270"/>
            </w:pPr>
            <w:r w:rsidRPr="007F1442">
              <w:t>Število smrti (%)</w:t>
            </w:r>
          </w:p>
        </w:tc>
        <w:tc>
          <w:tcPr>
            <w:tcW w:w="1770" w:type="pct"/>
            <w:tcBorders>
              <w:top w:val="nil"/>
              <w:left w:val="nil"/>
              <w:bottom w:val="single" w:sz="6" w:space="0" w:color="auto"/>
              <w:right w:val="single" w:sz="6" w:space="0" w:color="auto"/>
            </w:tcBorders>
          </w:tcPr>
          <w:p w14:paraId="55A98537" w14:textId="77777777" w:rsidR="00874993" w:rsidRPr="007F1442" w:rsidRDefault="00874993" w:rsidP="00F23BE8">
            <w:pPr>
              <w:jc w:val="center"/>
            </w:pPr>
            <w:r w:rsidRPr="007F1442">
              <w:t>251 (74,3)</w:t>
            </w:r>
          </w:p>
        </w:tc>
        <w:tc>
          <w:tcPr>
            <w:tcW w:w="1307" w:type="pct"/>
            <w:tcBorders>
              <w:top w:val="nil"/>
              <w:left w:val="nil"/>
              <w:bottom w:val="single" w:sz="6" w:space="0" w:color="auto"/>
              <w:right w:val="single" w:sz="6" w:space="0" w:color="auto"/>
            </w:tcBorders>
          </w:tcPr>
          <w:p w14:paraId="63687C73" w14:textId="77777777" w:rsidR="00874993" w:rsidRPr="007F1442" w:rsidRDefault="00874993" w:rsidP="00F23BE8">
            <w:pPr>
              <w:jc w:val="center"/>
            </w:pPr>
            <w:r w:rsidRPr="007F1442">
              <w:t>285 (84,6)</w:t>
            </w:r>
          </w:p>
        </w:tc>
      </w:tr>
      <w:tr w:rsidR="00874993" w:rsidRPr="007F1442" w14:paraId="5C875FCD" w14:textId="77777777" w:rsidTr="005E696E">
        <w:tc>
          <w:tcPr>
            <w:tcW w:w="1923" w:type="pct"/>
            <w:tcBorders>
              <w:top w:val="nil"/>
              <w:left w:val="single" w:sz="6" w:space="0" w:color="auto"/>
              <w:bottom w:val="single" w:sz="6" w:space="0" w:color="auto"/>
              <w:right w:val="single" w:sz="6" w:space="0" w:color="auto"/>
            </w:tcBorders>
          </w:tcPr>
          <w:p w14:paraId="22F0431D" w14:textId="77777777" w:rsidR="00874993" w:rsidRPr="007F1442" w:rsidRDefault="00874993" w:rsidP="001A1C47">
            <w:pPr>
              <w:ind w:left="270"/>
            </w:pPr>
            <w:r w:rsidRPr="007F1442">
              <w:t>Mediano OS (meseci)</w:t>
            </w:r>
          </w:p>
          <w:p w14:paraId="764B6CD3" w14:textId="77777777" w:rsidR="00874993" w:rsidRPr="007F1442" w:rsidRDefault="00874993" w:rsidP="001A1C47">
            <w:pPr>
              <w:ind w:left="270"/>
            </w:pPr>
            <w:r w:rsidRPr="007F1442">
              <w:t>(95 % IZ)</w:t>
            </w:r>
          </w:p>
        </w:tc>
        <w:tc>
          <w:tcPr>
            <w:tcW w:w="1770" w:type="pct"/>
            <w:tcBorders>
              <w:top w:val="nil"/>
              <w:left w:val="nil"/>
              <w:bottom w:val="single" w:sz="6" w:space="0" w:color="auto"/>
              <w:right w:val="single" w:sz="6" w:space="0" w:color="auto"/>
            </w:tcBorders>
          </w:tcPr>
          <w:p w14:paraId="469ACAD2" w14:textId="77777777" w:rsidR="00874993" w:rsidRPr="007F1442" w:rsidRDefault="00874993" w:rsidP="00F23BE8">
            <w:pPr>
              <w:jc w:val="center"/>
            </w:pPr>
            <w:r w:rsidRPr="007F1442">
              <w:t>14,0</w:t>
            </w:r>
          </w:p>
          <w:p w14:paraId="3B63B0FB" w14:textId="5BD9F00A" w:rsidR="00874993" w:rsidRPr="007F1442" w:rsidRDefault="00874993" w:rsidP="00F23BE8">
            <w:pPr>
              <w:jc w:val="center"/>
            </w:pPr>
            <w:r w:rsidRPr="007F1442">
              <w:t>(11,7</w:t>
            </w:r>
            <w:r w:rsidR="00F23BE8" w:rsidRPr="007F1442">
              <w:t>;</w:t>
            </w:r>
            <w:r w:rsidRPr="007F1442">
              <w:t xml:space="preserve"> 16,1)</w:t>
            </w:r>
          </w:p>
        </w:tc>
        <w:tc>
          <w:tcPr>
            <w:tcW w:w="1307" w:type="pct"/>
            <w:tcBorders>
              <w:top w:val="nil"/>
              <w:left w:val="nil"/>
              <w:bottom w:val="single" w:sz="6" w:space="0" w:color="auto"/>
              <w:right w:val="single" w:sz="6" w:space="0" w:color="auto"/>
            </w:tcBorders>
          </w:tcPr>
          <w:p w14:paraId="7A896D17" w14:textId="77777777" w:rsidR="00874993" w:rsidRPr="007F1442" w:rsidRDefault="00874993" w:rsidP="00F23BE8">
            <w:pPr>
              <w:jc w:val="center"/>
            </w:pPr>
            <w:r w:rsidRPr="007F1442">
              <w:t>11,7</w:t>
            </w:r>
          </w:p>
          <w:p w14:paraId="052AF861" w14:textId="6AC86CE4" w:rsidR="00874993" w:rsidRPr="007F1442" w:rsidRDefault="00874993" w:rsidP="00F23BE8">
            <w:pPr>
              <w:jc w:val="center"/>
            </w:pPr>
            <w:r w:rsidRPr="007F1442">
              <w:t>(10,5</w:t>
            </w:r>
            <w:r w:rsidR="00F23BE8" w:rsidRPr="007F1442">
              <w:t>;</w:t>
            </w:r>
            <w:r w:rsidRPr="007F1442">
              <w:t xml:space="preserve"> 13,1)</w:t>
            </w:r>
          </w:p>
        </w:tc>
      </w:tr>
      <w:tr w:rsidR="00874993" w:rsidRPr="007F1442" w14:paraId="2DF4392F" w14:textId="77777777" w:rsidTr="005E696E">
        <w:tc>
          <w:tcPr>
            <w:tcW w:w="1923" w:type="pct"/>
            <w:tcBorders>
              <w:top w:val="nil"/>
              <w:left w:val="single" w:sz="6" w:space="0" w:color="auto"/>
              <w:bottom w:val="single" w:sz="6" w:space="0" w:color="auto"/>
              <w:right w:val="single" w:sz="6" w:space="0" w:color="auto"/>
            </w:tcBorders>
          </w:tcPr>
          <w:p w14:paraId="50732F03" w14:textId="77777777" w:rsidR="00874993" w:rsidRPr="007F1442" w:rsidRDefault="00874993" w:rsidP="001A1C47">
            <w:pPr>
              <w:ind w:left="270"/>
            </w:pPr>
            <w:r w:rsidRPr="007F1442">
              <w:t xml:space="preserve">ROg (95 % IZ) </w:t>
            </w:r>
            <w:r w:rsidRPr="007F1442">
              <w:rPr>
                <w:vertAlign w:val="superscript"/>
              </w:rPr>
              <w:t>b</w:t>
            </w:r>
          </w:p>
        </w:tc>
        <w:tc>
          <w:tcPr>
            <w:tcW w:w="3077" w:type="pct"/>
            <w:gridSpan w:val="2"/>
            <w:tcBorders>
              <w:top w:val="nil"/>
              <w:left w:val="nil"/>
              <w:bottom w:val="single" w:sz="6" w:space="0" w:color="auto"/>
              <w:right w:val="single" w:sz="6" w:space="0" w:color="auto"/>
            </w:tcBorders>
          </w:tcPr>
          <w:p w14:paraId="6DDF6360" w14:textId="2490DBDD" w:rsidR="00874993" w:rsidRPr="007F1442" w:rsidRDefault="00874993" w:rsidP="00F23BE8">
            <w:pPr>
              <w:jc w:val="center"/>
            </w:pPr>
            <w:r w:rsidRPr="007F1442">
              <w:t>0,77 (0,650</w:t>
            </w:r>
            <w:r w:rsidR="00F23BE8" w:rsidRPr="007F1442">
              <w:t>;</w:t>
            </w:r>
            <w:r w:rsidRPr="007F1442">
              <w:t xml:space="preserve"> 0,916)</w:t>
            </w:r>
          </w:p>
        </w:tc>
      </w:tr>
      <w:tr w:rsidR="00874993" w:rsidRPr="007F1442" w14:paraId="28F114FA" w14:textId="77777777" w:rsidTr="005E696E">
        <w:tc>
          <w:tcPr>
            <w:tcW w:w="1923" w:type="pct"/>
            <w:tcBorders>
              <w:top w:val="nil"/>
              <w:left w:val="single" w:sz="6" w:space="0" w:color="auto"/>
              <w:bottom w:val="single" w:sz="6" w:space="0" w:color="auto"/>
              <w:right w:val="single" w:sz="6" w:space="0" w:color="auto"/>
            </w:tcBorders>
          </w:tcPr>
          <w:p w14:paraId="0D429BB7" w14:textId="77777777" w:rsidR="00874993" w:rsidRPr="007F1442" w:rsidRDefault="00874993" w:rsidP="001A1C47">
            <w:pPr>
              <w:ind w:left="270"/>
            </w:pPr>
            <w:r w:rsidRPr="007F1442">
              <w:t>Vrednost p</w:t>
            </w:r>
            <w:r w:rsidRPr="007F1442">
              <w:rPr>
                <w:vertAlign w:val="superscript"/>
              </w:rPr>
              <w:t>c</w:t>
            </w:r>
          </w:p>
        </w:tc>
        <w:tc>
          <w:tcPr>
            <w:tcW w:w="3077" w:type="pct"/>
            <w:gridSpan w:val="2"/>
            <w:tcBorders>
              <w:top w:val="nil"/>
              <w:left w:val="nil"/>
              <w:bottom w:val="single" w:sz="6" w:space="0" w:color="auto"/>
              <w:right w:val="single" w:sz="6" w:space="0" w:color="auto"/>
            </w:tcBorders>
          </w:tcPr>
          <w:p w14:paraId="4F5C7493" w14:textId="77777777" w:rsidR="00874993" w:rsidRPr="007F1442" w:rsidRDefault="00874993" w:rsidP="00F23BE8">
            <w:pPr>
              <w:jc w:val="center"/>
            </w:pPr>
            <w:r w:rsidRPr="007F1442">
              <w:t>0,00304</w:t>
            </w:r>
          </w:p>
        </w:tc>
      </w:tr>
      <w:tr w:rsidR="00874993" w:rsidRPr="007F1442" w14:paraId="0CE633CF" w14:textId="77777777" w:rsidTr="005E696E">
        <w:tc>
          <w:tcPr>
            <w:tcW w:w="1923" w:type="pct"/>
            <w:tcBorders>
              <w:top w:val="nil"/>
              <w:left w:val="single" w:sz="6" w:space="0" w:color="auto"/>
              <w:bottom w:val="single" w:sz="6" w:space="0" w:color="auto"/>
              <w:right w:val="single" w:sz="6" w:space="0" w:color="auto"/>
            </w:tcBorders>
          </w:tcPr>
          <w:p w14:paraId="43BE9209" w14:textId="77777777" w:rsidR="00874993" w:rsidRPr="007F1442" w:rsidRDefault="00874993" w:rsidP="005E696E">
            <w:pPr>
              <w:rPr>
                <w:b/>
                <w:bCs/>
              </w:rPr>
            </w:pPr>
            <w:r w:rsidRPr="007F1442">
              <w:rPr>
                <w:b/>
                <w:bCs/>
              </w:rPr>
              <w:t>PFS</w:t>
            </w:r>
            <w:r w:rsidRPr="007F1442">
              <w:rPr>
                <w:b/>
                <w:bCs/>
                <w:vertAlign w:val="superscript"/>
              </w:rPr>
              <w:t>a</w:t>
            </w:r>
            <w:r w:rsidRPr="007F1442">
              <w:rPr>
                <w:b/>
                <w:bCs/>
              </w:rPr>
              <w:t xml:space="preserve"> </w:t>
            </w:r>
          </w:p>
        </w:tc>
        <w:tc>
          <w:tcPr>
            <w:tcW w:w="1770" w:type="pct"/>
            <w:tcBorders>
              <w:top w:val="nil"/>
              <w:left w:val="single" w:sz="6" w:space="0" w:color="auto"/>
              <w:bottom w:val="single" w:sz="6" w:space="0" w:color="auto"/>
              <w:right w:val="single" w:sz="6" w:space="0" w:color="auto"/>
            </w:tcBorders>
          </w:tcPr>
          <w:p w14:paraId="00F54D99" w14:textId="77777777" w:rsidR="00874993" w:rsidRPr="007F1442" w:rsidRDefault="00874993" w:rsidP="00F23BE8">
            <w:pPr>
              <w:jc w:val="center"/>
            </w:pPr>
          </w:p>
        </w:tc>
        <w:tc>
          <w:tcPr>
            <w:tcW w:w="1307" w:type="pct"/>
            <w:tcBorders>
              <w:top w:val="nil"/>
              <w:left w:val="single" w:sz="6" w:space="0" w:color="auto"/>
              <w:bottom w:val="single" w:sz="6" w:space="0" w:color="auto"/>
              <w:right w:val="single" w:sz="6" w:space="0" w:color="auto"/>
            </w:tcBorders>
          </w:tcPr>
          <w:p w14:paraId="5DAE9064" w14:textId="77777777" w:rsidR="00874993" w:rsidRPr="007F1442" w:rsidRDefault="00874993" w:rsidP="00F23BE8">
            <w:pPr>
              <w:jc w:val="center"/>
            </w:pPr>
          </w:p>
        </w:tc>
      </w:tr>
      <w:tr w:rsidR="00874993" w:rsidRPr="007F1442" w14:paraId="5369D0FC" w14:textId="77777777" w:rsidTr="005E696E">
        <w:tc>
          <w:tcPr>
            <w:tcW w:w="1923" w:type="pct"/>
            <w:tcBorders>
              <w:top w:val="nil"/>
              <w:left w:val="single" w:sz="6" w:space="0" w:color="auto"/>
              <w:bottom w:val="single" w:sz="6" w:space="0" w:color="auto"/>
              <w:right w:val="single" w:sz="6" w:space="0" w:color="auto"/>
            </w:tcBorders>
          </w:tcPr>
          <w:p w14:paraId="765E4537" w14:textId="77777777" w:rsidR="00874993" w:rsidRPr="007F1442" w:rsidRDefault="00874993" w:rsidP="001A1C47">
            <w:pPr>
              <w:ind w:left="270"/>
            </w:pPr>
            <w:r w:rsidRPr="007F1442">
              <w:t>Število dogodkov (%)</w:t>
            </w:r>
          </w:p>
        </w:tc>
        <w:tc>
          <w:tcPr>
            <w:tcW w:w="1770" w:type="pct"/>
            <w:tcBorders>
              <w:top w:val="nil"/>
              <w:left w:val="nil"/>
              <w:bottom w:val="single" w:sz="6" w:space="0" w:color="auto"/>
              <w:right w:val="single" w:sz="6" w:space="0" w:color="auto"/>
            </w:tcBorders>
          </w:tcPr>
          <w:p w14:paraId="199257F4" w14:textId="77777777" w:rsidR="00874993" w:rsidRPr="007F1442" w:rsidRDefault="00874993" w:rsidP="00F23BE8">
            <w:pPr>
              <w:jc w:val="center"/>
            </w:pPr>
            <w:r w:rsidRPr="007F1442">
              <w:t>238 (70,4)</w:t>
            </w:r>
          </w:p>
        </w:tc>
        <w:tc>
          <w:tcPr>
            <w:tcW w:w="1307" w:type="pct"/>
            <w:tcBorders>
              <w:top w:val="nil"/>
              <w:left w:val="nil"/>
              <w:bottom w:val="single" w:sz="6" w:space="0" w:color="auto"/>
              <w:right w:val="single" w:sz="6" w:space="0" w:color="auto"/>
            </w:tcBorders>
          </w:tcPr>
          <w:p w14:paraId="1E44E09E" w14:textId="77777777" w:rsidR="00874993" w:rsidRPr="007F1442" w:rsidRDefault="00874993" w:rsidP="00F23BE8">
            <w:pPr>
              <w:jc w:val="center"/>
            </w:pPr>
            <w:r w:rsidRPr="007F1442">
              <w:t>258 (76,6)</w:t>
            </w:r>
          </w:p>
        </w:tc>
      </w:tr>
      <w:tr w:rsidR="00874993" w:rsidRPr="007F1442" w14:paraId="2E4C5A40" w14:textId="77777777" w:rsidTr="005E696E">
        <w:tc>
          <w:tcPr>
            <w:tcW w:w="1923" w:type="pct"/>
            <w:tcBorders>
              <w:top w:val="nil"/>
              <w:left w:val="single" w:sz="6" w:space="0" w:color="auto"/>
              <w:bottom w:val="single" w:sz="6" w:space="0" w:color="auto"/>
              <w:right w:val="single" w:sz="6" w:space="0" w:color="auto"/>
            </w:tcBorders>
          </w:tcPr>
          <w:p w14:paraId="1D83273F" w14:textId="77777777" w:rsidR="00874993" w:rsidRPr="007F1442" w:rsidRDefault="00874993" w:rsidP="001A1C47">
            <w:pPr>
              <w:ind w:left="270"/>
            </w:pPr>
            <w:r w:rsidRPr="007F1442">
              <w:t>Mediano PFS (meseci)</w:t>
            </w:r>
          </w:p>
          <w:p w14:paraId="4B854B3E" w14:textId="77777777" w:rsidR="00874993" w:rsidRPr="007F1442" w:rsidRDefault="00874993" w:rsidP="001A1C47">
            <w:pPr>
              <w:ind w:left="270"/>
            </w:pPr>
            <w:r w:rsidRPr="007F1442">
              <w:t xml:space="preserve">(95 % IZ) </w:t>
            </w:r>
          </w:p>
        </w:tc>
        <w:tc>
          <w:tcPr>
            <w:tcW w:w="1770" w:type="pct"/>
            <w:tcBorders>
              <w:top w:val="nil"/>
              <w:left w:val="nil"/>
              <w:bottom w:val="single" w:sz="6" w:space="0" w:color="auto"/>
              <w:right w:val="single" w:sz="6" w:space="0" w:color="auto"/>
            </w:tcBorders>
          </w:tcPr>
          <w:p w14:paraId="53A45B92" w14:textId="77777777" w:rsidR="00874993" w:rsidRPr="007F1442" w:rsidRDefault="00874993" w:rsidP="00F23BE8">
            <w:pPr>
              <w:jc w:val="center"/>
            </w:pPr>
            <w:r w:rsidRPr="007F1442">
              <w:t>6,2</w:t>
            </w:r>
          </w:p>
          <w:p w14:paraId="6359C5E8" w14:textId="581F9DE5" w:rsidR="00874993" w:rsidRPr="007F1442" w:rsidRDefault="00874993" w:rsidP="00F23BE8">
            <w:pPr>
              <w:jc w:val="center"/>
            </w:pPr>
            <w:r w:rsidRPr="007F1442">
              <w:t>(5,0</w:t>
            </w:r>
            <w:r w:rsidR="00F23BE8" w:rsidRPr="007F1442">
              <w:t>;</w:t>
            </w:r>
            <w:r w:rsidRPr="007F1442">
              <w:t xml:space="preserve"> 6,5)</w:t>
            </w:r>
          </w:p>
        </w:tc>
        <w:tc>
          <w:tcPr>
            <w:tcW w:w="1307" w:type="pct"/>
            <w:tcBorders>
              <w:top w:val="nil"/>
              <w:left w:val="nil"/>
              <w:bottom w:val="single" w:sz="6" w:space="0" w:color="auto"/>
              <w:right w:val="single" w:sz="6" w:space="0" w:color="auto"/>
            </w:tcBorders>
          </w:tcPr>
          <w:p w14:paraId="060A3545" w14:textId="77777777" w:rsidR="00874993" w:rsidRPr="007F1442" w:rsidRDefault="00874993" w:rsidP="00F23BE8">
            <w:pPr>
              <w:jc w:val="center"/>
            </w:pPr>
            <w:r w:rsidRPr="007F1442">
              <w:t>4,8</w:t>
            </w:r>
          </w:p>
          <w:p w14:paraId="50AA3F54" w14:textId="37F67206" w:rsidR="00874993" w:rsidRPr="007F1442" w:rsidRDefault="00874993" w:rsidP="00F23BE8">
            <w:pPr>
              <w:jc w:val="center"/>
            </w:pPr>
            <w:r w:rsidRPr="007F1442">
              <w:t>(4,6</w:t>
            </w:r>
            <w:r w:rsidR="00F23BE8" w:rsidRPr="007F1442">
              <w:t>;</w:t>
            </w:r>
            <w:r w:rsidRPr="007F1442">
              <w:t xml:space="preserve"> 5,8)</w:t>
            </w:r>
          </w:p>
        </w:tc>
      </w:tr>
      <w:tr w:rsidR="00874993" w:rsidRPr="007F1442" w14:paraId="0637C709" w14:textId="77777777" w:rsidTr="005E696E">
        <w:tc>
          <w:tcPr>
            <w:tcW w:w="1923" w:type="pct"/>
            <w:tcBorders>
              <w:top w:val="nil"/>
              <w:left w:val="single" w:sz="6" w:space="0" w:color="auto"/>
              <w:bottom w:val="single" w:sz="6" w:space="0" w:color="auto"/>
              <w:right w:val="single" w:sz="6" w:space="0" w:color="auto"/>
            </w:tcBorders>
          </w:tcPr>
          <w:p w14:paraId="422F0FD5" w14:textId="77777777" w:rsidR="00874993" w:rsidRPr="007F1442" w:rsidRDefault="00874993" w:rsidP="001A1C47">
            <w:pPr>
              <w:ind w:left="270"/>
            </w:pPr>
            <w:r w:rsidRPr="007F1442">
              <w:t xml:space="preserve">ROg (95 % IZ) </w:t>
            </w:r>
            <w:r w:rsidRPr="007F1442">
              <w:rPr>
                <w:vertAlign w:val="superscript"/>
              </w:rPr>
              <w:t>b</w:t>
            </w:r>
          </w:p>
        </w:tc>
        <w:tc>
          <w:tcPr>
            <w:tcW w:w="3077" w:type="pct"/>
            <w:gridSpan w:val="2"/>
            <w:tcBorders>
              <w:top w:val="nil"/>
              <w:left w:val="nil"/>
              <w:bottom w:val="single" w:sz="6" w:space="0" w:color="auto"/>
              <w:right w:val="single" w:sz="6" w:space="0" w:color="auto"/>
            </w:tcBorders>
          </w:tcPr>
          <w:p w14:paraId="227F3C44" w14:textId="113C2C1B" w:rsidR="00874993" w:rsidRPr="007F1442" w:rsidRDefault="00874993" w:rsidP="00F23BE8">
            <w:pPr>
              <w:jc w:val="center"/>
            </w:pPr>
            <w:r w:rsidRPr="007F1442">
              <w:t>0,72 (0,600</w:t>
            </w:r>
            <w:r w:rsidR="00F23BE8" w:rsidRPr="007F1442">
              <w:t>;</w:t>
            </w:r>
            <w:r w:rsidRPr="007F1442">
              <w:t xml:space="preserve"> 0,860)</w:t>
            </w:r>
          </w:p>
        </w:tc>
      </w:tr>
      <w:tr w:rsidR="00874993" w:rsidRPr="007F1442" w14:paraId="42BD2A58" w14:textId="77777777" w:rsidTr="005E696E">
        <w:trPr>
          <w:trHeight w:val="65"/>
        </w:trPr>
        <w:tc>
          <w:tcPr>
            <w:tcW w:w="1923" w:type="pct"/>
            <w:tcBorders>
              <w:top w:val="nil"/>
              <w:left w:val="single" w:sz="6" w:space="0" w:color="auto"/>
              <w:bottom w:val="single" w:sz="6" w:space="0" w:color="auto"/>
              <w:right w:val="single" w:sz="6" w:space="0" w:color="auto"/>
            </w:tcBorders>
          </w:tcPr>
          <w:p w14:paraId="24DB5EF1" w14:textId="77777777" w:rsidR="00874993" w:rsidRPr="007F1442" w:rsidRDefault="00874993" w:rsidP="001A1C47">
            <w:pPr>
              <w:ind w:left="270"/>
            </w:pPr>
            <w:r w:rsidRPr="007F1442">
              <w:t>Vrednost p</w:t>
            </w:r>
            <w:r w:rsidRPr="007F1442">
              <w:rPr>
                <w:vertAlign w:val="superscript"/>
              </w:rPr>
              <w:t>c</w:t>
            </w:r>
          </w:p>
        </w:tc>
        <w:tc>
          <w:tcPr>
            <w:tcW w:w="3077" w:type="pct"/>
            <w:gridSpan w:val="2"/>
            <w:tcBorders>
              <w:top w:val="nil"/>
              <w:left w:val="single" w:sz="6" w:space="0" w:color="auto"/>
              <w:bottom w:val="single" w:sz="6" w:space="0" w:color="auto"/>
              <w:right w:val="single" w:sz="6" w:space="0" w:color="auto"/>
            </w:tcBorders>
          </w:tcPr>
          <w:p w14:paraId="0ED5FFA6" w14:textId="77777777" w:rsidR="00874993" w:rsidRPr="007F1442" w:rsidRDefault="00874993" w:rsidP="00F23BE8">
            <w:pPr>
              <w:jc w:val="center"/>
            </w:pPr>
            <w:r w:rsidRPr="007F1442">
              <w:t>0,00031</w:t>
            </w:r>
          </w:p>
        </w:tc>
      </w:tr>
      <w:tr w:rsidR="00874993" w:rsidRPr="007F1442" w14:paraId="6E8FB898" w14:textId="77777777" w:rsidTr="005E696E">
        <w:trPr>
          <w:trHeight w:val="287"/>
        </w:trPr>
        <w:tc>
          <w:tcPr>
            <w:tcW w:w="1923" w:type="pct"/>
            <w:tcBorders>
              <w:top w:val="single" w:sz="6" w:space="0" w:color="auto"/>
              <w:left w:val="single" w:sz="6" w:space="0" w:color="auto"/>
              <w:bottom w:val="single" w:sz="4" w:space="0" w:color="auto"/>
              <w:right w:val="single" w:sz="6" w:space="0" w:color="auto"/>
            </w:tcBorders>
          </w:tcPr>
          <w:p w14:paraId="6E0E3DCB" w14:textId="77777777" w:rsidR="00874993" w:rsidRPr="007F1442" w:rsidRDefault="00874993" w:rsidP="005E696E">
            <w:pPr>
              <w:rPr>
                <w:b/>
                <w:bCs/>
              </w:rPr>
            </w:pPr>
            <w:r w:rsidRPr="007F1442">
              <w:rPr>
                <w:b/>
                <w:bCs/>
              </w:rPr>
              <w:t>ORR n (%)</w:t>
            </w:r>
            <w:r w:rsidRPr="007F1442">
              <w:rPr>
                <w:b/>
                <w:bCs/>
                <w:vertAlign w:val="superscript"/>
              </w:rPr>
              <w:t>d,e</w:t>
            </w:r>
          </w:p>
        </w:tc>
        <w:tc>
          <w:tcPr>
            <w:tcW w:w="1770" w:type="pct"/>
            <w:tcBorders>
              <w:top w:val="single" w:sz="6" w:space="0" w:color="auto"/>
              <w:left w:val="single" w:sz="6" w:space="0" w:color="auto"/>
              <w:bottom w:val="single" w:sz="4" w:space="0" w:color="auto"/>
              <w:right w:val="single" w:sz="6" w:space="0" w:color="auto"/>
            </w:tcBorders>
          </w:tcPr>
          <w:p w14:paraId="33658E0E" w14:textId="77777777" w:rsidR="00874993" w:rsidRPr="007F1442" w:rsidRDefault="00874993" w:rsidP="00F23BE8">
            <w:pPr>
              <w:jc w:val="center"/>
            </w:pPr>
            <w:r w:rsidRPr="007F1442">
              <w:t>130 (38,8)</w:t>
            </w:r>
          </w:p>
        </w:tc>
        <w:tc>
          <w:tcPr>
            <w:tcW w:w="1307" w:type="pct"/>
            <w:tcBorders>
              <w:top w:val="single" w:sz="6" w:space="0" w:color="auto"/>
              <w:left w:val="single" w:sz="6" w:space="0" w:color="auto"/>
              <w:bottom w:val="single" w:sz="4" w:space="0" w:color="auto"/>
              <w:right w:val="single" w:sz="6" w:space="0" w:color="auto"/>
            </w:tcBorders>
          </w:tcPr>
          <w:p w14:paraId="5A078BEC" w14:textId="77777777" w:rsidR="00874993" w:rsidRPr="007F1442" w:rsidRDefault="00874993" w:rsidP="00F23BE8">
            <w:pPr>
              <w:jc w:val="center"/>
            </w:pPr>
            <w:r w:rsidRPr="007F1442">
              <w:t>81 (24,4)</w:t>
            </w:r>
          </w:p>
        </w:tc>
      </w:tr>
      <w:tr w:rsidR="00874993" w:rsidRPr="007F1442" w14:paraId="3B3AA290" w14:textId="77777777" w:rsidTr="005E696E">
        <w:tc>
          <w:tcPr>
            <w:tcW w:w="1923" w:type="pct"/>
            <w:tcBorders>
              <w:top w:val="single" w:sz="4" w:space="0" w:color="auto"/>
              <w:left w:val="single" w:sz="6" w:space="0" w:color="auto"/>
              <w:bottom w:val="single" w:sz="6" w:space="0" w:color="auto"/>
              <w:right w:val="single" w:sz="6" w:space="0" w:color="auto"/>
            </w:tcBorders>
          </w:tcPr>
          <w:p w14:paraId="1AA99396" w14:textId="77777777" w:rsidR="00874993" w:rsidRPr="007F1442" w:rsidRDefault="00874993" w:rsidP="001A1C47">
            <w:pPr>
              <w:ind w:left="270"/>
            </w:pPr>
            <w:r w:rsidRPr="007F1442">
              <w:t>Popoln odziv n (%)</w:t>
            </w:r>
          </w:p>
        </w:tc>
        <w:tc>
          <w:tcPr>
            <w:tcW w:w="1770" w:type="pct"/>
            <w:tcBorders>
              <w:top w:val="single" w:sz="4" w:space="0" w:color="auto"/>
              <w:left w:val="nil"/>
              <w:bottom w:val="single" w:sz="6" w:space="0" w:color="auto"/>
              <w:right w:val="single" w:sz="6" w:space="0" w:color="auto"/>
            </w:tcBorders>
          </w:tcPr>
          <w:p w14:paraId="768F9869" w14:textId="77777777" w:rsidR="00874993" w:rsidRPr="007F1442" w:rsidRDefault="00874993" w:rsidP="00F23BE8">
            <w:pPr>
              <w:jc w:val="center"/>
            </w:pPr>
            <w:r w:rsidRPr="007F1442">
              <w:t>2 (0,6)</w:t>
            </w:r>
          </w:p>
        </w:tc>
        <w:tc>
          <w:tcPr>
            <w:tcW w:w="1307" w:type="pct"/>
            <w:tcBorders>
              <w:top w:val="single" w:sz="4" w:space="0" w:color="auto"/>
              <w:left w:val="nil"/>
              <w:bottom w:val="single" w:sz="6" w:space="0" w:color="auto"/>
              <w:right w:val="single" w:sz="6" w:space="0" w:color="auto"/>
            </w:tcBorders>
          </w:tcPr>
          <w:p w14:paraId="7DD6F9D0" w14:textId="77777777" w:rsidR="00874993" w:rsidRPr="007F1442" w:rsidRDefault="00874993" w:rsidP="00F23BE8">
            <w:pPr>
              <w:jc w:val="center"/>
            </w:pPr>
            <w:r w:rsidRPr="007F1442">
              <w:t>0</w:t>
            </w:r>
          </w:p>
        </w:tc>
      </w:tr>
      <w:tr w:rsidR="00874993" w:rsidRPr="007F1442" w14:paraId="0EC0EBC7" w14:textId="77777777" w:rsidTr="005E696E">
        <w:trPr>
          <w:trHeight w:val="65"/>
        </w:trPr>
        <w:tc>
          <w:tcPr>
            <w:tcW w:w="1923" w:type="pct"/>
            <w:tcBorders>
              <w:top w:val="nil"/>
              <w:left w:val="single" w:sz="6" w:space="0" w:color="auto"/>
              <w:bottom w:val="single" w:sz="6" w:space="0" w:color="auto"/>
              <w:right w:val="single" w:sz="6" w:space="0" w:color="auto"/>
            </w:tcBorders>
          </w:tcPr>
          <w:p w14:paraId="537B4DD8" w14:textId="77777777" w:rsidR="00874993" w:rsidRPr="007F1442" w:rsidRDefault="00874993" w:rsidP="001A1C47">
            <w:pPr>
              <w:ind w:left="270"/>
            </w:pPr>
            <w:r w:rsidRPr="007F1442">
              <w:t>Delen odziv n (%)</w:t>
            </w:r>
          </w:p>
        </w:tc>
        <w:tc>
          <w:tcPr>
            <w:tcW w:w="1770" w:type="pct"/>
            <w:tcBorders>
              <w:top w:val="nil"/>
              <w:left w:val="single" w:sz="6" w:space="0" w:color="auto"/>
              <w:bottom w:val="single" w:sz="6" w:space="0" w:color="auto"/>
              <w:right w:val="single" w:sz="6" w:space="0" w:color="auto"/>
            </w:tcBorders>
          </w:tcPr>
          <w:p w14:paraId="3C664803" w14:textId="77777777" w:rsidR="00874993" w:rsidRPr="007F1442" w:rsidRDefault="00874993" w:rsidP="00F23BE8">
            <w:pPr>
              <w:jc w:val="center"/>
            </w:pPr>
            <w:r w:rsidRPr="007F1442">
              <w:t>128 (38,2)</w:t>
            </w:r>
          </w:p>
        </w:tc>
        <w:tc>
          <w:tcPr>
            <w:tcW w:w="1307" w:type="pct"/>
            <w:tcBorders>
              <w:top w:val="nil"/>
              <w:left w:val="single" w:sz="6" w:space="0" w:color="auto"/>
              <w:bottom w:val="single" w:sz="6" w:space="0" w:color="auto"/>
              <w:right w:val="single" w:sz="6" w:space="0" w:color="auto"/>
            </w:tcBorders>
          </w:tcPr>
          <w:p w14:paraId="3AE56E30" w14:textId="77777777" w:rsidR="00874993" w:rsidRPr="007F1442" w:rsidRDefault="00874993" w:rsidP="00F23BE8">
            <w:pPr>
              <w:jc w:val="center"/>
            </w:pPr>
            <w:r w:rsidRPr="007F1442">
              <w:t>81 (24,4)</w:t>
            </w:r>
          </w:p>
        </w:tc>
      </w:tr>
      <w:tr w:rsidR="00874993" w:rsidRPr="007F1442" w14:paraId="7B175472" w14:textId="77777777" w:rsidTr="005E696E">
        <w:trPr>
          <w:trHeight w:val="555"/>
        </w:trPr>
        <w:tc>
          <w:tcPr>
            <w:tcW w:w="1923" w:type="pct"/>
            <w:tcBorders>
              <w:top w:val="nil"/>
              <w:left w:val="single" w:sz="6" w:space="0" w:color="auto"/>
              <w:bottom w:val="single" w:sz="6" w:space="0" w:color="auto"/>
              <w:right w:val="single" w:sz="6" w:space="0" w:color="auto"/>
            </w:tcBorders>
          </w:tcPr>
          <w:p w14:paraId="1A21D795" w14:textId="77777777" w:rsidR="00874993" w:rsidRPr="007F1442" w:rsidRDefault="00874993" w:rsidP="005E696E">
            <w:pPr>
              <w:rPr>
                <w:b/>
                <w:bCs/>
              </w:rPr>
            </w:pPr>
            <w:r w:rsidRPr="007F1442">
              <w:rPr>
                <w:b/>
                <w:bCs/>
              </w:rPr>
              <w:t>Mediano DoR (meseci)</w:t>
            </w:r>
          </w:p>
          <w:p w14:paraId="1F584200" w14:textId="77777777" w:rsidR="00874993" w:rsidRPr="007F1442" w:rsidRDefault="00874993" w:rsidP="005E696E">
            <w:r w:rsidRPr="007F1442">
              <w:rPr>
                <w:b/>
                <w:bCs/>
              </w:rPr>
              <w:t>(95 % IZ)</w:t>
            </w:r>
            <w:r w:rsidRPr="007F1442">
              <w:rPr>
                <w:b/>
                <w:bCs/>
                <w:vertAlign w:val="superscript"/>
              </w:rPr>
              <w:t>d,e</w:t>
            </w:r>
          </w:p>
        </w:tc>
        <w:tc>
          <w:tcPr>
            <w:tcW w:w="1770" w:type="pct"/>
            <w:tcBorders>
              <w:top w:val="nil"/>
              <w:left w:val="nil"/>
              <w:bottom w:val="single" w:sz="6" w:space="0" w:color="auto"/>
              <w:right w:val="single" w:sz="6" w:space="0" w:color="auto"/>
            </w:tcBorders>
          </w:tcPr>
          <w:p w14:paraId="17E8CFCC" w14:textId="77777777" w:rsidR="00874993" w:rsidRPr="007F1442" w:rsidRDefault="00874993" w:rsidP="00F23BE8">
            <w:pPr>
              <w:jc w:val="center"/>
            </w:pPr>
            <w:r w:rsidRPr="007F1442">
              <w:t>9,5</w:t>
            </w:r>
          </w:p>
          <w:p w14:paraId="597877C2" w14:textId="067BBA46" w:rsidR="00874993" w:rsidRPr="007F1442" w:rsidRDefault="00874993" w:rsidP="00F23BE8">
            <w:pPr>
              <w:jc w:val="center"/>
            </w:pPr>
            <w:r w:rsidRPr="007F1442">
              <w:t>(7,2</w:t>
            </w:r>
            <w:r w:rsidR="00F23BE8" w:rsidRPr="007F1442">
              <w:t>;</w:t>
            </w:r>
            <w:r w:rsidRPr="007F1442">
              <w:t xml:space="preserve"> ND)</w:t>
            </w:r>
          </w:p>
        </w:tc>
        <w:tc>
          <w:tcPr>
            <w:tcW w:w="1307" w:type="pct"/>
            <w:tcBorders>
              <w:top w:val="nil"/>
              <w:left w:val="nil"/>
              <w:bottom w:val="single" w:sz="6" w:space="0" w:color="auto"/>
              <w:right w:val="single" w:sz="6" w:space="0" w:color="auto"/>
            </w:tcBorders>
          </w:tcPr>
          <w:p w14:paraId="7D974595" w14:textId="77777777" w:rsidR="00874993" w:rsidRPr="007F1442" w:rsidRDefault="00874993" w:rsidP="00F23BE8">
            <w:pPr>
              <w:jc w:val="center"/>
            </w:pPr>
            <w:r w:rsidRPr="007F1442">
              <w:t>5,1</w:t>
            </w:r>
          </w:p>
          <w:p w14:paraId="2F556BDA" w14:textId="16A68D50" w:rsidR="00874993" w:rsidRPr="007F1442" w:rsidRDefault="00874993" w:rsidP="00F23BE8">
            <w:pPr>
              <w:jc w:val="center"/>
            </w:pPr>
            <w:r w:rsidRPr="007F1442">
              <w:t>(4,4</w:t>
            </w:r>
            <w:r w:rsidR="00F23BE8" w:rsidRPr="007F1442">
              <w:t>;</w:t>
            </w:r>
            <w:r w:rsidRPr="007F1442">
              <w:t xml:space="preserve"> 6,0)</w:t>
            </w:r>
          </w:p>
        </w:tc>
      </w:tr>
    </w:tbl>
    <w:p w14:paraId="490F99D7" w14:textId="5ACD32A4" w:rsidR="00874993" w:rsidRPr="007F1442" w:rsidRDefault="00874993" w:rsidP="00F23BE8">
      <w:pPr>
        <w:pStyle w:val="xmsonormal"/>
        <w:ind w:left="142" w:hanging="142"/>
        <w:rPr>
          <w:sz w:val="20"/>
          <w:szCs w:val="20"/>
        </w:rPr>
      </w:pPr>
      <w:bookmarkStart w:id="644" w:name="_Hlk87013958"/>
      <w:r w:rsidRPr="007F1442">
        <w:rPr>
          <w:sz w:val="20"/>
          <w:szCs w:val="20"/>
          <w:vertAlign w:val="superscript"/>
        </w:rPr>
        <w:t xml:space="preserve">a </w:t>
      </w:r>
      <w:r w:rsidRPr="007F1442">
        <w:rPr>
          <w:sz w:val="20"/>
          <w:szCs w:val="20"/>
          <w:bdr w:val="nil"/>
        </w:rPr>
        <w:t xml:space="preserve">Analiza podatkov o </w:t>
      </w:r>
      <w:r w:rsidRPr="007F1442">
        <w:rPr>
          <w:sz w:val="20"/>
          <w:szCs w:val="20"/>
        </w:rPr>
        <w:t xml:space="preserve">PFS ob datumu zamejitve podatkov 24. julij 2019 (mediani čas spremljanja </w:t>
      </w:r>
      <w:r w:rsidR="00870911" w:rsidRPr="007F1442">
        <w:rPr>
          <w:sz w:val="20"/>
          <w:szCs w:val="20"/>
        </w:rPr>
        <w:t>10,15</w:t>
      </w:r>
      <w:r w:rsidRPr="007F1442">
        <w:rPr>
          <w:sz w:val="20"/>
          <w:szCs w:val="20"/>
        </w:rPr>
        <w:t xml:space="preserve"> meseca). Analiza podatkov o OS ob datumu zamejitve podatkov 12. marec 2021 (mediani čas spremljanja </w:t>
      </w:r>
      <w:r w:rsidR="00870911" w:rsidRPr="007F1442">
        <w:rPr>
          <w:sz w:val="20"/>
          <w:szCs w:val="20"/>
        </w:rPr>
        <w:t>34,86</w:t>
      </w:r>
      <w:r w:rsidRPr="007F1442">
        <w:rPr>
          <w:sz w:val="20"/>
          <w:szCs w:val="20"/>
        </w:rPr>
        <w:t xml:space="preserve"> meseca). </w:t>
      </w:r>
      <w:r w:rsidRPr="007F1442">
        <w:rPr>
          <w:sz w:val="20"/>
          <w:szCs w:val="20"/>
          <w:bdr w:val="nil"/>
        </w:rPr>
        <w:t xml:space="preserve">Meji za potrditev učinkovitosti (1. skupina v primerjavi s 3. skupino: PFS </w:t>
      </w:r>
      <w:r w:rsidRPr="007F1442">
        <w:rPr>
          <w:sz w:val="20"/>
          <w:szCs w:val="20"/>
        </w:rPr>
        <w:t xml:space="preserve">0,00735, OS 0,00797; 2-stransko) </w:t>
      </w:r>
      <w:r w:rsidRPr="007F1442">
        <w:rPr>
          <w:sz w:val="20"/>
          <w:szCs w:val="20"/>
          <w:bdr w:val="nil"/>
        </w:rPr>
        <w:t xml:space="preserve">sta bili določeni na podlagi Lan-DeMetsove funkcije porabe alfa, ki je približek O'Brien Flemingove metode. </w:t>
      </w:r>
      <w:r w:rsidRPr="007F1442">
        <w:rPr>
          <w:sz w:val="20"/>
          <w:szCs w:val="20"/>
        </w:rPr>
        <w:t>PFS je bilo ocenjeno s SNCP po merilih RECIST v1.1.</w:t>
      </w:r>
    </w:p>
    <w:p w14:paraId="768DB3D4" w14:textId="77777777" w:rsidR="00874993" w:rsidRPr="007F1442" w:rsidRDefault="00874993" w:rsidP="00F23BE8">
      <w:pPr>
        <w:pStyle w:val="xmsonormal"/>
        <w:ind w:left="142" w:hanging="142"/>
        <w:rPr>
          <w:sz w:val="20"/>
          <w:szCs w:val="20"/>
        </w:rPr>
      </w:pPr>
      <w:r w:rsidRPr="007F1442">
        <w:rPr>
          <w:color w:val="000000"/>
          <w:sz w:val="20"/>
          <w:szCs w:val="20"/>
          <w:vertAlign w:val="superscript"/>
        </w:rPr>
        <w:t xml:space="preserve">b </w:t>
      </w:r>
      <w:r w:rsidRPr="007F1442">
        <w:rPr>
          <w:sz w:val="20"/>
          <w:szCs w:val="20"/>
        </w:rPr>
        <w:t>Razmerja ogroženosti so izračunana na podlagi Coxovega modela sorazmernih ogroženosti s stratifikacijo po PD</w:t>
      </w:r>
      <w:r w:rsidRPr="007F1442">
        <w:rPr>
          <w:sz w:val="20"/>
          <w:szCs w:val="20"/>
        </w:rPr>
        <w:noBreakHyphen/>
        <w:t>L1, histologiji in stadiju bolezni.</w:t>
      </w:r>
    </w:p>
    <w:p w14:paraId="3538CD58" w14:textId="77777777" w:rsidR="00874993" w:rsidRPr="007F1442" w:rsidRDefault="00874993" w:rsidP="00874993">
      <w:pPr>
        <w:pStyle w:val="xmsonormal"/>
        <w:rPr>
          <w:sz w:val="20"/>
          <w:szCs w:val="20"/>
        </w:rPr>
      </w:pPr>
      <w:r w:rsidRPr="007F1442">
        <w:rPr>
          <w:sz w:val="20"/>
          <w:szCs w:val="20"/>
          <w:vertAlign w:val="superscript"/>
        </w:rPr>
        <w:t xml:space="preserve">c </w:t>
      </w:r>
      <w:r w:rsidRPr="007F1442">
        <w:rPr>
          <w:sz w:val="20"/>
          <w:szCs w:val="20"/>
        </w:rPr>
        <w:t>2-stranska vrednost p na podlagi log-rang testa, stratificiranega po PD-L1, histologiji in stadiju bolezni.</w:t>
      </w:r>
    </w:p>
    <w:p w14:paraId="5F2A7039" w14:textId="77777777" w:rsidR="00874993" w:rsidRPr="007F1442" w:rsidRDefault="00874993" w:rsidP="00874993">
      <w:pPr>
        <w:pStyle w:val="xmsonormal"/>
        <w:rPr>
          <w:sz w:val="20"/>
          <w:szCs w:val="20"/>
        </w:rPr>
      </w:pPr>
      <w:r w:rsidRPr="007F1442">
        <w:rPr>
          <w:sz w:val="20"/>
          <w:szCs w:val="20"/>
          <w:vertAlign w:val="superscript"/>
        </w:rPr>
        <w:t xml:space="preserve">d </w:t>
      </w:r>
      <w:r w:rsidRPr="007F1442">
        <w:rPr>
          <w:sz w:val="20"/>
          <w:szCs w:val="20"/>
        </w:rPr>
        <w:t>Potrjen objektivni odziv.</w:t>
      </w:r>
    </w:p>
    <w:p w14:paraId="7A2030F1" w14:textId="77777777" w:rsidR="00874993" w:rsidRPr="007F1442" w:rsidRDefault="00874993" w:rsidP="00874993">
      <w:pPr>
        <w:pStyle w:val="xmsonormal"/>
        <w:rPr>
          <w:sz w:val="20"/>
          <w:szCs w:val="20"/>
        </w:rPr>
      </w:pPr>
      <w:r w:rsidRPr="007F1442">
        <w:rPr>
          <w:sz w:val="20"/>
          <w:szCs w:val="20"/>
          <w:vertAlign w:val="superscript"/>
        </w:rPr>
        <w:t xml:space="preserve">e </w:t>
      </w:r>
      <w:r w:rsidRPr="007F1442">
        <w:rPr>
          <w:sz w:val="20"/>
          <w:szCs w:val="20"/>
        </w:rPr>
        <w:t>Analiza post hoc.</w:t>
      </w:r>
    </w:p>
    <w:p w14:paraId="40027F84" w14:textId="6C5DFC4F" w:rsidR="00874993" w:rsidRPr="007F1442" w:rsidRDefault="00874993" w:rsidP="00F23BE8">
      <w:pPr>
        <w:pStyle w:val="xmsonormal"/>
        <w:ind w:left="142" w:hanging="142"/>
        <w:rPr>
          <w:sz w:val="20"/>
          <w:szCs w:val="20"/>
        </w:rPr>
      </w:pPr>
      <w:r w:rsidRPr="007F1442">
        <w:rPr>
          <w:sz w:val="20"/>
          <w:szCs w:val="20"/>
        </w:rPr>
        <w:t>ND</w:t>
      </w:r>
      <w:ins w:id="645" w:author="Author">
        <w:r w:rsidR="003C6941">
          <w:rPr>
            <w:sz w:val="20"/>
            <w:szCs w:val="20"/>
          </w:rPr>
          <w:t> </w:t>
        </w:r>
      </w:ins>
      <w:del w:id="646" w:author="Author">
        <w:r w:rsidRPr="007F1442" w:rsidDel="003C6941">
          <w:rPr>
            <w:sz w:val="20"/>
            <w:szCs w:val="20"/>
          </w:rPr>
          <w:delText xml:space="preserve"> </w:delText>
        </w:r>
      </w:del>
      <w:r w:rsidRPr="007F1442">
        <w:rPr>
          <w:sz w:val="20"/>
          <w:szCs w:val="20"/>
        </w:rPr>
        <w:t>=</w:t>
      </w:r>
      <w:ins w:id="647" w:author="Author">
        <w:r w:rsidR="003C6941">
          <w:rPr>
            <w:sz w:val="20"/>
            <w:szCs w:val="20"/>
          </w:rPr>
          <w:t> </w:t>
        </w:r>
      </w:ins>
      <w:del w:id="648" w:author="Author">
        <w:r w:rsidRPr="007F1442" w:rsidDel="003C6941">
          <w:rPr>
            <w:sz w:val="20"/>
            <w:szCs w:val="20"/>
          </w:rPr>
          <w:delText xml:space="preserve"> </w:delText>
        </w:r>
      </w:del>
      <w:r w:rsidRPr="007F1442">
        <w:rPr>
          <w:sz w:val="20"/>
          <w:szCs w:val="20"/>
        </w:rPr>
        <w:t>ni doseženo, IZ</w:t>
      </w:r>
      <w:ins w:id="649" w:author="Author">
        <w:r w:rsidR="003C6941">
          <w:rPr>
            <w:sz w:val="20"/>
            <w:szCs w:val="20"/>
          </w:rPr>
          <w:t> </w:t>
        </w:r>
      </w:ins>
      <w:del w:id="650" w:author="Author">
        <w:r w:rsidRPr="007F1442" w:rsidDel="003C6941">
          <w:rPr>
            <w:sz w:val="20"/>
            <w:szCs w:val="20"/>
          </w:rPr>
          <w:delText xml:space="preserve"> </w:delText>
        </w:r>
      </w:del>
      <w:r w:rsidRPr="007F1442">
        <w:rPr>
          <w:sz w:val="20"/>
          <w:szCs w:val="20"/>
        </w:rPr>
        <w:t>=</w:t>
      </w:r>
      <w:ins w:id="651" w:author="Author">
        <w:r w:rsidR="003C6941">
          <w:rPr>
            <w:sz w:val="20"/>
            <w:szCs w:val="20"/>
          </w:rPr>
          <w:t> </w:t>
        </w:r>
      </w:ins>
      <w:del w:id="652" w:author="Author">
        <w:r w:rsidRPr="007F1442" w:rsidDel="003C6941">
          <w:rPr>
            <w:sz w:val="20"/>
            <w:szCs w:val="20"/>
          </w:rPr>
          <w:delText xml:space="preserve"> </w:delText>
        </w:r>
      </w:del>
      <w:r w:rsidRPr="007F1442">
        <w:rPr>
          <w:sz w:val="20"/>
          <w:szCs w:val="20"/>
        </w:rPr>
        <w:t>interval zaupanja.</w:t>
      </w:r>
    </w:p>
    <w:bookmarkEnd w:id="644"/>
    <w:p w14:paraId="3C115A1B" w14:textId="5ECA0FA4" w:rsidR="00ED6AEC" w:rsidRPr="007F1442" w:rsidRDefault="00ED6AEC" w:rsidP="00ED6AEC">
      <w:pPr>
        <w:autoSpaceDE w:val="0"/>
        <w:autoSpaceDN w:val="0"/>
        <w:adjustRightInd w:val="0"/>
        <w:spacing w:line="240" w:lineRule="auto"/>
        <w:rPr>
          <w:snapToGrid/>
          <w:szCs w:val="22"/>
          <w:lang w:eastAsia="en-US"/>
        </w:rPr>
      </w:pPr>
    </w:p>
    <w:p w14:paraId="7CE6729A" w14:textId="77777777" w:rsidR="001024C6" w:rsidRPr="007F1442" w:rsidRDefault="001024C6" w:rsidP="001024C6">
      <w:pPr>
        <w:autoSpaceDE w:val="0"/>
        <w:autoSpaceDN w:val="0"/>
        <w:adjustRightInd w:val="0"/>
        <w:spacing w:line="240" w:lineRule="auto"/>
        <w:rPr>
          <w:snapToGrid/>
          <w:szCs w:val="22"/>
          <w:lang w:eastAsia="en-US"/>
        </w:rPr>
      </w:pPr>
    </w:p>
    <w:p w14:paraId="2FC7863E" w14:textId="0A221AB1" w:rsidR="001024C6" w:rsidRPr="007F1442" w:rsidRDefault="001024C6" w:rsidP="001024C6">
      <w:pPr>
        <w:autoSpaceDE w:val="0"/>
        <w:autoSpaceDN w:val="0"/>
        <w:adjustRightInd w:val="0"/>
        <w:spacing w:line="240" w:lineRule="auto"/>
        <w:rPr>
          <w:b/>
          <w:bCs/>
          <w:snapToGrid/>
          <w:szCs w:val="22"/>
          <w:lang w:eastAsia="en-US"/>
        </w:rPr>
      </w:pPr>
      <w:bookmarkStart w:id="653" w:name="_Hlk122367494"/>
      <w:r w:rsidRPr="007F1442">
        <w:rPr>
          <w:b/>
          <w:bCs/>
          <w:snapToGrid/>
          <w:szCs w:val="22"/>
          <w:lang w:eastAsia="en-US"/>
        </w:rPr>
        <w:t>Slika</w:t>
      </w:r>
      <w:ins w:id="654" w:author="Author">
        <w:r w:rsidR="003F73BE">
          <w:rPr>
            <w:b/>
            <w:bCs/>
            <w:snapToGrid/>
            <w:szCs w:val="22"/>
            <w:lang w:eastAsia="en-US"/>
          </w:rPr>
          <w:t> </w:t>
        </w:r>
      </w:ins>
      <w:del w:id="655" w:author="Author">
        <w:r w:rsidRPr="007F1442" w:rsidDel="003F73BE">
          <w:rPr>
            <w:b/>
            <w:bCs/>
            <w:snapToGrid/>
            <w:szCs w:val="22"/>
            <w:lang w:eastAsia="en-US"/>
          </w:rPr>
          <w:delText xml:space="preserve"> </w:delText>
        </w:r>
      </w:del>
      <w:ins w:id="656" w:author="Author">
        <w:r w:rsidR="003F73BE">
          <w:rPr>
            <w:b/>
            <w:bCs/>
            <w:snapToGrid/>
            <w:szCs w:val="22"/>
            <w:lang w:eastAsia="en-US"/>
          </w:rPr>
          <w:t>8</w:t>
        </w:r>
      </w:ins>
      <w:del w:id="657" w:author="Author">
        <w:r w:rsidRPr="007F1442" w:rsidDel="003F73BE">
          <w:rPr>
            <w:b/>
            <w:bCs/>
            <w:snapToGrid/>
            <w:szCs w:val="22"/>
            <w:lang w:eastAsia="en-US"/>
          </w:rPr>
          <w:delText>7</w:delText>
        </w:r>
      </w:del>
      <w:r w:rsidRPr="007F1442">
        <w:rPr>
          <w:b/>
          <w:bCs/>
          <w:snapToGrid/>
          <w:szCs w:val="22"/>
          <w:lang w:eastAsia="en-US"/>
        </w:rPr>
        <w:t>. Kaplan-Meierjeva krivulja OS</w:t>
      </w:r>
    </w:p>
    <w:p w14:paraId="1475BB96" w14:textId="1666AF46" w:rsidR="001024C6" w:rsidRPr="007F1442" w:rsidRDefault="001A1C47" w:rsidP="00B94EBE">
      <w:pPr>
        <w:autoSpaceDE w:val="0"/>
        <w:autoSpaceDN w:val="0"/>
        <w:adjustRightInd w:val="0"/>
        <w:spacing w:line="240" w:lineRule="auto"/>
        <w:jc w:val="center"/>
        <w:rPr>
          <w:snapToGrid/>
          <w:vanish/>
          <w:szCs w:val="22"/>
          <w:lang w:eastAsia="en-US"/>
        </w:rPr>
      </w:pPr>
      <w:r w:rsidRPr="007F1442">
        <w:rPr>
          <w:noProof/>
          <w:snapToGrid/>
          <w:szCs w:val="22"/>
          <w:lang w:eastAsia="en-US"/>
        </w:rPr>
        <mc:AlternateContent>
          <mc:Choice Requires="wps">
            <w:drawing>
              <wp:anchor distT="45720" distB="45720" distL="114300" distR="114300" simplePos="0" relativeHeight="251658288" behindDoc="0" locked="0" layoutInCell="1" allowOverlap="1" wp14:anchorId="29FE74B0" wp14:editId="1E27CE30">
                <wp:simplePos x="0" y="0"/>
                <wp:positionH relativeFrom="column">
                  <wp:posOffset>1976659</wp:posOffset>
                </wp:positionH>
                <wp:positionV relativeFrom="paragraph">
                  <wp:posOffset>113665</wp:posOffset>
                </wp:positionV>
                <wp:extent cx="3331921" cy="1499616"/>
                <wp:effectExtent l="0" t="0" r="0"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921" cy="1499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13" w:type="pct"/>
                              <w:tblLook w:val="0000" w:firstRow="0" w:lastRow="0" w:firstColumn="0" w:lastColumn="0" w:noHBand="0" w:noVBand="0"/>
                            </w:tblPr>
                            <w:tblGrid>
                              <w:gridCol w:w="3136"/>
                              <w:gridCol w:w="825"/>
                              <w:gridCol w:w="926"/>
                            </w:tblGrid>
                            <w:tr w:rsidR="005D17A1" w:rsidRPr="00113A3E" w14:paraId="3252E4CA" w14:textId="77777777">
                              <w:tc>
                                <w:tcPr>
                                  <w:tcW w:w="3209" w:type="pct"/>
                                  <w:tcBorders>
                                    <w:top w:val="nil"/>
                                    <w:left w:val="nil"/>
                                    <w:bottom w:val="single" w:sz="4" w:space="0" w:color="auto"/>
                                    <w:right w:val="nil"/>
                                  </w:tcBorders>
                                </w:tcPr>
                                <w:p w14:paraId="71335CB7" w14:textId="77777777" w:rsidR="005D17A1" w:rsidRPr="00113A3E" w:rsidRDefault="005D17A1" w:rsidP="00B94EBE">
                                  <w:pPr>
                                    <w:spacing w:line="200" w:lineRule="exact"/>
                                    <w:rPr>
                                      <w:rFonts w:eastAsia="SimSun"/>
                                      <w:sz w:val="12"/>
                                      <w:szCs w:val="10"/>
                                      <w:lang w:eastAsia="sv-SE"/>
                                    </w:rPr>
                                  </w:pPr>
                                </w:p>
                              </w:tc>
                              <w:tc>
                                <w:tcPr>
                                  <w:tcW w:w="844" w:type="pct"/>
                                  <w:tcBorders>
                                    <w:top w:val="nil"/>
                                    <w:left w:val="nil"/>
                                    <w:bottom w:val="single" w:sz="4" w:space="0" w:color="auto"/>
                                    <w:right w:val="nil"/>
                                  </w:tcBorders>
                                </w:tcPr>
                                <w:p w14:paraId="5A78D22A"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Mediano OS</w:t>
                                  </w:r>
                                </w:p>
                              </w:tc>
                              <w:tc>
                                <w:tcPr>
                                  <w:tcW w:w="947" w:type="pct"/>
                                  <w:tcBorders>
                                    <w:top w:val="nil"/>
                                    <w:left w:val="nil"/>
                                    <w:bottom w:val="single" w:sz="4" w:space="0" w:color="auto"/>
                                    <w:right w:val="nil"/>
                                  </w:tcBorders>
                                </w:tcPr>
                                <w:p w14:paraId="68236E7F"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(95 % IZ)</w:t>
                                  </w:r>
                                </w:p>
                              </w:tc>
                            </w:tr>
                            <w:tr w:rsidR="005D17A1" w:rsidRPr="00113A3E" w14:paraId="648C13E5" w14:textId="77777777">
                              <w:trPr>
                                <w:trHeight w:val="150"/>
                              </w:trPr>
                              <w:tc>
                                <w:tcPr>
                                  <w:tcW w:w="3209" w:type="pct"/>
                                  <w:tcBorders>
                                    <w:top w:val="single" w:sz="4" w:space="0" w:color="auto"/>
                                    <w:left w:val="nil"/>
                                    <w:bottom w:val="nil"/>
                                    <w:right w:val="nil"/>
                                  </w:tcBorders>
                                </w:tcPr>
                                <w:p w14:paraId="311FED61" w14:textId="77777777" w:rsidR="005D17A1" w:rsidRPr="001A1C47" w:rsidRDefault="005D17A1" w:rsidP="00B94EBE">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4" w:type="pct"/>
                                  <w:tcBorders>
                                    <w:top w:val="single" w:sz="4" w:space="0" w:color="auto"/>
                                    <w:left w:val="nil"/>
                                    <w:bottom w:val="nil"/>
                                    <w:right w:val="nil"/>
                                  </w:tcBorders>
                                </w:tcPr>
                                <w:p w14:paraId="30E26D78"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14,0</w:t>
                                  </w:r>
                                </w:p>
                              </w:tc>
                              <w:tc>
                                <w:tcPr>
                                  <w:tcW w:w="947" w:type="pct"/>
                                  <w:tcBorders>
                                    <w:top w:val="single" w:sz="4" w:space="0" w:color="auto"/>
                                    <w:left w:val="nil"/>
                                    <w:bottom w:val="nil"/>
                                    <w:right w:val="nil"/>
                                  </w:tcBorders>
                                </w:tcPr>
                                <w:p w14:paraId="798E5627"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(11,7, 16,1)</w:t>
                                  </w:r>
                                </w:p>
                              </w:tc>
                            </w:tr>
                            <w:tr w:rsidR="005D17A1" w:rsidRPr="00113A3E" w14:paraId="22F5683B" w14:textId="77777777">
                              <w:trPr>
                                <w:trHeight w:val="172"/>
                              </w:trPr>
                              <w:tc>
                                <w:tcPr>
                                  <w:tcW w:w="3209" w:type="pct"/>
                                  <w:tcBorders>
                                    <w:top w:val="nil"/>
                                    <w:left w:val="nil"/>
                                    <w:bottom w:val="nil"/>
                                    <w:right w:val="nil"/>
                                  </w:tcBorders>
                                </w:tcPr>
                                <w:p w14:paraId="6CE43099" w14:textId="77777777" w:rsidR="005D17A1" w:rsidRPr="001A1C47" w:rsidRDefault="005D17A1" w:rsidP="00B94EBE">
                                  <w:pPr>
                                    <w:spacing w:line="200" w:lineRule="exact"/>
                                    <w:rPr>
                                      <w:rFonts w:eastAsia="SimSun"/>
                                      <w:b/>
                                      <w:bCs/>
                                      <w:sz w:val="12"/>
                                      <w:szCs w:val="10"/>
                                      <w:lang w:eastAsia="sv-SE"/>
                                    </w:rPr>
                                  </w:pPr>
                                  <w:r w:rsidRPr="001A1C47">
                                    <w:rPr>
                                      <w:rFonts w:eastAsia="SimSun"/>
                                      <w:b/>
                                      <w:bCs/>
                                      <w:sz w:val="12"/>
                                      <w:szCs w:val="10"/>
                                      <w:lang w:eastAsia="sv-SE"/>
                                    </w:rPr>
                                    <w:t>Kemoterapija na osnovi platine</w:t>
                                  </w:r>
                                </w:p>
                              </w:tc>
                              <w:tc>
                                <w:tcPr>
                                  <w:tcW w:w="844" w:type="pct"/>
                                  <w:tcBorders>
                                    <w:top w:val="nil"/>
                                    <w:left w:val="nil"/>
                                    <w:bottom w:val="nil"/>
                                    <w:right w:val="nil"/>
                                  </w:tcBorders>
                                </w:tcPr>
                                <w:p w14:paraId="092959D1"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11,7</w:t>
                                  </w:r>
                                </w:p>
                              </w:tc>
                              <w:tc>
                                <w:tcPr>
                                  <w:tcW w:w="947" w:type="pct"/>
                                  <w:tcBorders>
                                    <w:top w:val="nil"/>
                                    <w:left w:val="nil"/>
                                    <w:bottom w:val="nil"/>
                                    <w:right w:val="nil"/>
                                  </w:tcBorders>
                                </w:tcPr>
                                <w:p w14:paraId="126760B3"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(10,5, 13,1)</w:t>
                                  </w:r>
                                </w:p>
                              </w:tc>
                            </w:tr>
                            <w:tr w:rsidR="005D17A1" w:rsidRPr="00113A3E" w14:paraId="27FE3E81" w14:textId="77777777">
                              <w:tc>
                                <w:tcPr>
                                  <w:tcW w:w="3209" w:type="pct"/>
                                  <w:tcBorders>
                                    <w:top w:val="nil"/>
                                    <w:left w:val="nil"/>
                                    <w:bottom w:val="single" w:sz="4" w:space="0" w:color="auto"/>
                                    <w:right w:val="nil"/>
                                  </w:tcBorders>
                                </w:tcPr>
                                <w:p w14:paraId="3BAC5190"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Razmerje ogroženosti (95 % IZ)</w:t>
                                  </w:r>
                                </w:p>
                              </w:tc>
                              <w:tc>
                                <w:tcPr>
                                  <w:tcW w:w="844" w:type="pct"/>
                                  <w:tcBorders>
                                    <w:top w:val="nil"/>
                                    <w:left w:val="nil"/>
                                    <w:bottom w:val="single" w:sz="4" w:space="0" w:color="auto"/>
                                    <w:right w:val="nil"/>
                                  </w:tcBorders>
                                </w:tcPr>
                                <w:p w14:paraId="5CC1C8A5" w14:textId="77777777" w:rsidR="005D17A1" w:rsidRPr="00113A3E" w:rsidRDefault="005D17A1" w:rsidP="00B94EBE">
                                  <w:pPr>
                                    <w:spacing w:line="200" w:lineRule="exact"/>
                                    <w:rPr>
                                      <w:rFonts w:eastAsia="SimSun"/>
                                      <w:sz w:val="12"/>
                                      <w:szCs w:val="10"/>
                                      <w:lang w:eastAsia="sv-SE"/>
                                    </w:rPr>
                                  </w:pPr>
                                </w:p>
                              </w:tc>
                              <w:tc>
                                <w:tcPr>
                                  <w:tcW w:w="947" w:type="pct"/>
                                  <w:tcBorders>
                                    <w:top w:val="nil"/>
                                    <w:left w:val="nil"/>
                                    <w:bottom w:val="single" w:sz="4" w:space="0" w:color="auto"/>
                                    <w:right w:val="nil"/>
                                  </w:tcBorders>
                                </w:tcPr>
                                <w:p w14:paraId="113B38C9" w14:textId="77777777" w:rsidR="005D17A1" w:rsidRPr="00113A3E" w:rsidRDefault="005D17A1" w:rsidP="00B94EBE">
                                  <w:pPr>
                                    <w:spacing w:line="200" w:lineRule="exact"/>
                                    <w:rPr>
                                      <w:rFonts w:eastAsia="SimSun"/>
                                      <w:sz w:val="12"/>
                                      <w:szCs w:val="10"/>
                                      <w:lang w:eastAsia="sv-SE"/>
                                    </w:rPr>
                                  </w:pPr>
                                </w:p>
                              </w:tc>
                            </w:tr>
                            <w:tr w:rsidR="005D17A1" w:rsidRPr="00113A3E" w14:paraId="6B0EB8E7" w14:textId="77777777">
                              <w:tc>
                                <w:tcPr>
                                  <w:tcW w:w="3209" w:type="pct"/>
                                  <w:tcBorders>
                                    <w:top w:val="single" w:sz="4" w:space="0" w:color="auto"/>
                                    <w:left w:val="nil"/>
                                    <w:bottom w:val="nil"/>
                                    <w:right w:val="nil"/>
                                  </w:tcBorders>
                                </w:tcPr>
                                <w:p w14:paraId="5FB09947" w14:textId="77777777" w:rsidR="005D17A1" w:rsidRPr="001A1C47" w:rsidRDefault="005D17A1" w:rsidP="00B94EBE">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4" w:type="pct"/>
                                  <w:tcBorders>
                                    <w:top w:val="single" w:sz="4" w:space="0" w:color="auto"/>
                                    <w:left w:val="nil"/>
                                    <w:bottom w:val="nil"/>
                                    <w:right w:val="nil"/>
                                  </w:tcBorders>
                                </w:tcPr>
                                <w:p w14:paraId="14F51E66"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0,77</w:t>
                                  </w:r>
                                </w:p>
                              </w:tc>
                              <w:tc>
                                <w:tcPr>
                                  <w:tcW w:w="947" w:type="pct"/>
                                  <w:tcBorders>
                                    <w:top w:val="single" w:sz="4" w:space="0" w:color="auto"/>
                                    <w:left w:val="nil"/>
                                    <w:bottom w:val="nil"/>
                                    <w:right w:val="nil"/>
                                  </w:tcBorders>
                                </w:tcPr>
                                <w:p w14:paraId="1A9BEE39"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(0,650, 0,916)</w:t>
                                  </w:r>
                                </w:p>
                              </w:tc>
                            </w:tr>
                          </w:tbl>
                          <w:p w14:paraId="2ED8589A" w14:textId="77777777" w:rsidR="005D17A1" w:rsidRPr="00113A3E" w:rsidRDefault="005D17A1" w:rsidP="001024C6">
                            <w:pPr>
                              <w:rPr>
                                <w:sz w:val="12"/>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E74B0" id="Text Box 24" o:spid="_x0000_s1057" type="#_x0000_t202" style="position:absolute;left:0;text-align:left;margin-left:155.65pt;margin-top:8.95pt;width:262.35pt;height:118.1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" filled="f" stroked="f">
                <v:textbox>
                  <w:txbxContent>
                    <w:tbl>
                      <w:tblPr>
                        <w:tblW w:w="4913" w:type="pct"/>
                        <w:tblLook w:val="0000" w:firstRow="0" w:lastRow="0" w:firstColumn="0" w:lastColumn="0" w:noHBand="0" w:noVBand="0"/>
                      </w:tblPr>
                      <w:tblGrid>
                        <w:gridCol w:w="3136"/>
                        <w:gridCol w:w="825"/>
                        <w:gridCol w:w="926"/>
                      </w:tblGrid>
                      <w:tr w:rsidR="005D17A1" w:rsidRPr="00113A3E" w14:paraId="3252E4CA" w14:textId="77777777">
                        <w:tc>
                          <w:tcPr>
                            <w:tcW w:w="3209" w:type="pct"/>
                            <w:tcBorders>
                              <w:top w:val="nil"/>
                              <w:left w:val="nil"/>
                              <w:bottom w:val="single" w:sz="4" w:space="0" w:color="auto"/>
                              <w:right w:val="nil"/>
                            </w:tcBorders>
                          </w:tcPr>
                          <w:p w14:paraId="71335CB7" w14:textId="77777777" w:rsidR="005D17A1" w:rsidRPr="00113A3E" w:rsidRDefault="005D17A1" w:rsidP="00B94EBE">
                            <w:pPr>
                              <w:spacing w:line="200" w:lineRule="exact"/>
                              <w:rPr>
                                <w:rFonts w:eastAsia="SimSun"/>
                                <w:sz w:val="12"/>
                                <w:szCs w:val="10"/>
                                <w:lang w:eastAsia="sv-SE"/>
                              </w:rPr>
                            </w:pPr>
                          </w:p>
                        </w:tc>
                        <w:tc>
                          <w:tcPr>
                            <w:tcW w:w="844" w:type="pct"/>
                            <w:tcBorders>
                              <w:top w:val="nil"/>
                              <w:left w:val="nil"/>
                              <w:bottom w:val="single" w:sz="4" w:space="0" w:color="auto"/>
                              <w:right w:val="nil"/>
                            </w:tcBorders>
                          </w:tcPr>
                          <w:p w14:paraId="5A78D22A"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Mediano OS</w:t>
                            </w:r>
                          </w:p>
                        </w:tc>
                        <w:tc>
                          <w:tcPr>
                            <w:tcW w:w="947" w:type="pct"/>
                            <w:tcBorders>
                              <w:top w:val="nil"/>
                              <w:left w:val="nil"/>
                              <w:bottom w:val="single" w:sz="4" w:space="0" w:color="auto"/>
                              <w:right w:val="nil"/>
                            </w:tcBorders>
                          </w:tcPr>
                          <w:p w14:paraId="68236E7F"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(95 % IZ)</w:t>
                            </w:r>
                          </w:p>
                        </w:tc>
                      </w:tr>
                      <w:tr w:rsidR="005D17A1" w:rsidRPr="00113A3E" w14:paraId="648C13E5" w14:textId="77777777">
                        <w:trPr>
                          <w:trHeight w:val="150"/>
                        </w:trPr>
                        <w:tc>
                          <w:tcPr>
                            <w:tcW w:w="3209" w:type="pct"/>
                            <w:tcBorders>
                              <w:top w:val="single" w:sz="4" w:space="0" w:color="auto"/>
                              <w:left w:val="nil"/>
                              <w:bottom w:val="nil"/>
                              <w:right w:val="nil"/>
                            </w:tcBorders>
                          </w:tcPr>
                          <w:p w14:paraId="311FED61" w14:textId="77777777" w:rsidR="005D17A1" w:rsidRPr="001A1C47" w:rsidRDefault="005D17A1" w:rsidP="00B94EBE">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4" w:type="pct"/>
                            <w:tcBorders>
                              <w:top w:val="single" w:sz="4" w:space="0" w:color="auto"/>
                              <w:left w:val="nil"/>
                              <w:bottom w:val="nil"/>
                              <w:right w:val="nil"/>
                            </w:tcBorders>
                          </w:tcPr>
                          <w:p w14:paraId="30E26D78"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14,0</w:t>
                            </w:r>
                          </w:p>
                        </w:tc>
                        <w:tc>
                          <w:tcPr>
                            <w:tcW w:w="947" w:type="pct"/>
                            <w:tcBorders>
                              <w:top w:val="single" w:sz="4" w:space="0" w:color="auto"/>
                              <w:left w:val="nil"/>
                              <w:bottom w:val="nil"/>
                              <w:right w:val="nil"/>
                            </w:tcBorders>
                          </w:tcPr>
                          <w:p w14:paraId="798E5627"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(11,7, 16,1)</w:t>
                            </w:r>
                          </w:p>
                        </w:tc>
                      </w:tr>
                      <w:tr w:rsidR="005D17A1" w:rsidRPr="00113A3E" w14:paraId="22F5683B" w14:textId="77777777">
                        <w:trPr>
                          <w:trHeight w:val="172"/>
                        </w:trPr>
                        <w:tc>
                          <w:tcPr>
                            <w:tcW w:w="3209" w:type="pct"/>
                            <w:tcBorders>
                              <w:top w:val="nil"/>
                              <w:left w:val="nil"/>
                              <w:bottom w:val="nil"/>
                              <w:right w:val="nil"/>
                            </w:tcBorders>
                          </w:tcPr>
                          <w:p w14:paraId="6CE43099" w14:textId="77777777" w:rsidR="005D17A1" w:rsidRPr="001A1C47" w:rsidRDefault="005D17A1" w:rsidP="00B94EBE">
                            <w:pPr>
                              <w:spacing w:line="200" w:lineRule="exact"/>
                              <w:rPr>
                                <w:rFonts w:eastAsia="SimSun"/>
                                <w:b/>
                                <w:bCs/>
                                <w:sz w:val="12"/>
                                <w:szCs w:val="10"/>
                                <w:lang w:eastAsia="sv-SE"/>
                              </w:rPr>
                            </w:pPr>
                            <w:r w:rsidRPr="001A1C47">
                              <w:rPr>
                                <w:rFonts w:eastAsia="SimSun"/>
                                <w:b/>
                                <w:bCs/>
                                <w:sz w:val="12"/>
                                <w:szCs w:val="10"/>
                                <w:lang w:eastAsia="sv-SE"/>
                              </w:rPr>
                              <w:t>Kemoterapija na osnovi platine</w:t>
                            </w:r>
                          </w:p>
                        </w:tc>
                        <w:tc>
                          <w:tcPr>
                            <w:tcW w:w="844" w:type="pct"/>
                            <w:tcBorders>
                              <w:top w:val="nil"/>
                              <w:left w:val="nil"/>
                              <w:bottom w:val="nil"/>
                              <w:right w:val="nil"/>
                            </w:tcBorders>
                          </w:tcPr>
                          <w:p w14:paraId="092959D1"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11,7</w:t>
                            </w:r>
                          </w:p>
                        </w:tc>
                        <w:tc>
                          <w:tcPr>
                            <w:tcW w:w="947" w:type="pct"/>
                            <w:tcBorders>
                              <w:top w:val="nil"/>
                              <w:left w:val="nil"/>
                              <w:bottom w:val="nil"/>
                              <w:right w:val="nil"/>
                            </w:tcBorders>
                          </w:tcPr>
                          <w:p w14:paraId="126760B3"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(10,5, 13,1)</w:t>
                            </w:r>
                          </w:p>
                        </w:tc>
                      </w:tr>
                      <w:tr w:rsidR="005D17A1" w:rsidRPr="00113A3E" w14:paraId="27FE3E81" w14:textId="77777777">
                        <w:tc>
                          <w:tcPr>
                            <w:tcW w:w="3209" w:type="pct"/>
                            <w:tcBorders>
                              <w:top w:val="nil"/>
                              <w:left w:val="nil"/>
                              <w:bottom w:val="single" w:sz="4" w:space="0" w:color="auto"/>
                              <w:right w:val="nil"/>
                            </w:tcBorders>
                          </w:tcPr>
                          <w:p w14:paraId="3BAC5190"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Razmerje ogroženosti (95 % IZ)</w:t>
                            </w:r>
                          </w:p>
                        </w:tc>
                        <w:tc>
                          <w:tcPr>
                            <w:tcW w:w="844" w:type="pct"/>
                            <w:tcBorders>
                              <w:top w:val="nil"/>
                              <w:left w:val="nil"/>
                              <w:bottom w:val="single" w:sz="4" w:space="0" w:color="auto"/>
                              <w:right w:val="nil"/>
                            </w:tcBorders>
                          </w:tcPr>
                          <w:p w14:paraId="5CC1C8A5" w14:textId="77777777" w:rsidR="005D17A1" w:rsidRPr="00113A3E" w:rsidRDefault="005D17A1" w:rsidP="00B94EBE">
                            <w:pPr>
                              <w:spacing w:line="200" w:lineRule="exact"/>
                              <w:rPr>
                                <w:rFonts w:eastAsia="SimSun"/>
                                <w:sz w:val="12"/>
                                <w:szCs w:val="10"/>
                                <w:lang w:eastAsia="sv-SE"/>
                              </w:rPr>
                            </w:pPr>
                          </w:p>
                        </w:tc>
                        <w:tc>
                          <w:tcPr>
                            <w:tcW w:w="947" w:type="pct"/>
                            <w:tcBorders>
                              <w:top w:val="nil"/>
                              <w:left w:val="nil"/>
                              <w:bottom w:val="single" w:sz="4" w:space="0" w:color="auto"/>
                              <w:right w:val="nil"/>
                            </w:tcBorders>
                          </w:tcPr>
                          <w:p w14:paraId="113B38C9" w14:textId="77777777" w:rsidR="005D17A1" w:rsidRPr="00113A3E" w:rsidRDefault="005D17A1" w:rsidP="00B94EBE">
                            <w:pPr>
                              <w:spacing w:line="200" w:lineRule="exact"/>
                              <w:rPr>
                                <w:rFonts w:eastAsia="SimSun"/>
                                <w:sz w:val="12"/>
                                <w:szCs w:val="10"/>
                                <w:lang w:eastAsia="sv-SE"/>
                              </w:rPr>
                            </w:pPr>
                          </w:p>
                        </w:tc>
                      </w:tr>
                      <w:tr w:rsidR="005D17A1" w:rsidRPr="00113A3E" w14:paraId="6B0EB8E7" w14:textId="77777777">
                        <w:tc>
                          <w:tcPr>
                            <w:tcW w:w="3209" w:type="pct"/>
                            <w:tcBorders>
                              <w:top w:val="single" w:sz="4" w:space="0" w:color="auto"/>
                              <w:left w:val="nil"/>
                              <w:bottom w:val="nil"/>
                              <w:right w:val="nil"/>
                            </w:tcBorders>
                          </w:tcPr>
                          <w:p w14:paraId="5FB09947" w14:textId="77777777" w:rsidR="005D17A1" w:rsidRPr="001A1C47" w:rsidRDefault="005D17A1" w:rsidP="00B94EBE">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4" w:type="pct"/>
                            <w:tcBorders>
                              <w:top w:val="single" w:sz="4" w:space="0" w:color="auto"/>
                              <w:left w:val="nil"/>
                              <w:bottom w:val="nil"/>
                              <w:right w:val="nil"/>
                            </w:tcBorders>
                          </w:tcPr>
                          <w:p w14:paraId="14F51E66"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0,77</w:t>
                            </w:r>
                          </w:p>
                        </w:tc>
                        <w:tc>
                          <w:tcPr>
                            <w:tcW w:w="947" w:type="pct"/>
                            <w:tcBorders>
                              <w:top w:val="single" w:sz="4" w:space="0" w:color="auto"/>
                              <w:left w:val="nil"/>
                              <w:bottom w:val="nil"/>
                              <w:right w:val="nil"/>
                            </w:tcBorders>
                          </w:tcPr>
                          <w:p w14:paraId="1A9BEE39" w14:textId="77777777" w:rsidR="005D17A1" w:rsidRPr="00113A3E" w:rsidRDefault="005D17A1" w:rsidP="00B94EBE">
                            <w:pPr>
                              <w:spacing w:line="200" w:lineRule="exact"/>
                              <w:rPr>
                                <w:rFonts w:eastAsia="SimSun"/>
                                <w:sz w:val="12"/>
                                <w:szCs w:val="10"/>
                                <w:lang w:eastAsia="sv-SE"/>
                              </w:rPr>
                            </w:pPr>
                            <w:r w:rsidRPr="00113A3E">
                              <w:rPr>
                                <w:rFonts w:eastAsia="SimSun"/>
                                <w:sz w:val="12"/>
                                <w:szCs w:val="10"/>
                                <w:lang w:eastAsia="sv-SE"/>
                              </w:rPr>
                              <w:t>(0,650, 0,916)</w:t>
                            </w:r>
                          </w:p>
                        </w:tc>
                      </w:tr>
                    </w:tbl>
                    <w:p w14:paraId="2ED8589A" w14:textId="77777777" w:rsidR="005D17A1" w:rsidRPr="00113A3E" w:rsidRDefault="005D17A1" w:rsidP="001024C6">
                      <w:pPr>
                        <w:rPr>
                          <w:sz w:val="12"/>
                          <w:szCs w:val="10"/>
                        </w:rPr>
                      </w:pPr>
                    </w:p>
                  </w:txbxContent>
                </v:textbox>
              </v:shape>
            </w:pict>
          </mc:Fallback>
        </mc:AlternateContent>
      </w:r>
      <w:r w:rsidR="00B94EBE" w:rsidRPr="007F1442">
        <w:rPr>
          <w:noProof/>
          <w:snapToGrid/>
          <w:szCs w:val="22"/>
          <w:lang w:eastAsia="en-US"/>
        </w:rPr>
        <mc:AlternateContent>
          <mc:Choice Requires="wps">
            <w:drawing>
              <wp:anchor distT="45720" distB="45720" distL="114300" distR="114300" simplePos="0" relativeHeight="251658289" behindDoc="0" locked="0" layoutInCell="1" allowOverlap="1" wp14:anchorId="2BB02E33" wp14:editId="511B3BDC">
                <wp:simplePos x="0" y="0"/>
                <wp:positionH relativeFrom="column">
                  <wp:posOffset>878205</wp:posOffset>
                </wp:positionH>
                <wp:positionV relativeFrom="paragraph">
                  <wp:posOffset>2021840</wp:posOffset>
                </wp:positionV>
                <wp:extent cx="2680335" cy="392687"/>
                <wp:effectExtent l="0" t="0" r="0" b="762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39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CF080" w14:textId="77777777" w:rsidR="005D17A1" w:rsidRPr="001A1C47" w:rsidRDefault="005D17A1" w:rsidP="00B94EBE">
                            <w:pPr>
                              <w:pStyle w:val="Heading1"/>
                              <w:spacing w:before="0" w:line="240" w:lineRule="auto"/>
                              <w:rPr>
                                <w:rFonts w:ascii="Times New Roman" w:hAnsi="Times New Roman" w:cs="Times New Roman"/>
                                <w:b/>
                                <w:bCs/>
                                <w:color w:val="000000" w:themeColor="text1"/>
                                <w:sz w:val="12"/>
                                <w:szCs w:val="12"/>
                              </w:rPr>
                            </w:pPr>
                            <w:r w:rsidRPr="001A1C47">
                              <w:rPr>
                                <w:rFonts w:ascii="Times New Roman" w:hAnsi="Times New Roman" w:cs="Times New Roman"/>
                                <w:b/>
                                <w:bCs/>
                                <w:color w:val="000000" w:themeColor="text1"/>
                                <w:sz w:val="12"/>
                                <w:szCs w:val="12"/>
                              </w:rPr>
                              <w:t>Zdravilo IMFINZI + tremelimumab + kemoterapija na osnovi platine</w:t>
                            </w:r>
                          </w:p>
                          <w:p w14:paraId="323332DF" w14:textId="77777777" w:rsidR="005D17A1" w:rsidRPr="001A1C47" w:rsidRDefault="005D17A1" w:rsidP="00B94EBE">
                            <w:pPr>
                              <w:spacing w:line="240" w:lineRule="auto"/>
                              <w:rPr>
                                <w:b/>
                                <w:bCs/>
                                <w:color w:val="000000" w:themeColor="text1"/>
                                <w:sz w:val="12"/>
                                <w:szCs w:val="12"/>
                              </w:rPr>
                            </w:pPr>
                            <w:r w:rsidRPr="001A1C47">
                              <w:rPr>
                                <w:b/>
                                <w:bCs/>
                                <w:color w:val="000000" w:themeColor="text1"/>
                                <w:sz w:val="12"/>
                                <w:szCs w:val="12"/>
                              </w:rPr>
                              <w:t>Kemoterapija na osnovi platine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02E33" id="Text Box 26" o:spid="_x0000_s1058" type="#_x0000_t202" style="position:absolute;left:0;text-align:left;margin-left:69.15pt;margin-top:159.2pt;width:211.05pt;height:30.9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" filled="f" stroked="f">
                <v:textbox>
                  <w:txbxContent>
                    <w:p w14:paraId="55CCF080" w14:textId="77777777" w:rsidR="005D17A1" w:rsidRPr="001A1C47" w:rsidRDefault="005D17A1" w:rsidP="00B94EBE">
                      <w:pPr>
                        <w:pStyle w:val="Heading1"/>
                        <w:spacing w:before="0" w:line="240" w:lineRule="auto"/>
                        <w:rPr>
                          <w:rFonts w:ascii="Times New Roman" w:hAnsi="Times New Roman" w:cs="Times New Roman"/>
                          <w:b/>
                          <w:bCs/>
                          <w:color w:val="000000" w:themeColor="text1"/>
                          <w:sz w:val="12"/>
                          <w:szCs w:val="12"/>
                        </w:rPr>
                      </w:pPr>
                      <w:r w:rsidRPr="001A1C47">
                        <w:rPr>
                          <w:rFonts w:ascii="Times New Roman" w:hAnsi="Times New Roman" w:cs="Times New Roman"/>
                          <w:b/>
                          <w:bCs/>
                          <w:color w:val="000000" w:themeColor="text1"/>
                          <w:sz w:val="12"/>
                          <w:szCs w:val="12"/>
                        </w:rPr>
                        <w:t>Zdravilo IMFINZI + tremelimumab + kemoterapija na osnovi platine</w:t>
                      </w:r>
                    </w:p>
                    <w:p w14:paraId="323332DF" w14:textId="77777777" w:rsidR="005D17A1" w:rsidRPr="001A1C47" w:rsidRDefault="005D17A1" w:rsidP="00B94EBE">
                      <w:pPr>
                        <w:spacing w:line="240" w:lineRule="auto"/>
                        <w:rPr>
                          <w:b/>
                          <w:bCs/>
                          <w:color w:val="000000" w:themeColor="text1"/>
                          <w:sz w:val="12"/>
                          <w:szCs w:val="12"/>
                        </w:rPr>
                      </w:pPr>
                      <w:r w:rsidRPr="001A1C47">
                        <w:rPr>
                          <w:b/>
                          <w:bCs/>
                          <w:color w:val="000000" w:themeColor="text1"/>
                          <w:sz w:val="12"/>
                          <w:szCs w:val="12"/>
                        </w:rPr>
                        <w:t>Kemoterapija na osnovi platine</w:t>
                      </w:r>
                    </w:p>
                  </w:txbxContent>
                </v:textbox>
              </v:shape>
            </w:pict>
          </mc:Fallback>
        </mc:AlternateContent>
      </w:r>
      <w:r w:rsidR="00B94EBE" w:rsidRPr="007F1442">
        <w:rPr>
          <w:noProof/>
          <w:snapToGrid/>
          <w:szCs w:val="22"/>
          <w:lang w:eastAsia="en-US"/>
        </w:rPr>
        <mc:AlternateContent>
          <mc:Choice Requires="wps">
            <w:drawing>
              <wp:anchor distT="45720" distB="45720" distL="114300" distR="114300" simplePos="0" relativeHeight="251658291" behindDoc="0" locked="0" layoutInCell="1" allowOverlap="1" wp14:anchorId="2AEBB15D" wp14:editId="43B9E026">
                <wp:simplePos x="0" y="0"/>
                <wp:positionH relativeFrom="column">
                  <wp:posOffset>1808480</wp:posOffset>
                </wp:positionH>
                <wp:positionV relativeFrom="paragraph">
                  <wp:posOffset>2451735</wp:posOffset>
                </wp:positionV>
                <wp:extent cx="2370455" cy="3333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C7F7" w14:textId="77777777" w:rsidR="005D17A1" w:rsidRDefault="005D17A1" w:rsidP="001024C6">
                            <w:r>
                              <w:t>Čas od randomizacije (meseci)</w:t>
                            </w:r>
                          </w:p>
                          <w:p w14:paraId="70C31529" w14:textId="77777777" w:rsidR="005D17A1" w:rsidRDefault="005D17A1" w:rsidP="001024C6"/>
                          <w:p w14:paraId="070FBC36" w14:textId="77777777" w:rsidR="005D17A1" w:rsidRDefault="005D17A1" w:rsidP="00102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B15D" id="Text Box 23" o:spid="_x0000_s1059" type="#_x0000_t202" style="position:absolute;left:0;text-align:left;margin-left:142.4pt;margin-top:193.05pt;width:186.65pt;height:26.2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" filled="f" stroked="f">
                <v:textbox>
                  <w:txbxContent>
                    <w:p w14:paraId="3CCBC7F7" w14:textId="77777777" w:rsidR="005D17A1" w:rsidRDefault="005D17A1" w:rsidP="001024C6">
                      <w:r>
                        <w:t>Čas od randomizacije (meseci)</w:t>
                      </w:r>
                    </w:p>
                    <w:p w14:paraId="70C31529" w14:textId="77777777" w:rsidR="005D17A1" w:rsidRDefault="005D17A1" w:rsidP="001024C6"/>
                    <w:p w14:paraId="070FBC36" w14:textId="77777777" w:rsidR="005D17A1" w:rsidRDefault="005D17A1" w:rsidP="001024C6"/>
                  </w:txbxContent>
                </v:textbox>
              </v:shape>
            </w:pict>
          </mc:Fallback>
        </mc:AlternateContent>
      </w:r>
      <w:r w:rsidR="001024C6" w:rsidRPr="007F1442">
        <w:rPr>
          <w:noProof/>
          <w:snapToGrid/>
          <w:szCs w:val="22"/>
          <w:lang w:eastAsia="en-US"/>
        </w:rPr>
        <mc:AlternateContent>
          <mc:Choice Requires="wps">
            <w:drawing>
              <wp:anchor distT="45720" distB="45720" distL="114300" distR="114300" simplePos="0" relativeHeight="251658290" behindDoc="0" locked="0" layoutInCell="1" allowOverlap="1" wp14:anchorId="2F5FE198" wp14:editId="0D7D94CD">
                <wp:simplePos x="0" y="0"/>
                <wp:positionH relativeFrom="column">
                  <wp:posOffset>-478790</wp:posOffset>
                </wp:positionH>
                <wp:positionV relativeFrom="paragraph">
                  <wp:posOffset>954405</wp:posOffset>
                </wp:positionV>
                <wp:extent cx="1449070" cy="353695"/>
                <wp:effectExtent l="1905" t="381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490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40FE7" w14:textId="77777777" w:rsidR="005D17A1" w:rsidRDefault="005D17A1" w:rsidP="001024C6">
                            <w:r>
                              <w:t>Verjetnost OS</w:t>
                            </w:r>
                          </w:p>
                          <w:p w14:paraId="73D2D1CE" w14:textId="77777777" w:rsidR="005D17A1" w:rsidRDefault="005D17A1" w:rsidP="001024C6"/>
                          <w:p w14:paraId="79C7B137" w14:textId="77777777" w:rsidR="005D17A1" w:rsidRDefault="005D17A1" w:rsidP="001024C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E198" id="Text Box 27" o:spid="_x0000_s1060" type="#_x0000_t202" style="position:absolute;left:0;text-align:left;margin-left:-37.7pt;margin-top:75.15pt;width:114.1pt;height:27.85pt;rotation:-90;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" filled="f" stroked="f">
                <v:textbox style="layout-flow:vertical;mso-layout-flow-alt:bottom-to-top">
                  <w:txbxContent>
                    <w:p w14:paraId="01B40FE7" w14:textId="77777777" w:rsidR="005D17A1" w:rsidRDefault="005D17A1" w:rsidP="001024C6">
                      <w:r>
                        <w:t>Verjetnost OS</w:t>
                      </w:r>
                    </w:p>
                    <w:p w14:paraId="73D2D1CE" w14:textId="77777777" w:rsidR="005D17A1" w:rsidRDefault="005D17A1" w:rsidP="001024C6"/>
                    <w:p w14:paraId="79C7B137" w14:textId="77777777" w:rsidR="005D17A1" w:rsidRDefault="005D17A1" w:rsidP="001024C6"/>
                  </w:txbxContent>
                </v:textbox>
              </v:shape>
            </w:pict>
          </mc:Fallback>
        </mc:AlternateContent>
      </w:r>
      <w:r w:rsidR="001024C6" w:rsidRPr="007F1442">
        <w:rPr>
          <w:noProof/>
          <w:snapToGrid/>
          <w:szCs w:val="22"/>
          <w:lang w:eastAsia="en-US"/>
        </w:rPr>
        <w:drawing>
          <wp:inline distT="0" distB="0" distL="0" distR="0" wp14:anchorId="19E1076B" wp14:editId="1C1C53A4">
            <wp:extent cx="5001260" cy="246507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260" cy="2465070"/>
                    </a:xfrm>
                    <a:prstGeom prst="rect">
                      <a:avLst/>
                    </a:prstGeom>
                    <a:noFill/>
                    <a:ln>
                      <a:noFill/>
                    </a:ln>
                  </pic:spPr>
                </pic:pic>
              </a:graphicData>
            </a:graphic>
          </wp:inline>
        </w:drawing>
      </w:r>
    </w:p>
    <w:p w14:paraId="03AA32C7" w14:textId="77777777" w:rsidR="001024C6" w:rsidRPr="007F1442" w:rsidRDefault="001024C6" w:rsidP="001024C6">
      <w:pPr>
        <w:autoSpaceDE w:val="0"/>
        <w:autoSpaceDN w:val="0"/>
        <w:adjustRightInd w:val="0"/>
        <w:spacing w:line="240" w:lineRule="auto"/>
        <w:rPr>
          <w:snapToGrid/>
          <w:szCs w:val="22"/>
          <w:lang w:eastAsia="en-US"/>
        </w:rPr>
      </w:pPr>
    </w:p>
    <w:tbl>
      <w:tblPr>
        <w:tblW w:w="0" w:type="auto"/>
        <w:tblLook w:val="0000" w:firstRow="0" w:lastRow="0" w:firstColumn="0" w:lastColumn="0" w:noHBand="0" w:noVBand="0"/>
      </w:tblPr>
      <w:tblGrid>
        <w:gridCol w:w="948"/>
        <w:gridCol w:w="532"/>
        <w:gridCol w:w="532"/>
        <w:gridCol w:w="532"/>
        <w:gridCol w:w="532"/>
        <w:gridCol w:w="532"/>
        <w:gridCol w:w="532"/>
        <w:gridCol w:w="531"/>
        <w:gridCol w:w="531"/>
        <w:gridCol w:w="531"/>
        <w:gridCol w:w="477"/>
        <w:gridCol w:w="477"/>
        <w:gridCol w:w="477"/>
        <w:gridCol w:w="477"/>
        <w:gridCol w:w="477"/>
        <w:gridCol w:w="477"/>
        <w:gridCol w:w="477"/>
      </w:tblGrid>
      <w:tr w:rsidR="001024C6" w:rsidRPr="007F1442" w14:paraId="1CDAC1C7" w14:textId="77777777" w:rsidTr="005E696E">
        <w:tc>
          <w:tcPr>
            <w:tcW w:w="9085" w:type="dxa"/>
            <w:gridSpan w:val="17"/>
            <w:tcBorders>
              <w:top w:val="nil"/>
              <w:left w:val="nil"/>
              <w:bottom w:val="single" w:sz="4" w:space="0" w:color="auto"/>
              <w:right w:val="nil"/>
            </w:tcBorders>
          </w:tcPr>
          <w:p w14:paraId="336AA222"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 xml:space="preserve">Število bolnikov, izpostavljenih tveganju </w:t>
            </w:r>
          </w:p>
        </w:tc>
      </w:tr>
      <w:tr w:rsidR="001024C6" w:rsidRPr="007F1442" w14:paraId="73B28D8B" w14:textId="77777777" w:rsidTr="005E696E">
        <w:tc>
          <w:tcPr>
            <w:tcW w:w="9085" w:type="dxa"/>
            <w:gridSpan w:val="17"/>
            <w:tcBorders>
              <w:top w:val="single" w:sz="4" w:space="0" w:color="auto"/>
              <w:left w:val="nil"/>
              <w:bottom w:val="nil"/>
              <w:right w:val="nil"/>
            </w:tcBorders>
          </w:tcPr>
          <w:p w14:paraId="0F48B774"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Mesec</w:t>
            </w:r>
          </w:p>
        </w:tc>
      </w:tr>
      <w:tr w:rsidR="001024C6" w:rsidRPr="007F1442" w14:paraId="2B512EDA" w14:textId="77777777" w:rsidTr="005E696E">
        <w:tc>
          <w:tcPr>
            <w:tcW w:w="951" w:type="dxa"/>
            <w:tcBorders>
              <w:top w:val="nil"/>
              <w:left w:val="nil"/>
              <w:bottom w:val="nil"/>
              <w:right w:val="nil"/>
            </w:tcBorders>
          </w:tcPr>
          <w:p w14:paraId="23ECF460" w14:textId="77777777" w:rsidR="001024C6" w:rsidRPr="007F1442" w:rsidRDefault="001024C6" w:rsidP="001024C6">
            <w:pPr>
              <w:autoSpaceDE w:val="0"/>
              <w:autoSpaceDN w:val="0"/>
              <w:adjustRightInd w:val="0"/>
              <w:spacing w:line="240" w:lineRule="auto"/>
              <w:rPr>
                <w:snapToGrid/>
                <w:sz w:val="14"/>
                <w:szCs w:val="14"/>
                <w:lang w:eastAsia="en-US"/>
              </w:rPr>
            </w:pPr>
          </w:p>
        </w:tc>
        <w:tc>
          <w:tcPr>
            <w:tcW w:w="532" w:type="dxa"/>
            <w:tcBorders>
              <w:top w:val="nil"/>
              <w:left w:val="nil"/>
              <w:bottom w:val="nil"/>
              <w:right w:val="nil"/>
            </w:tcBorders>
          </w:tcPr>
          <w:p w14:paraId="5467C97C"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0</w:t>
            </w:r>
          </w:p>
        </w:tc>
        <w:tc>
          <w:tcPr>
            <w:tcW w:w="532" w:type="dxa"/>
            <w:tcBorders>
              <w:top w:val="nil"/>
              <w:left w:val="nil"/>
              <w:bottom w:val="nil"/>
              <w:right w:val="nil"/>
            </w:tcBorders>
          </w:tcPr>
          <w:p w14:paraId="2CA9863F"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w:t>
            </w:r>
          </w:p>
        </w:tc>
        <w:tc>
          <w:tcPr>
            <w:tcW w:w="532" w:type="dxa"/>
            <w:tcBorders>
              <w:top w:val="nil"/>
              <w:left w:val="nil"/>
              <w:bottom w:val="nil"/>
              <w:right w:val="nil"/>
            </w:tcBorders>
          </w:tcPr>
          <w:p w14:paraId="7E8FDD73"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6</w:t>
            </w:r>
          </w:p>
        </w:tc>
        <w:tc>
          <w:tcPr>
            <w:tcW w:w="532" w:type="dxa"/>
            <w:tcBorders>
              <w:top w:val="nil"/>
              <w:left w:val="nil"/>
              <w:bottom w:val="nil"/>
              <w:right w:val="nil"/>
            </w:tcBorders>
          </w:tcPr>
          <w:p w14:paraId="702F7850"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9</w:t>
            </w:r>
          </w:p>
        </w:tc>
        <w:tc>
          <w:tcPr>
            <w:tcW w:w="532" w:type="dxa"/>
            <w:tcBorders>
              <w:top w:val="nil"/>
              <w:left w:val="nil"/>
              <w:bottom w:val="nil"/>
              <w:right w:val="nil"/>
            </w:tcBorders>
          </w:tcPr>
          <w:p w14:paraId="682798DC"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12</w:t>
            </w:r>
          </w:p>
        </w:tc>
        <w:tc>
          <w:tcPr>
            <w:tcW w:w="532" w:type="dxa"/>
            <w:tcBorders>
              <w:top w:val="nil"/>
              <w:left w:val="nil"/>
              <w:bottom w:val="nil"/>
              <w:right w:val="nil"/>
            </w:tcBorders>
          </w:tcPr>
          <w:p w14:paraId="52201D3E"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15</w:t>
            </w:r>
          </w:p>
        </w:tc>
        <w:tc>
          <w:tcPr>
            <w:tcW w:w="532" w:type="dxa"/>
            <w:tcBorders>
              <w:top w:val="nil"/>
              <w:left w:val="nil"/>
              <w:bottom w:val="nil"/>
              <w:right w:val="nil"/>
            </w:tcBorders>
          </w:tcPr>
          <w:p w14:paraId="350EADE3"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18</w:t>
            </w:r>
          </w:p>
        </w:tc>
        <w:tc>
          <w:tcPr>
            <w:tcW w:w="532" w:type="dxa"/>
            <w:tcBorders>
              <w:top w:val="nil"/>
              <w:left w:val="nil"/>
              <w:bottom w:val="nil"/>
              <w:right w:val="nil"/>
            </w:tcBorders>
          </w:tcPr>
          <w:p w14:paraId="0F31B98E"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21</w:t>
            </w:r>
          </w:p>
        </w:tc>
        <w:tc>
          <w:tcPr>
            <w:tcW w:w="532" w:type="dxa"/>
            <w:tcBorders>
              <w:top w:val="nil"/>
              <w:left w:val="nil"/>
              <w:bottom w:val="nil"/>
              <w:right w:val="nil"/>
            </w:tcBorders>
          </w:tcPr>
          <w:p w14:paraId="01A83922"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24</w:t>
            </w:r>
          </w:p>
        </w:tc>
        <w:tc>
          <w:tcPr>
            <w:tcW w:w="478" w:type="dxa"/>
            <w:tcBorders>
              <w:top w:val="nil"/>
              <w:left w:val="nil"/>
              <w:bottom w:val="nil"/>
              <w:right w:val="nil"/>
            </w:tcBorders>
          </w:tcPr>
          <w:p w14:paraId="2DA477D6"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27</w:t>
            </w:r>
          </w:p>
        </w:tc>
        <w:tc>
          <w:tcPr>
            <w:tcW w:w="478" w:type="dxa"/>
            <w:tcBorders>
              <w:top w:val="nil"/>
              <w:left w:val="nil"/>
              <w:bottom w:val="nil"/>
              <w:right w:val="nil"/>
            </w:tcBorders>
          </w:tcPr>
          <w:p w14:paraId="19962636"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30</w:t>
            </w:r>
          </w:p>
        </w:tc>
        <w:tc>
          <w:tcPr>
            <w:tcW w:w="478" w:type="dxa"/>
            <w:tcBorders>
              <w:top w:val="nil"/>
              <w:left w:val="nil"/>
              <w:bottom w:val="nil"/>
              <w:right w:val="nil"/>
            </w:tcBorders>
          </w:tcPr>
          <w:p w14:paraId="30449FF3"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33</w:t>
            </w:r>
          </w:p>
        </w:tc>
        <w:tc>
          <w:tcPr>
            <w:tcW w:w="478" w:type="dxa"/>
            <w:tcBorders>
              <w:top w:val="nil"/>
              <w:left w:val="nil"/>
              <w:bottom w:val="nil"/>
              <w:right w:val="nil"/>
            </w:tcBorders>
          </w:tcPr>
          <w:p w14:paraId="53B9038E"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36</w:t>
            </w:r>
          </w:p>
        </w:tc>
        <w:tc>
          <w:tcPr>
            <w:tcW w:w="478" w:type="dxa"/>
            <w:tcBorders>
              <w:top w:val="nil"/>
              <w:left w:val="nil"/>
              <w:bottom w:val="nil"/>
              <w:right w:val="nil"/>
            </w:tcBorders>
          </w:tcPr>
          <w:p w14:paraId="7BCA51B6"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39</w:t>
            </w:r>
          </w:p>
        </w:tc>
        <w:tc>
          <w:tcPr>
            <w:tcW w:w="478" w:type="dxa"/>
            <w:tcBorders>
              <w:top w:val="nil"/>
              <w:left w:val="nil"/>
              <w:bottom w:val="nil"/>
              <w:right w:val="nil"/>
            </w:tcBorders>
          </w:tcPr>
          <w:p w14:paraId="1BADA3A9"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42</w:t>
            </w:r>
          </w:p>
        </w:tc>
        <w:tc>
          <w:tcPr>
            <w:tcW w:w="478" w:type="dxa"/>
            <w:tcBorders>
              <w:top w:val="nil"/>
              <w:left w:val="nil"/>
              <w:bottom w:val="nil"/>
              <w:right w:val="nil"/>
            </w:tcBorders>
          </w:tcPr>
          <w:p w14:paraId="6F6C5DA3"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45</w:t>
            </w:r>
          </w:p>
        </w:tc>
      </w:tr>
      <w:tr w:rsidR="001024C6" w:rsidRPr="007F1442" w14:paraId="7CD83EAB" w14:textId="77777777" w:rsidTr="005E696E">
        <w:tc>
          <w:tcPr>
            <w:tcW w:w="9085" w:type="dxa"/>
            <w:gridSpan w:val="17"/>
            <w:tcBorders>
              <w:top w:val="nil"/>
              <w:left w:val="nil"/>
              <w:bottom w:val="nil"/>
              <w:right w:val="nil"/>
            </w:tcBorders>
          </w:tcPr>
          <w:p w14:paraId="647F25C1"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Zdravilo IMFINZI + tremelimumab + kemoterapija na osnovi platine</w:t>
            </w:r>
          </w:p>
        </w:tc>
      </w:tr>
      <w:tr w:rsidR="001024C6" w:rsidRPr="007F1442" w14:paraId="7A3CE45D" w14:textId="77777777" w:rsidTr="005E696E">
        <w:tc>
          <w:tcPr>
            <w:tcW w:w="951" w:type="dxa"/>
            <w:tcBorders>
              <w:top w:val="nil"/>
              <w:left w:val="nil"/>
              <w:bottom w:val="nil"/>
              <w:right w:val="nil"/>
            </w:tcBorders>
          </w:tcPr>
          <w:p w14:paraId="0EE912FF" w14:textId="77777777" w:rsidR="001024C6" w:rsidRPr="007F1442" w:rsidRDefault="001024C6" w:rsidP="001024C6">
            <w:pPr>
              <w:autoSpaceDE w:val="0"/>
              <w:autoSpaceDN w:val="0"/>
              <w:adjustRightInd w:val="0"/>
              <w:spacing w:line="240" w:lineRule="auto"/>
              <w:rPr>
                <w:snapToGrid/>
                <w:sz w:val="14"/>
                <w:szCs w:val="14"/>
                <w:lang w:eastAsia="en-US"/>
              </w:rPr>
            </w:pPr>
          </w:p>
        </w:tc>
        <w:tc>
          <w:tcPr>
            <w:tcW w:w="532" w:type="dxa"/>
            <w:tcBorders>
              <w:top w:val="nil"/>
              <w:left w:val="nil"/>
              <w:bottom w:val="nil"/>
              <w:right w:val="nil"/>
            </w:tcBorders>
          </w:tcPr>
          <w:p w14:paraId="1E8A7144"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338</w:t>
            </w:r>
          </w:p>
        </w:tc>
        <w:tc>
          <w:tcPr>
            <w:tcW w:w="532" w:type="dxa"/>
            <w:tcBorders>
              <w:top w:val="nil"/>
              <w:left w:val="nil"/>
              <w:bottom w:val="nil"/>
              <w:right w:val="nil"/>
            </w:tcBorders>
          </w:tcPr>
          <w:p w14:paraId="4028131F"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298</w:t>
            </w:r>
          </w:p>
        </w:tc>
        <w:tc>
          <w:tcPr>
            <w:tcW w:w="532" w:type="dxa"/>
            <w:tcBorders>
              <w:top w:val="nil"/>
              <w:left w:val="nil"/>
              <w:bottom w:val="nil"/>
              <w:right w:val="nil"/>
            </w:tcBorders>
          </w:tcPr>
          <w:p w14:paraId="5C7268CC"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256</w:t>
            </w:r>
          </w:p>
        </w:tc>
        <w:tc>
          <w:tcPr>
            <w:tcW w:w="532" w:type="dxa"/>
            <w:tcBorders>
              <w:top w:val="nil"/>
              <w:left w:val="nil"/>
              <w:bottom w:val="nil"/>
              <w:right w:val="nil"/>
            </w:tcBorders>
          </w:tcPr>
          <w:p w14:paraId="2C2B4077"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217</w:t>
            </w:r>
          </w:p>
        </w:tc>
        <w:tc>
          <w:tcPr>
            <w:tcW w:w="532" w:type="dxa"/>
            <w:tcBorders>
              <w:top w:val="nil"/>
              <w:left w:val="nil"/>
              <w:bottom w:val="nil"/>
              <w:right w:val="nil"/>
            </w:tcBorders>
          </w:tcPr>
          <w:p w14:paraId="1254CD5B"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183</w:t>
            </w:r>
          </w:p>
        </w:tc>
        <w:tc>
          <w:tcPr>
            <w:tcW w:w="532" w:type="dxa"/>
            <w:tcBorders>
              <w:top w:val="nil"/>
              <w:left w:val="nil"/>
              <w:bottom w:val="nil"/>
              <w:right w:val="nil"/>
            </w:tcBorders>
          </w:tcPr>
          <w:p w14:paraId="5A56D168"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159</w:t>
            </w:r>
          </w:p>
        </w:tc>
        <w:tc>
          <w:tcPr>
            <w:tcW w:w="532" w:type="dxa"/>
            <w:tcBorders>
              <w:top w:val="nil"/>
              <w:left w:val="nil"/>
              <w:bottom w:val="nil"/>
              <w:right w:val="nil"/>
            </w:tcBorders>
          </w:tcPr>
          <w:p w14:paraId="4FAC6935"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137</w:t>
            </w:r>
          </w:p>
        </w:tc>
        <w:tc>
          <w:tcPr>
            <w:tcW w:w="532" w:type="dxa"/>
            <w:tcBorders>
              <w:top w:val="nil"/>
              <w:left w:val="nil"/>
              <w:bottom w:val="nil"/>
              <w:right w:val="nil"/>
            </w:tcBorders>
          </w:tcPr>
          <w:p w14:paraId="244CFBB5"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120</w:t>
            </w:r>
          </w:p>
        </w:tc>
        <w:tc>
          <w:tcPr>
            <w:tcW w:w="532" w:type="dxa"/>
            <w:tcBorders>
              <w:top w:val="nil"/>
              <w:left w:val="nil"/>
              <w:bottom w:val="nil"/>
              <w:right w:val="nil"/>
            </w:tcBorders>
          </w:tcPr>
          <w:p w14:paraId="38612659"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109</w:t>
            </w:r>
          </w:p>
        </w:tc>
        <w:tc>
          <w:tcPr>
            <w:tcW w:w="478" w:type="dxa"/>
            <w:tcBorders>
              <w:top w:val="nil"/>
              <w:left w:val="nil"/>
              <w:bottom w:val="nil"/>
              <w:right w:val="nil"/>
            </w:tcBorders>
          </w:tcPr>
          <w:p w14:paraId="0208E4C6"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95</w:t>
            </w:r>
          </w:p>
        </w:tc>
        <w:tc>
          <w:tcPr>
            <w:tcW w:w="478" w:type="dxa"/>
            <w:tcBorders>
              <w:top w:val="nil"/>
              <w:left w:val="nil"/>
              <w:bottom w:val="nil"/>
              <w:right w:val="nil"/>
            </w:tcBorders>
          </w:tcPr>
          <w:p w14:paraId="2A3D3B80"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88</w:t>
            </w:r>
          </w:p>
        </w:tc>
        <w:tc>
          <w:tcPr>
            <w:tcW w:w="478" w:type="dxa"/>
            <w:tcBorders>
              <w:top w:val="nil"/>
              <w:left w:val="nil"/>
              <w:bottom w:val="nil"/>
              <w:right w:val="nil"/>
            </w:tcBorders>
          </w:tcPr>
          <w:p w14:paraId="0A20607E"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64</w:t>
            </w:r>
          </w:p>
        </w:tc>
        <w:tc>
          <w:tcPr>
            <w:tcW w:w="478" w:type="dxa"/>
            <w:tcBorders>
              <w:top w:val="nil"/>
              <w:left w:val="nil"/>
              <w:bottom w:val="nil"/>
              <w:right w:val="nil"/>
            </w:tcBorders>
          </w:tcPr>
          <w:p w14:paraId="172274BA"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41</w:t>
            </w:r>
          </w:p>
        </w:tc>
        <w:tc>
          <w:tcPr>
            <w:tcW w:w="478" w:type="dxa"/>
            <w:tcBorders>
              <w:top w:val="nil"/>
              <w:left w:val="nil"/>
              <w:bottom w:val="nil"/>
              <w:right w:val="nil"/>
            </w:tcBorders>
          </w:tcPr>
          <w:p w14:paraId="1FE4CAD4"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20</w:t>
            </w:r>
          </w:p>
        </w:tc>
        <w:tc>
          <w:tcPr>
            <w:tcW w:w="478" w:type="dxa"/>
            <w:tcBorders>
              <w:top w:val="nil"/>
              <w:left w:val="nil"/>
              <w:bottom w:val="nil"/>
              <w:right w:val="nil"/>
            </w:tcBorders>
          </w:tcPr>
          <w:p w14:paraId="2745F6E4"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9</w:t>
            </w:r>
          </w:p>
        </w:tc>
        <w:tc>
          <w:tcPr>
            <w:tcW w:w="478" w:type="dxa"/>
            <w:tcBorders>
              <w:top w:val="nil"/>
              <w:left w:val="nil"/>
              <w:bottom w:val="nil"/>
              <w:right w:val="nil"/>
            </w:tcBorders>
          </w:tcPr>
          <w:p w14:paraId="421D546E"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0</w:t>
            </w:r>
          </w:p>
        </w:tc>
      </w:tr>
      <w:tr w:rsidR="001024C6" w:rsidRPr="007F1442" w14:paraId="7A233A7C" w14:textId="77777777" w:rsidTr="005E696E">
        <w:tc>
          <w:tcPr>
            <w:tcW w:w="9085" w:type="dxa"/>
            <w:gridSpan w:val="17"/>
            <w:tcBorders>
              <w:top w:val="nil"/>
              <w:left w:val="nil"/>
              <w:bottom w:val="nil"/>
              <w:right w:val="nil"/>
            </w:tcBorders>
          </w:tcPr>
          <w:p w14:paraId="0D11ACEA"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Kemoterapija na osnovi platine</w:t>
            </w:r>
          </w:p>
        </w:tc>
      </w:tr>
      <w:tr w:rsidR="001024C6" w:rsidRPr="007F1442" w14:paraId="1E59CCDF" w14:textId="77777777" w:rsidTr="005E696E">
        <w:tc>
          <w:tcPr>
            <w:tcW w:w="951" w:type="dxa"/>
            <w:tcBorders>
              <w:top w:val="nil"/>
              <w:left w:val="nil"/>
              <w:bottom w:val="nil"/>
              <w:right w:val="nil"/>
            </w:tcBorders>
          </w:tcPr>
          <w:p w14:paraId="3487B111" w14:textId="77777777" w:rsidR="001024C6" w:rsidRPr="007F1442" w:rsidRDefault="001024C6" w:rsidP="001024C6">
            <w:pPr>
              <w:autoSpaceDE w:val="0"/>
              <w:autoSpaceDN w:val="0"/>
              <w:adjustRightInd w:val="0"/>
              <w:spacing w:line="240" w:lineRule="auto"/>
              <w:rPr>
                <w:snapToGrid/>
                <w:sz w:val="14"/>
                <w:szCs w:val="14"/>
                <w:lang w:eastAsia="en-US"/>
              </w:rPr>
            </w:pPr>
          </w:p>
        </w:tc>
        <w:tc>
          <w:tcPr>
            <w:tcW w:w="532" w:type="dxa"/>
            <w:tcBorders>
              <w:top w:val="nil"/>
              <w:left w:val="nil"/>
              <w:bottom w:val="nil"/>
              <w:right w:val="nil"/>
            </w:tcBorders>
          </w:tcPr>
          <w:p w14:paraId="54A0A321"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337</w:t>
            </w:r>
          </w:p>
        </w:tc>
        <w:tc>
          <w:tcPr>
            <w:tcW w:w="532" w:type="dxa"/>
            <w:tcBorders>
              <w:top w:val="nil"/>
              <w:left w:val="nil"/>
              <w:bottom w:val="nil"/>
              <w:right w:val="nil"/>
            </w:tcBorders>
          </w:tcPr>
          <w:p w14:paraId="319F0D8B"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284</w:t>
            </w:r>
          </w:p>
        </w:tc>
        <w:tc>
          <w:tcPr>
            <w:tcW w:w="532" w:type="dxa"/>
            <w:tcBorders>
              <w:top w:val="nil"/>
              <w:left w:val="nil"/>
              <w:bottom w:val="nil"/>
              <w:right w:val="nil"/>
            </w:tcBorders>
          </w:tcPr>
          <w:p w14:paraId="3DD75E32"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236</w:t>
            </w:r>
          </w:p>
        </w:tc>
        <w:tc>
          <w:tcPr>
            <w:tcW w:w="532" w:type="dxa"/>
            <w:tcBorders>
              <w:top w:val="nil"/>
              <w:left w:val="nil"/>
              <w:bottom w:val="nil"/>
              <w:right w:val="nil"/>
            </w:tcBorders>
          </w:tcPr>
          <w:p w14:paraId="0A456FB2"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204</w:t>
            </w:r>
          </w:p>
        </w:tc>
        <w:tc>
          <w:tcPr>
            <w:tcW w:w="532" w:type="dxa"/>
            <w:tcBorders>
              <w:top w:val="nil"/>
              <w:left w:val="nil"/>
              <w:bottom w:val="nil"/>
              <w:right w:val="nil"/>
            </w:tcBorders>
          </w:tcPr>
          <w:p w14:paraId="24DAB6BD"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160</w:t>
            </w:r>
          </w:p>
        </w:tc>
        <w:tc>
          <w:tcPr>
            <w:tcW w:w="532" w:type="dxa"/>
            <w:tcBorders>
              <w:top w:val="nil"/>
              <w:left w:val="nil"/>
              <w:bottom w:val="nil"/>
              <w:right w:val="nil"/>
            </w:tcBorders>
          </w:tcPr>
          <w:p w14:paraId="75A1378A"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132</w:t>
            </w:r>
          </w:p>
        </w:tc>
        <w:tc>
          <w:tcPr>
            <w:tcW w:w="532" w:type="dxa"/>
            <w:tcBorders>
              <w:top w:val="nil"/>
              <w:left w:val="nil"/>
              <w:bottom w:val="nil"/>
              <w:right w:val="nil"/>
            </w:tcBorders>
          </w:tcPr>
          <w:p w14:paraId="44DCA2E4"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111</w:t>
            </w:r>
          </w:p>
        </w:tc>
        <w:tc>
          <w:tcPr>
            <w:tcW w:w="532" w:type="dxa"/>
            <w:tcBorders>
              <w:top w:val="nil"/>
              <w:left w:val="nil"/>
              <w:bottom w:val="nil"/>
              <w:right w:val="nil"/>
            </w:tcBorders>
          </w:tcPr>
          <w:p w14:paraId="5F61E51C"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91</w:t>
            </w:r>
          </w:p>
        </w:tc>
        <w:tc>
          <w:tcPr>
            <w:tcW w:w="532" w:type="dxa"/>
            <w:tcBorders>
              <w:top w:val="nil"/>
              <w:left w:val="nil"/>
              <w:bottom w:val="nil"/>
              <w:right w:val="nil"/>
            </w:tcBorders>
          </w:tcPr>
          <w:p w14:paraId="499F4CAC"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72</w:t>
            </w:r>
          </w:p>
        </w:tc>
        <w:tc>
          <w:tcPr>
            <w:tcW w:w="478" w:type="dxa"/>
            <w:tcBorders>
              <w:top w:val="nil"/>
              <w:left w:val="nil"/>
              <w:bottom w:val="nil"/>
              <w:right w:val="nil"/>
            </w:tcBorders>
          </w:tcPr>
          <w:p w14:paraId="7F4D32BB"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62</w:t>
            </w:r>
          </w:p>
        </w:tc>
        <w:tc>
          <w:tcPr>
            <w:tcW w:w="478" w:type="dxa"/>
            <w:tcBorders>
              <w:top w:val="nil"/>
              <w:left w:val="nil"/>
              <w:bottom w:val="nil"/>
              <w:right w:val="nil"/>
            </w:tcBorders>
          </w:tcPr>
          <w:p w14:paraId="4FA01E61"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52</w:t>
            </w:r>
          </w:p>
        </w:tc>
        <w:tc>
          <w:tcPr>
            <w:tcW w:w="478" w:type="dxa"/>
            <w:tcBorders>
              <w:top w:val="nil"/>
              <w:left w:val="nil"/>
              <w:bottom w:val="nil"/>
              <w:right w:val="nil"/>
            </w:tcBorders>
          </w:tcPr>
          <w:p w14:paraId="4CBA3F30"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38</w:t>
            </w:r>
          </w:p>
        </w:tc>
        <w:tc>
          <w:tcPr>
            <w:tcW w:w="478" w:type="dxa"/>
            <w:tcBorders>
              <w:top w:val="nil"/>
              <w:left w:val="nil"/>
              <w:bottom w:val="nil"/>
              <w:right w:val="nil"/>
            </w:tcBorders>
          </w:tcPr>
          <w:p w14:paraId="2016E703"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21</w:t>
            </w:r>
          </w:p>
        </w:tc>
        <w:tc>
          <w:tcPr>
            <w:tcW w:w="478" w:type="dxa"/>
            <w:tcBorders>
              <w:top w:val="nil"/>
              <w:left w:val="nil"/>
              <w:bottom w:val="nil"/>
              <w:right w:val="nil"/>
            </w:tcBorders>
          </w:tcPr>
          <w:p w14:paraId="29A91803"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13</w:t>
            </w:r>
          </w:p>
        </w:tc>
        <w:tc>
          <w:tcPr>
            <w:tcW w:w="478" w:type="dxa"/>
            <w:tcBorders>
              <w:top w:val="nil"/>
              <w:left w:val="nil"/>
              <w:bottom w:val="nil"/>
              <w:right w:val="nil"/>
            </w:tcBorders>
          </w:tcPr>
          <w:p w14:paraId="570AEE39"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6</w:t>
            </w:r>
          </w:p>
        </w:tc>
        <w:tc>
          <w:tcPr>
            <w:tcW w:w="478" w:type="dxa"/>
            <w:tcBorders>
              <w:top w:val="nil"/>
              <w:left w:val="nil"/>
              <w:bottom w:val="nil"/>
              <w:right w:val="nil"/>
            </w:tcBorders>
          </w:tcPr>
          <w:p w14:paraId="5961F751" w14:textId="77777777" w:rsidR="001024C6" w:rsidRPr="007F1442" w:rsidRDefault="001024C6" w:rsidP="001024C6">
            <w:pPr>
              <w:autoSpaceDE w:val="0"/>
              <w:autoSpaceDN w:val="0"/>
              <w:adjustRightInd w:val="0"/>
              <w:spacing w:line="240" w:lineRule="auto"/>
              <w:rPr>
                <w:snapToGrid/>
                <w:sz w:val="14"/>
                <w:szCs w:val="14"/>
                <w:lang w:eastAsia="en-US"/>
              </w:rPr>
            </w:pPr>
            <w:r w:rsidRPr="007F1442">
              <w:rPr>
                <w:snapToGrid/>
                <w:sz w:val="14"/>
                <w:szCs w:val="14"/>
                <w:lang w:eastAsia="en-US"/>
              </w:rPr>
              <w:t>0</w:t>
            </w:r>
          </w:p>
        </w:tc>
      </w:tr>
      <w:bookmarkEnd w:id="653"/>
    </w:tbl>
    <w:p w14:paraId="761556CF" w14:textId="77777777" w:rsidR="001024C6" w:rsidRPr="007F1442" w:rsidRDefault="001024C6" w:rsidP="001024C6">
      <w:pPr>
        <w:autoSpaceDE w:val="0"/>
        <w:autoSpaceDN w:val="0"/>
        <w:adjustRightInd w:val="0"/>
        <w:spacing w:line="240" w:lineRule="auto"/>
        <w:rPr>
          <w:snapToGrid/>
          <w:szCs w:val="22"/>
          <w:lang w:eastAsia="en-US"/>
        </w:rPr>
      </w:pPr>
    </w:p>
    <w:p w14:paraId="2738DFAC" w14:textId="5E5A1F2E" w:rsidR="0011303D" w:rsidRPr="007F1442" w:rsidRDefault="0011303D" w:rsidP="0049252B">
      <w:pPr>
        <w:keepNext/>
        <w:spacing w:line="240" w:lineRule="auto"/>
        <w:textAlignment w:val="baseline"/>
        <w:rPr>
          <w:b/>
          <w:bCs/>
          <w:snapToGrid/>
          <w:szCs w:val="22"/>
          <w:lang w:eastAsia="en-US"/>
        </w:rPr>
      </w:pPr>
      <w:r w:rsidRPr="007F1442">
        <w:rPr>
          <w:b/>
          <w:bCs/>
          <w:snapToGrid/>
          <w:szCs w:val="22"/>
          <w:lang w:eastAsia="en-US"/>
        </w:rPr>
        <w:t>Slika</w:t>
      </w:r>
      <w:ins w:id="658" w:author="Author">
        <w:r w:rsidR="00340DE1">
          <w:rPr>
            <w:b/>
            <w:bCs/>
            <w:snapToGrid/>
            <w:szCs w:val="22"/>
            <w:lang w:eastAsia="en-US"/>
          </w:rPr>
          <w:t> </w:t>
        </w:r>
      </w:ins>
      <w:del w:id="659" w:author="Author">
        <w:r w:rsidRPr="007F1442" w:rsidDel="00340DE1">
          <w:rPr>
            <w:b/>
            <w:bCs/>
            <w:snapToGrid/>
            <w:szCs w:val="22"/>
            <w:lang w:eastAsia="en-US"/>
          </w:rPr>
          <w:delText xml:space="preserve"> </w:delText>
        </w:r>
      </w:del>
      <w:ins w:id="660" w:author="Author">
        <w:r w:rsidR="00340DE1">
          <w:rPr>
            <w:b/>
            <w:bCs/>
            <w:snapToGrid/>
            <w:szCs w:val="22"/>
            <w:lang w:eastAsia="en-US"/>
          </w:rPr>
          <w:t>9</w:t>
        </w:r>
      </w:ins>
      <w:del w:id="661" w:author="Author">
        <w:r w:rsidRPr="007F1442" w:rsidDel="00340DE1">
          <w:rPr>
            <w:b/>
            <w:bCs/>
            <w:snapToGrid/>
            <w:szCs w:val="22"/>
            <w:lang w:eastAsia="en-US"/>
          </w:rPr>
          <w:delText>8</w:delText>
        </w:r>
      </w:del>
      <w:r w:rsidRPr="007F1442">
        <w:rPr>
          <w:b/>
          <w:bCs/>
          <w:snapToGrid/>
          <w:szCs w:val="22"/>
          <w:lang w:eastAsia="en-US"/>
        </w:rPr>
        <w:t>. Kaplan-Meierjeva krivulja PFS</w:t>
      </w:r>
    </w:p>
    <w:p w14:paraId="4BE98FD7" w14:textId="2EBD76D9" w:rsidR="0011303D" w:rsidRPr="007F1442" w:rsidRDefault="00000B36" w:rsidP="0011303D">
      <w:pPr>
        <w:autoSpaceDE w:val="0"/>
        <w:autoSpaceDN w:val="0"/>
        <w:adjustRightInd w:val="0"/>
        <w:spacing w:line="240" w:lineRule="auto"/>
        <w:jc w:val="center"/>
        <w:rPr>
          <w:snapToGrid/>
          <w:vanish/>
          <w:szCs w:val="22"/>
          <w:lang w:eastAsia="en-US"/>
        </w:rPr>
      </w:pPr>
      <w:r w:rsidRPr="007F1442">
        <w:rPr>
          <w:noProof/>
          <w:snapToGrid/>
          <w:szCs w:val="22"/>
          <w:lang w:eastAsia="en-US"/>
        </w:rPr>
        <mc:AlternateContent>
          <mc:Choice Requires="wps">
            <w:drawing>
              <wp:anchor distT="45720" distB="45720" distL="114300" distR="114300" simplePos="0" relativeHeight="251658293" behindDoc="0" locked="0" layoutInCell="1" allowOverlap="1" wp14:anchorId="78270E1A" wp14:editId="4BDF46D5">
                <wp:simplePos x="0" y="0"/>
                <wp:positionH relativeFrom="column">
                  <wp:posOffset>912467</wp:posOffset>
                </wp:positionH>
                <wp:positionV relativeFrom="paragraph">
                  <wp:posOffset>2002072</wp:posOffset>
                </wp:positionV>
                <wp:extent cx="2536466" cy="48069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466"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7508" w14:textId="77777777" w:rsidR="005D17A1" w:rsidRPr="001A1C47" w:rsidRDefault="005D17A1" w:rsidP="0011303D">
                            <w:pPr>
                              <w:spacing w:line="240" w:lineRule="auto"/>
                              <w:rPr>
                                <w:b/>
                                <w:bCs/>
                                <w:sz w:val="12"/>
                                <w:szCs w:val="10"/>
                              </w:rPr>
                            </w:pPr>
                            <w:r w:rsidRPr="001A1C47">
                              <w:rPr>
                                <w:b/>
                                <w:bCs/>
                                <w:sz w:val="12"/>
                                <w:szCs w:val="10"/>
                              </w:rPr>
                              <w:t>Zdravilo IMFINZI + tremelimumab + kemoterapija na osnovi platine</w:t>
                            </w:r>
                          </w:p>
                          <w:p w14:paraId="0F7D68BC" w14:textId="77777777" w:rsidR="005D17A1" w:rsidRPr="001A1C47" w:rsidRDefault="005D17A1" w:rsidP="0011303D">
                            <w:pPr>
                              <w:spacing w:line="240" w:lineRule="auto"/>
                              <w:rPr>
                                <w:b/>
                                <w:bCs/>
                                <w:sz w:val="12"/>
                                <w:szCs w:val="10"/>
                              </w:rPr>
                            </w:pPr>
                            <w:r w:rsidRPr="001A1C47">
                              <w:rPr>
                                <w:b/>
                                <w:bCs/>
                                <w:sz w:val="12"/>
                                <w:szCs w:val="10"/>
                              </w:rPr>
                              <w:t>Kemoterapija na osnovi platine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0E1A" id="Text Box 35" o:spid="_x0000_s1061" type="#_x0000_t202" style="position:absolute;left:0;text-align:left;margin-left:71.85pt;margin-top:157.65pt;width:199.7pt;height:37.8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" filled="f" stroked="f">
                <v:textbox>
                  <w:txbxContent>
                    <w:p w14:paraId="12137508" w14:textId="77777777" w:rsidR="005D17A1" w:rsidRPr="001A1C47" w:rsidRDefault="005D17A1" w:rsidP="0011303D">
                      <w:pPr>
                        <w:spacing w:line="240" w:lineRule="auto"/>
                        <w:rPr>
                          <w:b/>
                          <w:bCs/>
                          <w:sz w:val="12"/>
                          <w:szCs w:val="10"/>
                        </w:rPr>
                      </w:pPr>
                      <w:r w:rsidRPr="001A1C47">
                        <w:rPr>
                          <w:b/>
                          <w:bCs/>
                          <w:sz w:val="12"/>
                          <w:szCs w:val="10"/>
                        </w:rPr>
                        <w:t>Zdravilo IMFINZI + tremelimumab + kemoterapija na osnovi platine</w:t>
                      </w:r>
                    </w:p>
                    <w:p w14:paraId="0F7D68BC" w14:textId="77777777" w:rsidR="005D17A1" w:rsidRPr="001A1C47" w:rsidRDefault="005D17A1" w:rsidP="0011303D">
                      <w:pPr>
                        <w:spacing w:line="240" w:lineRule="auto"/>
                        <w:rPr>
                          <w:b/>
                          <w:bCs/>
                          <w:sz w:val="12"/>
                          <w:szCs w:val="10"/>
                        </w:rPr>
                      </w:pPr>
                      <w:r w:rsidRPr="001A1C47">
                        <w:rPr>
                          <w:b/>
                          <w:bCs/>
                          <w:sz w:val="12"/>
                          <w:szCs w:val="10"/>
                        </w:rPr>
                        <w:t>Kemoterapija na osnovi platine</w:t>
                      </w:r>
                    </w:p>
                  </w:txbxContent>
                </v:textbox>
              </v:shape>
            </w:pict>
          </mc:Fallback>
        </mc:AlternateContent>
      </w:r>
      <w:r w:rsidR="0011303D" w:rsidRPr="007F1442">
        <w:rPr>
          <w:noProof/>
          <w:snapToGrid/>
          <w:szCs w:val="22"/>
          <w:lang w:eastAsia="en-US"/>
        </w:rPr>
        <mc:AlternateContent>
          <mc:Choice Requires="wps">
            <w:drawing>
              <wp:anchor distT="45720" distB="45720" distL="114300" distR="114300" simplePos="0" relativeHeight="251658292" behindDoc="0" locked="0" layoutInCell="1" allowOverlap="1" wp14:anchorId="216E5672" wp14:editId="0DBE670E">
                <wp:simplePos x="0" y="0"/>
                <wp:positionH relativeFrom="column">
                  <wp:posOffset>1757045</wp:posOffset>
                </wp:positionH>
                <wp:positionV relativeFrom="paragraph">
                  <wp:posOffset>132744</wp:posOffset>
                </wp:positionV>
                <wp:extent cx="3555365" cy="10372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03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42" w:type="pct"/>
                              <w:tblLook w:val="0000" w:firstRow="0" w:lastRow="0" w:firstColumn="0" w:lastColumn="0" w:noHBand="0" w:noVBand="0"/>
                            </w:tblPr>
                            <w:tblGrid>
                              <w:gridCol w:w="3373"/>
                              <w:gridCol w:w="894"/>
                              <w:gridCol w:w="997"/>
                            </w:tblGrid>
                            <w:tr w:rsidR="005D17A1" w:rsidRPr="0011303D" w14:paraId="7203DA03" w14:textId="77777777">
                              <w:tc>
                                <w:tcPr>
                                  <w:tcW w:w="3204" w:type="pct"/>
                                  <w:tcBorders>
                                    <w:top w:val="nil"/>
                                    <w:left w:val="nil"/>
                                    <w:bottom w:val="single" w:sz="4" w:space="0" w:color="auto"/>
                                    <w:right w:val="nil"/>
                                  </w:tcBorders>
                                </w:tcPr>
                                <w:p w14:paraId="7C3B0F0F" w14:textId="77777777" w:rsidR="005D17A1" w:rsidRPr="0011303D" w:rsidRDefault="005D17A1" w:rsidP="0011303D">
                                  <w:pPr>
                                    <w:spacing w:line="200" w:lineRule="exact"/>
                                    <w:rPr>
                                      <w:rFonts w:eastAsia="SimSun"/>
                                      <w:sz w:val="12"/>
                                      <w:szCs w:val="10"/>
                                      <w:lang w:eastAsia="sv-SE"/>
                                    </w:rPr>
                                  </w:pPr>
                                </w:p>
                              </w:tc>
                              <w:tc>
                                <w:tcPr>
                                  <w:tcW w:w="849" w:type="pct"/>
                                  <w:tcBorders>
                                    <w:top w:val="nil"/>
                                    <w:left w:val="nil"/>
                                    <w:bottom w:val="single" w:sz="4" w:space="0" w:color="auto"/>
                                    <w:right w:val="nil"/>
                                  </w:tcBorders>
                                </w:tcPr>
                                <w:p w14:paraId="00BDA16C"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Mediano PFS</w:t>
                                  </w:r>
                                </w:p>
                              </w:tc>
                              <w:tc>
                                <w:tcPr>
                                  <w:tcW w:w="948" w:type="pct"/>
                                  <w:tcBorders>
                                    <w:top w:val="nil"/>
                                    <w:left w:val="nil"/>
                                    <w:bottom w:val="single" w:sz="4" w:space="0" w:color="auto"/>
                                    <w:right w:val="nil"/>
                                  </w:tcBorders>
                                </w:tcPr>
                                <w:p w14:paraId="05E6602A"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(95 % IZ</w:t>
                                  </w:r>
                                </w:p>
                              </w:tc>
                            </w:tr>
                            <w:tr w:rsidR="005D17A1" w:rsidRPr="0011303D" w14:paraId="5ACF8707" w14:textId="77777777">
                              <w:trPr>
                                <w:trHeight w:val="150"/>
                              </w:trPr>
                              <w:tc>
                                <w:tcPr>
                                  <w:tcW w:w="3204" w:type="pct"/>
                                  <w:tcBorders>
                                    <w:top w:val="single" w:sz="4" w:space="0" w:color="auto"/>
                                    <w:left w:val="nil"/>
                                    <w:bottom w:val="nil"/>
                                    <w:right w:val="nil"/>
                                  </w:tcBorders>
                                </w:tcPr>
                                <w:p w14:paraId="18CF979E" w14:textId="77777777" w:rsidR="005D17A1" w:rsidRPr="001A1C47" w:rsidRDefault="005D17A1" w:rsidP="0011303D">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9" w:type="pct"/>
                                  <w:tcBorders>
                                    <w:top w:val="single" w:sz="4" w:space="0" w:color="auto"/>
                                    <w:left w:val="nil"/>
                                    <w:bottom w:val="nil"/>
                                    <w:right w:val="nil"/>
                                  </w:tcBorders>
                                </w:tcPr>
                                <w:p w14:paraId="6EF839A0"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6,2</w:t>
                                  </w:r>
                                </w:p>
                              </w:tc>
                              <w:tc>
                                <w:tcPr>
                                  <w:tcW w:w="948" w:type="pct"/>
                                  <w:tcBorders>
                                    <w:top w:val="single" w:sz="4" w:space="0" w:color="auto"/>
                                    <w:left w:val="nil"/>
                                    <w:bottom w:val="nil"/>
                                    <w:right w:val="nil"/>
                                  </w:tcBorders>
                                </w:tcPr>
                                <w:p w14:paraId="43C795ED"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(5,0, 6,5)</w:t>
                                  </w:r>
                                </w:p>
                              </w:tc>
                            </w:tr>
                            <w:tr w:rsidR="005D17A1" w:rsidRPr="0011303D" w14:paraId="61A85C7C" w14:textId="77777777">
                              <w:trPr>
                                <w:trHeight w:val="172"/>
                              </w:trPr>
                              <w:tc>
                                <w:tcPr>
                                  <w:tcW w:w="3204" w:type="pct"/>
                                  <w:tcBorders>
                                    <w:top w:val="nil"/>
                                    <w:left w:val="nil"/>
                                    <w:bottom w:val="nil"/>
                                    <w:right w:val="nil"/>
                                  </w:tcBorders>
                                </w:tcPr>
                                <w:p w14:paraId="667C00E4" w14:textId="77777777" w:rsidR="005D17A1" w:rsidRPr="001A1C47" w:rsidRDefault="005D17A1" w:rsidP="0011303D">
                                  <w:pPr>
                                    <w:spacing w:line="200" w:lineRule="exact"/>
                                    <w:rPr>
                                      <w:rFonts w:eastAsia="SimSun"/>
                                      <w:b/>
                                      <w:bCs/>
                                      <w:sz w:val="12"/>
                                      <w:szCs w:val="10"/>
                                      <w:lang w:eastAsia="sv-SE"/>
                                    </w:rPr>
                                  </w:pPr>
                                  <w:r w:rsidRPr="001A1C47">
                                    <w:rPr>
                                      <w:rFonts w:eastAsia="SimSun"/>
                                      <w:b/>
                                      <w:bCs/>
                                      <w:sz w:val="12"/>
                                      <w:szCs w:val="10"/>
                                      <w:lang w:eastAsia="sv-SE"/>
                                    </w:rPr>
                                    <w:t>Kemoterapija na osnovi platine</w:t>
                                  </w:r>
                                </w:p>
                              </w:tc>
                              <w:tc>
                                <w:tcPr>
                                  <w:tcW w:w="849" w:type="pct"/>
                                  <w:tcBorders>
                                    <w:top w:val="nil"/>
                                    <w:left w:val="nil"/>
                                    <w:bottom w:val="nil"/>
                                    <w:right w:val="nil"/>
                                  </w:tcBorders>
                                </w:tcPr>
                                <w:p w14:paraId="3E3B1381"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4,8</w:t>
                                  </w:r>
                                </w:p>
                              </w:tc>
                              <w:tc>
                                <w:tcPr>
                                  <w:tcW w:w="948" w:type="pct"/>
                                  <w:tcBorders>
                                    <w:top w:val="nil"/>
                                    <w:left w:val="nil"/>
                                    <w:bottom w:val="nil"/>
                                    <w:right w:val="nil"/>
                                  </w:tcBorders>
                                </w:tcPr>
                                <w:p w14:paraId="7B680C2F"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(4,6, 5,8)</w:t>
                                  </w:r>
                                </w:p>
                              </w:tc>
                            </w:tr>
                            <w:tr w:rsidR="005D17A1" w:rsidRPr="0011303D" w14:paraId="19915BBC" w14:textId="77777777">
                              <w:tc>
                                <w:tcPr>
                                  <w:tcW w:w="3204" w:type="pct"/>
                                  <w:tcBorders>
                                    <w:top w:val="nil"/>
                                    <w:left w:val="nil"/>
                                    <w:bottom w:val="single" w:sz="4" w:space="0" w:color="auto"/>
                                    <w:right w:val="nil"/>
                                  </w:tcBorders>
                                </w:tcPr>
                                <w:p w14:paraId="12F0F32A"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Razmerje ogroženosti (95 % IZ)</w:t>
                                  </w:r>
                                </w:p>
                              </w:tc>
                              <w:tc>
                                <w:tcPr>
                                  <w:tcW w:w="849" w:type="pct"/>
                                  <w:tcBorders>
                                    <w:top w:val="nil"/>
                                    <w:left w:val="nil"/>
                                    <w:bottom w:val="single" w:sz="4" w:space="0" w:color="auto"/>
                                    <w:right w:val="nil"/>
                                  </w:tcBorders>
                                </w:tcPr>
                                <w:p w14:paraId="40AD5E3C" w14:textId="77777777" w:rsidR="005D17A1" w:rsidRPr="0011303D" w:rsidRDefault="005D17A1" w:rsidP="0011303D">
                                  <w:pPr>
                                    <w:spacing w:line="200" w:lineRule="exact"/>
                                    <w:rPr>
                                      <w:rFonts w:eastAsia="SimSun"/>
                                      <w:sz w:val="12"/>
                                      <w:szCs w:val="10"/>
                                      <w:lang w:eastAsia="sv-SE"/>
                                    </w:rPr>
                                  </w:pPr>
                                </w:p>
                              </w:tc>
                              <w:tc>
                                <w:tcPr>
                                  <w:tcW w:w="948" w:type="pct"/>
                                  <w:tcBorders>
                                    <w:top w:val="nil"/>
                                    <w:left w:val="nil"/>
                                    <w:bottom w:val="single" w:sz="4" w:space="0" w:color="auto"/>
                                    <w:right w:val="nil"/>
                                  </w:tcBorders>
                                </w:tcPr>
                                <w:p w14:paraId="560504AE" w14:textId="77777777" w:rsidR="005D17A1" w:rsidRPr="0011303D" w:rsidRDefault="005D17A1" w:rsidP="0011303D">
                                  <w:pPr>
                                    <w:spacing w:line="200" w:lineRule="exact"/>
                                    <w:rPr>
                                      <w:rFonts w:eastAsia="SimSun"/>
                                      <w:sz w:val="12"/>
                                      <w:szCs w:val="10"/>
                                      <w:lang w:eastAsia="sv-SE"/>
                                    </w:rPr>
                                  </w:pPr>
                                </w:p>
                              </w:tc>
                            </w:tr>
                            <w:tr w:rsidR="005D17A1" w:rsidRPr="0011303D" w14:paraId="079AC9DC" w14:textId="77777777">
                              <w:tc>
                                <w:tcPr>
                                  <w:tcW w:w="3204" w:type="pct"/>
                                  <w:tcBorders>
                                    <w:top w:val="single" w:sz="4" w:space="0" w:color="auto"/>
                                    <w:left w:val="nil"/>
                                    <w:bottom w:val="nil"/>
                                    <w:right w:val="nil"/>
                                  </w:tcBorders>
                                </w:tcPr>
                                <w:p w14:paraId="7878EA93" w14:textId="77777777" w:rsidR="005D17A1" w:rsidRPr="001A1C47" w:rsidRDefault="005D17A1" w:rsidP="0011303D">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9" w:type="pct"/>
                                  <w:tcBorders>
                                    <w:top w:val="single" w:sz="4" w:space="0" w:color="auto"/>
                                    <w:left w:val="nil"/>
                                    <w:bottom w:val="nil"/>
                                    <w:right w:val="nil"/>
                                  </w:tcBorders>
                                </w:tcPr>
                                <w:p w14:paraId="51CBFAD8"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0,72</w:t>
                                  </w:r>
                                </w:p>
                              </w:tc>
                              <w:tc>
                                <w:tcPr>
                                  <w:tcW w:w="948" w:type="pct"/>
                                  <w:tcBorders>
                                    <w:top w:val="single" w:sz="4" w:space="0" w:color="auto"/>
                                    <w:left w:val="nil"/>
                                    <w:bottom w:val="nil"/>
                                    <w:right w:val="nil"/>
                                  </w:tcBorders>
                                </w:tcPr>
                                <w:p w14:paraId="19630A9C"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(0,600, 0,860)</w:t>
                                  </w:r>
                                </w:p>
                              </w:tc>
                            </w:tr>
                          </w:tbl>
                          <w:p w14:paraId="583E9F76" w14:textId="77777777" w:rsidR="005D17A1" w:rsidRPr="0011303D" w:rsidRDefault="005D17A1" w:rsidP="0011303D">
                            <w:pPr>
                              <w:spacing w:line="200" w:lineRule="exact"/>
                              <w:rPr>
                                <w:sz w:val="12"/>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E5672" id="Text Box 18" o:spid="_x0000_s1062" type="#_x0000_t202" style="position:absolute;left:0;text-align:left;margin-left:138.35pt;margin-top:10.45pt;width:279.95pt;height:81.6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" filled="f" stroked="f">
                <v:textbox>
                  <w:txbxContent>
                    <w:tbl>
                      <w:tblPr>
                        <w:tblW w:w="4942" w:type="pct"/>
                        <w:tblLook w:val="0000" w:firstRow="0" w:lastRow="0" w:firstColumn="0" w:lastColumn="0" w:noHBand="0" w:noVBand="0"/>
                      </w:tblPr>
                      <w:tblGrid>
                        <w:gridCol w:w="3373"/>
                        <w:gridCol w:w="894"/>
                        <w:gridCol w:w="997"/>
                      </w:tblGrid>
                      <w:tr w:rsidR="005D17A1" w:rsidRPr="0011303D" w14:paraId="7203DA03" w14:textId="77777777">
                        <w:tc>
                          <w:tcPr>
                            <w:tcW w:w="3204" w:type="pct"/>
                            <w:tcBorders>
                              <w:top w:val="nil"/>
                              <w:left w:val="nil"/>
                              <w:bottom w:val="single" w:sz="4" w:space="0" w:color="auto"/>
                              <w:right w:val="nil"/>
                            </w:tcBorders>
                          </w:tcPr>
                          <w:p w14:paraId="7C3B0F0F" w14:textId="77777777" w:rsidR="005D17A1" w:rsidRPr="0011303D" w:rsidRDefault="005D17A1" w:rsidP="0011303D">
                            <w:pPr>
                              <w:spacing w:line="200" w:lineRule="exact"/>
                              <w:rPr>
                                <w:rFonts w:eastAsia="SimSun"/>
                                <w:sz w:val="12"/>
                                <w:szCs w:val="10"/>
                                <w:lang w:eastAsia="sv-SE"/>
                              </w:rPr>
                            </w:pPr>
                          </w:p>
                        </w:tc>
                        <w:tc>
                          <w:tcPr>
                            <w:tcW w:w="849" w:type="pct"/>
                            <w:tcBorders>
                              <w:top w:val="nil"/>
                              <w:left w:val="nil"/>
                              <w:bottom w:val="single" w:sz="4" w:space="0" w:color="auto"/>
                              <w:right w:val="nil"/>
                            </w:tcBorders>
                          </w:tcPr>
                          <w:p w14:paraId="00BDA16C"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Mediano PFS</w:t>
                            </w:r>
                          </w:p>
                        </w:tc>
                        <w:tc>
                          <w:tcPr>
                            <w:tcW w:w="948" w:type="pct"/>
                            <w:tcBorders>
                              <w:top w:val="nil"/>
                              <w:left w:val="nil"/>
                              <w:bottom w:val="single" w:sz="4" w:space="0" w:color="auto"/>
                              <w:right w:val="nil"/>
                            </w:tcBorders>
                          </w:tcPr>
                          <w:p w14:paraId="05E6602A"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(95 % IZ</w:t>
                            </w:r>
                          </w:p>
                        </w:tc>
                      </w:tr>
                      <w:tr w:rsidR="005D17A1" w:rsidRPr="0011303D" w14:paraId="5ACF8707" w14:textId="77777777">
                        <w:trPr>
                          <w:trHeight w:val="150"/>
                        </w:trPr>
                        <w:tc>
                          <w:tcPr>
                            <w:tcW w:w="3204" w:type="pct"/>
                            <w:tcBorders>
                              <w:top w:val="single" w:sz="4" w:space="0" w:color="auto"/>
                              <w:left w:val="nil"/>
                              <w:bottom w:val="nil"/>
                              <w:right w:val="nil"/>
                            </w:tcBorders>
                          </w:tcPr>
                          <w:p w14:paraId="18CF979E" w14:textId="77777777" w:rsidR="005D17A1" w:rsidRPr="001A1C47" w:rsidRDefault="005D17A1" w:rsidP="0011303D">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9" w:type="pct"/>
                            <w:tcBorders>
                              <w:top w:val="single" w:sz="4" w:space="0" w:color="auto"/>
                              <w:left w:val="nil"/>
                              <w:bottom w:val="nil"/>
                              <w:right w:val="nil"/>
                            </w:tcBorders>
                          </w:tcPr>
                          <w:p w14:paraId="6EF839A0"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6,2</w:t>
                            </w:r>
                          </w:p>
                        </w:tc>
                        <w:tc>
                          <w:tcPr>
                            <w:tcW w:w="948" w:type="pct"/>
                            <w:tcBorders>
                              <w:top w:val="single" w:sz="4" w:space="0" w:color="auto"/>
                              <w:left w:val="nil"/>
                              <w:bottom w:val="nil"/>
                              <w:right w:val="nil"/>
                            </w:tcBorders>
                          </w:tcPr>
                          <w:p w14:paraId="43C795ED"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(5,0, 6,5)</w:t>
                            </w:r>
                          </w:p>
                        </w:tc>
                      </w:tr>
                      <w:tr w:rsidR="005D17A1" w:rsidRPr="0011303D" w14:paraId="61A85C7C" w14:textId="77777777">
                        <w:trPr>
                          <w:trHeight w:val="172"/>
                        </w:trPr>
                        <w:tc>
                          <w:tcPr>
                            <w:tcW w:w="3204" w:type="pct"/>
                            <w:tcBorders>
                              <w:top w:val="nil"/>
                              <w:left w:val="nil"/>
                              <w:bottom w:val="nil"/>
                              <w:right w:val="nil"/>
                            </w:tcBorders>
                          </w:tcPr>
                          <w:p w14:paraId="667C00E4" w14:textId="77777777" w:rsidR="005D17A1" w:rsidRPr="001A1C47" w:rsidRDefault="005D17A1" w:rsidP="0011303D">
                            <w:pPr>
                              <w:spacing w:line="200" w:lineRule="exact"/>
                              <w:rPr>
                                <w:rFonts w:eastAsia="SimSun"/>
                                <w:b/>
                                <w:bCs/>
                                <w:sz w:val="12"/>
                                <w:szCs w:val="10"/>
                                <w:lang w:eastAsia="sv-SE"/>
                              </w:rPr>
                            </w:pPr>
                            <w:r w:rsidRPr="001A1C47">
                              <w:rPr>
                                <w:rFonts w:eastAsia="SimSun"/>
                                <w:b/>
                                <w:bCs/>
                                <w:sz w:val="12"/>
                                <w:szCs w:val="10"/>
                                <w:lang w:eastAsia="sv-SE"/>
                              </w:rPr>
                              <w:t>Kemoterapija na osnovi platine</w:t>
                            </w:r>
                          </w:p>
                        </w:tc>
                        <w:tc>
                          <w:tcPr>
                            <w:tcW w:w="849" w:type="pct"/>
                            <w:tcBorders>
                              <w:top w:val="nil"/>
                              <w:left w:val="nil"/>
                              <w:bottom w:val="nil"/>
                              <w:right w:val="nil"/>
                            </w:tcBorders>
                          </w:tcPr>
                          <w:p w14:paraId="3E3B1381"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4,8</w:t>
                            </w:r>
                          </w:p>
                        </w:tc>
                        <w:tc>
                          <w:tcPr>
                            <w:tcW w:w="948" w:type="pct"/>
                            <w:tcBorders>
                              <w:top w:val="nil"/>
                              <w:left w:val="nil"/>
                              <w:bottom w:val="nil"/>
                              <w:right w:val="nil"/>
                            </w:tcBorders>
                          </w:tcPr>
                          <w:p w14:paraId="7B680C2F"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(4,6, 5,8)</w:t>
                            </w:r>
                          </w:p>
                        </w:tc>
                      </w:tr>
                      <w:tr w:rsidR="005D17A1" w:rsidRPr="0011303D" w14:paraId="19915BBC" w14:textId="77777777">
                        <w:tc>
                          <w:tcPr>
                            <w:tcW w:w="3204" w:type="pct"/>
                            <w:tcBorders>
                              <w:top w:val="nil"/>
                              <w:left w:val="nil"/>
                              <w:bottom w:val="single" w:sz="4" w:space="0" w:color="auto"/>
                              <w:right w:val="nil"/>
                            </w:tcBorders>
                          </w:tcPr>
                          <w:p w14:paraId="12F0F32A"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Razmerje ogroženosti (95 % IZ)</w:t>
                            </w:r>
                          </w:p>
                        </w:tc>
                        <w:tc>
                          <w:tcPr>
                            <w:tcW w:w="849" w:type="pct"/>
                            <w:tcBorders>
                              <w:top w:val="nil"/>
                              <w:left w:val="nil"/>
                              <w:bottom w:val="single" w:sz="4" w:space="0" w:color="auto"/>
                              <w:right w:val="nil"/>
                            </w:tcBorders>
                          </w:tcPr>
                          <w:p w14:paraId="40AD5E3C" w14:textId="77777777" w:rsidR="005D17A1" w:rsidRPr="0011303D" w:rsidRDefault="005D17A1" w:rsidP="0011303D">
                            <w:pPr>
                              <w:spacing w:line="200" w:lineRule="exact"/>
                              <w:rPr>
                                <w:rFonts w:eastAsia="SimSun"/>
                                <w:sz w:val="12"/>
                                <w:szCs w:val="10"/>
                                <w:lang w:eastAsia="sv-SE"/>
                              </w:rPr>
                            </w:pPr>
                          </w:p>
                        </w:tc>
                        <w:tc>
                          <w:tcPr>
                            <w:tcW w:w="948" w:type="pct"/>
                            <w:tcBorders>
                              <w:top w:val="nil"/>
                              <w:left w:val="nil"/>
                              <w:bottom w:val="single" w:sz="4" w:space="0" w:color="auto"/>
                              <w:right w:val="nil"/>
                            </w:tcBorders>
                          </w:tcPr>
                          <w:p w14:paraId="560504AE" w14:textId="77777777" w:rsidR="005D17A1" w:rsidRPr="0011303D" w:rsidRDefault="005D17A1" w:rsidP="0011303D">
                            <w:pPr>
                              <w:spacing w:line="200" w:lineRule="exact"/>
                              <w:rPr>
                                <w:rFonts w:eastAsia="SimSun"/>
                                <w:sz w:val="12"/>
                                <w:szCs w:val="10"/>
                                <w:lang w:eastAsia="sv-SE"/>
                              </w:rPr>
                            </w:pPr>
                          </w:p>
                        </w:tc>
                      </w:tr>
                      <w:tr w:rsidR="005D17A1" w:rsidRPr="0011303D" w14:paraId="079AC9DC" w14:textId="77777777">
                        <w:tc>
                          <w:tcPr>
                            <w:tcW w:w="3204" w:type="pct"/>
                            <w:tcBorders>
                              <w:top w:val="single" w:sz="4" w:space="0" w:color="auto"/>
                              <w:left w:val="nil"/>
                              <w:bottom w:val="nil"/>
                              <w:right w:val="nil"/>
                            </w:tcBorders>
                          </w:tcPr>
                          <w:p w14:paraId="7878EA93" w14:textId="77777777" w:rsidR="005D17A1" w:rsidRPr="001A1C47" w:rsidRDefault="005D17A1" w:rsidP="0011303D">
                            <w:pPr>
                              <w:spacing w:line="200" w:lineRule="exact"/>
                              <w:rPr>
                                <w:rFonts w:eastAsia="SimSun"/>
                                <w:b/>
                                <w:bCs/>
                                <w:sz w:val="12"/>
                                <w:szCs w:val="10"/>
                                <w:lang w:eastAsia="sv-SE"/>
                              </w:rPr>
                            </w:pPr>
                            <w:r w:rsidRPr="001A1C47">
                              <w:rPr>
                                <w:rFonts w:eastAsia="SimSun"/>
                                <w:b/>
                                <w:bCs/>
                                <w:sz w:val="12"/>
                                <w:szCs w:val="10"/>
                                <w:lang w:eastAsia="sv-SE"/>
                              </w:rPr>
                              <w:t>Zdravilo IMFINZI + tremelimumab + kemoterapija na osnovi platine</w:t>
                            </w:r>
                          </w:p>
                        </w:tc>
                        <w:tc>
                          <w:tcPr>
                            <w:tcW w:w="849" w:type="pct"/>
                            <w:tcBorders>
                              <w:top w:val="single" w:sz="4" w:space="0" w:color="auto"/>
                              <w:left w:val="nil"/>
                              <w:bottom w:val="nil"/>
                              <w:right w:val="nil"/>
                            </w:tcBorders>
                          </w:tcPr>
                          <w:p w14:paraId="51CBFAD8"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0,72</w:t>
                            </w:r>
                          </w:p>
                        </w:tc>
                        <w:tc>
                          <w:tcPr>
                            <w:tcW w:w="948" w:type="pct"/>
                            <w:tcBorders>
                              <w:top w:val="single" w:sz="4" w:space="0" w:color="auto"/>
                              <w:left w:val="nil"/>
                              <w:bottom w:val="nil"/>
                              <w:right w:val="nil"/>
                            </w:tcBorders>
                          </w:tcPr>
                          <w:p w14:paraId="19630A9C" w14:textId="77777777" w:rsidR="005D17A1" w:rsidRPr="0011303D" w:rsidRDefault="005D17A1" w:rsidP="0011303D">
                            <w:pPr>
                              <w:spacing w:line="200" w:lineRule="exact"/>
                              <w:rPr>
                                <w:rFonts w:eastAsia="SimSun"/>
                                <w:sz w:val="12"/>
                                <w:szCs w:val="10"/>
                                <w:lang w:eastAsia="sv-SE"/>
                              </w:rPr>
                            </w:pPr>
                            <w:r w:rsidRPr="0011303D">
                              <w:rPr>
                                <w:rFonts w:eastAsia="SimSun"/>
                                <w:sz w:val="12"/>
                                <w:szCs w:val="10"/>
                                <w:lang w:eastAsia="sv-SE"/>
                              </w:rPr>
                              <w:t>(0,600, 0,860)</w:t>
                            </w:r>
                          </w:p>
                        </w:tc>
                      </w:tr>
                    </w:tbl>
                    <w:p w14:paraId="583E9F76" w14:textId="77777777" w:rsidR="005D17A1" w:rsidRPr="0011303D" w:rsidRDefault="005D17A1" w:rsidP="0011303D">
                      <w:pPr>
                        <w:spacing w:line="200" w:lineRule="exact"/>
                        <w:rPr>
                          <w:sz w:val="12"/>
                          <w:szCs w:val="10"/>
                        </w:rPr>
                      </w:pPr>
                    </w:p>
                  </w:txbxContent>
                </v:textbox>
              </v:shape>
            </w:pict>
          </mc:Fallback>
        </mc:AlternateContent>
      </w:r>
      <w:r w:rsidR="0011303D" w:rsidRPr="007F1442">
        <w:rPr>
          <w:noProof/>
          <w:snapToGrid/>
          <w:szCs w:val="22"/>
          <w:lang w:eastAsia="en-US"/>
        </w:rPr>
        <mc:AlternateContent>
          <mc:Choice Requires="wps">
            <w:drawing>
              <wp:anchor distT="45720" distB="45720" distL="114300" distR="114300" simplePos="0" relativeHeight="251658294" behindDoc="0" locked="0" layoutInCell="1" allowOverlap="1" wp14:anchorId="0D784163" wp14:editId="2279E226">
                <wp:simplePos x="0" y="0"/>
                <wp:positionH relativeFrom="column">
                  <wp:posOffset>-582930</wp:posOffset>
                </wp:positionH>
                <wp:positionV relativeFrom="paragraph">
                  <wp:posOffset>984885</wp:posOffset>
                </wp:positionV>
                <wp:extent cx="1681480" cy="286385"/>
                <wp:effectExtent l="0" t="444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8148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84D9" w14:textId="77777777" w:rsidR="005D17A1" w:rsidRDefault="005D17A1" w:rsidP="0011303D">
                            <w:r>
                              <w:t>Verjetnost PFS</w:t>
                            </w:r>
                          </w:p>
                          <w:p w14:paraId="2588742A" w14:textId="77777777" w:rsidR="005D17A1" w:rsidRDefault="005D17A1" w:rsidP="0011303D"/>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4163" id="Text Box 37" o:spid="_x0000_s1063" type="#_x0000_t202" style="position:absolute;left:0;text-align:left;margin-left:-45.9pt;margin-top:77.55pt;width:132.4pt;height:22.55pt;rotation:-90;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" filled="f" stroked="f">
                <v:textbox style="layout-flow:vertical;mso-layout-flow-alt:bottom-to-top">
                  <w:txbxContent>
                    <w:p w14:paraId="61AF84D9" w14:textId="77777777" w:rsidR="005D17A1" w:rsidRDefault="005D17A1" w:rsidP="0011303D">
                      <w:r>
                        <w:t>Verjetnost PFS</w:t>
                      </w:r>
                    </w:p>
                    <w:p w14:paraId="2588742A" w14:textId="77777777" w:rsidR="005D17A1" w:rsidRDefault="005D17A1" w:rsidP="0011303D"/>
                  </w:txbxContent>
                </v:textbox>
              </v:shape>
            </w:pict>
          </mc:Fallback>
        </mc:AlternateContent>
      </w:r>
      <w:r w:rsidR="0011303D" w:rsidRPr="007F1442">
        <w:rPr>
          <w:noProof/>
          <w:snapToGrid/>
          <w:szCs w:val="22"/>
          <w:lang w:eastAsia="en-US"/>
        </w:rPr>
        <mc:AlternateContent>
          <mc:Choice Requires="wps">
            <w:drawing>
              <wp:anchor distT="45720" distB="45720" distL="114300" distR="114300" simplePos="0" relativeHeight="251658295" behindDoc="0" locked="0" layoutInCell="1" allowOverlap="1" wp14:anchorId="6501ED0A" wp14:editId="38E5A306">
                <wp:simplePos x="0" y="0"/>
                <wp:positionH relativeFrom="column">
                  <wp:posOffset>1730375</wp:posOffset>
                </wp:positionH>
                <wp:positionV relativeFrom="paragraph">
                  <wp:posOffset>2407285</wp:posOffset>
                </wp:positionV>
                <wp:extent cx="2376805" cy="360045"/>
                <wp:effectExtent l="0" t="0"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D570D" w14:textId="77777777" w:rsidR="005D17A1" w:rsidRDefault="005D17A1" w:rsidP="0011303D">
                            <w:r>
                              <w:t>Čas od randomizacije (meseci)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1ED0A" id="Text Box 41" o:spid="_x0000_s1064" type="#_x0000_t202" style="position:absolute;left:0;text-align:left;margin-left:136.25pt;margin-top:189.55pt;width:187.15pt;height:28.3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245gEAAKkDAAAOAAAAZHJzL2Uyb0RvYy54bWysU9tu2zAMfR+wfxD0vthJc+mMOEXXosOA&#10;7gJ0+wBZlmxhtqhRSuzs60fJaZptb8NeBJGUD885pLc3Y9+xg0JvwJZ8Pss5U1ZCbWxT8m9fH95c&#10;c+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" filled="f" stroked="f">
                <v:textbox>
                  <w:txbxContent>
                    <w:p w14:paraId="0A2D570D" w14:textId="77777777" w:rsidR="005D17A1" w:rsidRDefault="005D17A1" w:rsidP="0011303D">
                      <w:r>
                        <w:t>Čas od randomizacije (meseci)</w:t>
                      </w:r>
                    </w:p>
                  </w:txbxContent>
                </v:textbox>
              </v:shape>
            </w:pict>
          </mc:Fallback>
        </mc:AlternateContent>
      </w:r>
      <w:r w:rsidR="0011303D" w:rsidRPr="007F1442">
        <w:rPr>
          <w:noProof/>
          <w:snapToGrid/>
          <w:szCs w:val="22"/>
          <w:lang w:eastAsia="en-US"/>
        </w:rPr>
        <w:drawing>
          <wp:inline distT="0" distB="0" distL="0" distR="0" wp14:anchorId="4256ED67" wp14:editId="6E2BA9C1">
            <wp:extent cx="4913630" cy="2449195"/>
            <wp:effectExtent l="0" t="0" r="0" b="0"/>
            <wp:docPr id="42" name="Picture 4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line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3630" cy="2449195"/>
                    </a:xfrm>
                    <a:prstGeom prst="rect">
                      <a:avLst/>
                    </a:prstGeom>
                    <a:noFill/>
                    <a:ln>
                      <a:noFill/>
                    </a:ln>
                  </pic:spPr>
                </pic:pic>
              </a:graphicData>
            </a:graphic>
          </wp:inline>
        </w:drawing>
      </w:r>
    </w:p>
    <w:p w14:paraId="5A401A73" w14:textId="77777777" w:rsidR="0011303D" w:rsidRPr="007F1442" w:rsidRDefault="0011303D" w:rsidP="0011303D">
      <w:pPr>
        <w:autoSpaceDE w:val="0"/>
        <w:autoSpaceDN w:val="0"/>
        <w:adjustRightInd w:val="0"/>
        <w:spacing w:line="240" w:lineRule="auto"/>
        <w:rPr>
          <w:snapToGrid/>
          <w:szCs w:val="22"/>
          <w:lang w:eastAsia="en-US"/>
        </w:rPr>
      </w:pPr>
    </w:p>
    <w:tbl>
      <w:tblPr>
        <w:tblW w:w="0" w:type="auto"/>
        <w:tblLook w:val="0000" w:firstRow="0" w:lastRow="0" w:firstColumn="0" w:lastColumn="0" w:noHBand="0" w:noVBand="0"/>
      </w:tblPr>
      <w:tblGrid>
        <w:gridCol w:w="1345"/>
        <w:gridCol w:w="867"/>
        <w:gridCol w:w="868"/>
        <w:gridCol w:w="868"/>
        <w:gridCol w:w="854"/>
        <w:gridCol w:w="854"/>
        <w:gridCol w:w="854"/>
        <w:gridCol w:w="854"/>
        <w:gridCol w:w="854"/>
        <w:gridCol w:w="854"/>
      </w:tblGrid>
      <w:tr w:rsidR="0011303D" w:rsidRPr="007F1442" w14:paraId="013DCF82" w14:textId="77777777" w:rsidTr="005E696E">
        <w:tc>
          <w:tcPr>
            <w:tcW w:w="9085" w:type="dxa"/>
            <w:gridSpan w:val="10"/>
            <w:tcBorders>
              <w:top w:val="nil"/>
              <w:left w:val="nil"/>
              <w:bottom w:val="single" w:sz="4" w:space="0" w:color="auto"/>
              <w:right w:val="nil"/>
            </w:tcBorders>
          </w:tcPr>
          <w:p w14:paraId="68438478"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 xml:space="preserve">Število bolnikov, izpostavljenih tveganju </w:t>
            </w:r>
          </w:p>
        </w:tc>
      </w:tr>
      <w:tr w:rsidR="0011303D" w:rsidRPr="007F1442" w14:paraId="4627292C" w14:textId="77777777" w:rsidTr="005E696E">
        <w:tc>
          <w:tcPr>
            <w:tcW w:w="9085" w:type="dxa"/>
            <w:gridSpan w:val="10"/>
            <w:tcBorders>
              <w:top w:val="single" w:sz="4" w:space="0" w:color="auto"/>
              <w:left w:val="nil"/>
              <w:bottom w:val="nil"/>
              <w:right w:val="nil"/>
            </w:tcBorders>
          </w:tcPr>
          <w:p w14:paraId="3B4E4E85"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Mesec</w:t>
            </w:r>
          </w:p>
        </w:tc>
      </w:tr>
      <w:tr w:rsidR="0011303D" w:rsidRPr="007F1442" w14:paraId="41374AB6" w14:textId="77777777" w:rsidTr="005E696E">
        <w:tc>
          <w:tcPr>
            <w:tcW w:w="1349" w:type="dxa"/>
            <w:tcBorders>
              <w:top w:val="nil"/>
              <w:left w:val="nil"/>
              <w:bottom w:val="nil"/>
              <w:right w:val="nil"/>
            </w:tcBorders>
          </w:tcPr>
          <w:p w14:paraId="67634EA7" w14:textId="77777777" w:rsidR="0011303D" w:rsidRPr="007F1442" w:rsidRDefault="0011303D" w:rsidP="0011303D">
            <w:pPr>
              <w:autoSpaceDE w:val="0"/>
              <w:autoSpaceDN w:val="0"/>
              <w:adjustRightInd w:val="0"/>
              <w:spacing w:line="240" w:lineRule="auto"/>
              <w:rPr>
                <w:snapToGrid/>
                <w:sz w:val="14"/>
                <w:szCs w:val="14"/>
                <w:lang w:eastAsia="en-US"/>
              </w:rPr>
            </w:pPr>
          </w:p>
        </w:tc>
        <w:tc>
          <w:tcPr>
            <w:tcW w:w="868" w:type="dxa"/>
            <w:tcBorders>
              <w:top w:val="nil"/>
              <w:left w:val="nil"/>
              <w:bottom w:val="nil"/>
              <w:right w:val="nil"/>
            </w:tcBorders>
          </w:tcPr>
          <w:p w14:paraId="67CD5C6B"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0</w:t>
            </w:r>
          </w:p>
        </w:tc>
        <w:tc>
          <w:tcPr>
            <w:tcW w:w="869" w:type="dxa"/>
            <w:tcBorders>
              <w:top w:val="nil"/>
              <w:left w:val="nil"/>
              <w:bottom w:val="nil"/>
              <w:right w:val="nil"/>
            </w:tcBorders>
          </w:tcPr>
          <w:p w14:paraId="4C5F6976"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3</w:t>
            </w:r>
          </w:p>
        </w:tc>
        <w:tc>
          <w:tcPr>
            <w:tcW w:w="869" w:type="dxa"/>
            <w:tcBorders>
              <w:top w:val="nil"/>
              <w:left w:val="nil"/>
              <w:bottom w:val="nil"/>
              <w:right w:val="nil"/>
            </w:tcBorders>
          </w:tcPr>
          <w:p w14:paraId="035D9FA0"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6</w:t>
            </w:r>
          </w:p>
        </w:tc>
        <w:tc>
          <w:tcPr>
            <w:tcW w:w="855" w:type="dxa"/>
            <w:tcBorders>
              <w:top w:val="nil"/>
              <w:left w:val="nil"/>
              <w:bottom w:val="nil"/>
              <w:right w:val="nil"/>
            </w:tcBorders>
          </w:tcPr>
          <w:p w14:paraId="39C162BD"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9</w:t>
            </w:r>
          </w:p>
        </w:tc>
        <w:tc>
          <w:tcPr>
            <w:tcW w:w="855" w:type="dxa"/>
            <w:tcBorders>
              <w:top w:val="nil"/>
              <w:left w:val="nil"/>
              <w:bottom w:val="nil"/>
              <w:right w:val="nil"/>
            </w:tcBorders>
          </w:tcPr>
          <w:p w14:paraId="4AF5CD8B"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12</w:t>
            </w:r>
          </w:p>
        </w:tc>
        <w:tc>
          <w:tcPr>
            <w:tcW w:w="855" w:type="dxa"/>
            <w:tcBorders>
              <w:top w:val="nil"/>
              <w:left w:val="nil"/>
              <w:bottom w:val="nil"/>
              <w:right w:val="nil"/>
            </w:tcBorders>
          </w:tcPr>
          <w:p w14:paraId="52DB2204"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15</w:t>
            </w:r>
          </w:p>
        </w:tc>
        <w:tc>
          <w:tcPr>
            <w:tcW w:w="855" w:type="dxa"/>
            <w:tcBorders>
              <w:top w:val="nil"/>
              <w:left w:val="nil"/>
              <w:bottom w:val="nil"/>
              <w:right w:val="nil"/>
            </w:tcBorders>
          </w:tcPr>
          <w:p w14:paraId="3BB4C919"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18</w:t>
            </w:r>
          </w:p>
        </w:tc>
        <w:tc>
          <w:tcPr>
            <w:tcW w:w="855" w:type="dxa"/>
            <w:tcBorders>
              <w:top w:val="nil"/>
              <w:left w:val="nil"/>
              <w:bottom w:val="nil"/>
              <w:right w:val="nil"/>
            </w:tcBorders>
          </w:tcPr>
          <w:p w14:paraId="21938F2A"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21</w:t>
            </w:r>
          </w:p>
        </w:tc>
        <w:tc>
          <w:tcPr>
            <w:tcW w:w="855" w:type="dxa"/>
            <w:tcBorders>
              <w:top w:val="nil"/>
              <w:left w:val="nil"/>
              <w:bottom w:val="nil"/>
              <w:right w:val="nil"/>
            </w:tcBorders>
          </w:tcPr>
          <w:p w14:paraId="34E7F1E2"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24</w:t>
            </w:r>
          </w:p>
        </w:tc>
      </w:tr>
      <w:tr w:rsidR="0011303D" w:rsidRPr="007F1442" w14:paraId="281C74AE" w14:textId="77777777" w:rsidTr="005E696E">
        <w:tc>
          <w:tcPr>
            <w:tcW w:w="9085" w:type="dxa"/>
            <w:gridSpan w:val="10"/>
            <w:tcBorders>
              <w:top w:val="nil"/>
              <w:left w:val="nil"/>
              <w:bottom w:val="nil"/>
              <w:right w:val="nil"/>
            </w:tcBorders>
          </w:tcPr>
          <w:p w14:paraId="0139F945"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Zdravilo IMFINZI + tremelimumab + kemoterapija na osnovi platine</w:t>
            </w:r>
          </w:p>
        </w:tc>
      </w:tr>
      <w:tr w:rsidR="0011303D" w:rsidRPr="007F1442" w14:paraId="4C5B3C96" w14:textId="77777777" w:rsidTr="005E696E">
        <w:tc>
          <w:tcPr>
            <w:tcW w:w="1349" w:type="dxa"/>
            <w:tcBorders>
              <w:top w:val="nil"/>
              <w:left w:val="nil"/>
              <w:bottom w:val="nil"/>
              <w:right w:val="nil"/>
            </w:tcBorders>
          </w:tcPr>
          <w:p w14:paraId="66B4FBEB" w14:textId="77777777" w:rsidR="0011303D" w:rsidRPr="007F1442" w:rsidRDefault="0011303D" w:rsidP="0011303D">
            <w:pPr>
              <w:autoSpaceDE w:val="0"/>
              <w:autoSpaceDN w:val="0"/>
              <w:adjustRightInd w:val="0"/>
              <w:spacing w:line="240" w:lineRule="auto"/>
              <w:rPr>
                <w:snapToGrid/>
                <w:sz w:val="14"/>
                <w:szCs w:val="14"/>
                <w:lang w:eastAsia="en-US"/>
              </w:rPr>
            </w:pPr>
          </w:p>
        </w:tc>
        <w:tc>
          <w:tcPr>
            <w:tcW w:w="868" w:type="dxa"/>
            <w:tcBorders>
              <w:top w:val="nil"/>
              <w:left w:val="nil"/>
              <w:bottom w:val="nil"/>
              <w:right w:val="nil"/>
            </w:tcBorders>
          </w:tcPr>
          <w:p w14:paraId="4831615E"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338</w:t>
            </w:r>
          </w:p>
        </w:tc>
        <w:tc>
          <w:tcPr>
            <w:tcW w:w="869" w:type="dxa"/>
            <w:tcBorders>
              <w:top w:val="nil"/>
              <w:left w:val="nil"/>
              <w:bottom w:val="nil"/>
              <w:right w:val="nil"/>
            </w:tcBorders>
          </w:tcPr>
          <w:p w14:paraId="29712007"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243</w:t>
            </w:r>
          </w:p>
        </w:tc>
        <w:tc>
          <w:tcPr>
            <w:tcW w:w="869" w:type="dxa"/>
            <w:tcBorders>
              <w:top w:val="nil"/>
              <w:left w:val="nil"/>
              <w:bottom w:val="nil"/>
              <w:right w:val="nil"/>
            </w:tcBorders>
          </w:tcPr>
          <w:p w14:paraId="73E66DF4"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161</w:t>
            </w:r>
          </w:p>
        </w:tc>
        <w:tc>
          <w:tcPr>
            <w:tcW w:w="855" w:type="dxa"/>
            <w:tcBorders>
              <w:top w:val="nil"/>
              <w:left w:val="nil"/>
              <w:bottom w:val="nil"/>
              <w:right w:val="nil"/>
            </w:tcBorders>
          </w:tcPr>
          <w:p w14:paraId="6A15196E"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94</w:t>
            </w:r>
          </w:p>
        </w:tc>
        <w:tc>
          <w:tcPr>
            <w:tcW w:w="855" w:type="dxa"/>
            <w:tcBorders>
              <w:top w:val="nil"/>
              <w:left w:val="nil"/>
              <w:bottom w:val="nil"/>
              <w:right w:val="nil"/>
            </w:tcBorders>
          </w:tcPr>
          <w:p w14:paraId="467D9176"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56</w:t>
            </w:r>
          </w:p>
        </w:tc>
        <w:tc>
          <w:tcPr>
            <w:tcW w:w="855" w:type="dxa"/>
            <w:tcBorders>
              <w:top w:val="nil"/>
              <w:left w:val="nil"/>
              <w:bottom w:val="nil"/>
              <w:right w:val="nil"/>
            </w:tcBorders>
          </w:tcPr>
          <w:p w14:paraId="5A424969"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32</w:t>
            </w:r>
          </w:p>
        </w:tc>
        <w:tc>
          <w:tcPr>
            <w:tcW w:w="855" w:type="dxa"/>
            <w:tcBorders>
              <w:top w:val="nil"/>
              <w:left w:val="nil"/>
              <w:bottom w:val="nil"/>
              <w:right w:val="nil"/>
            </w:tcBorders>
          </w:tcPr>
          <w:p w14:paraId="3C07306A"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13</w:t>
            </w:r>
          </w:p>
        </w:tc>
        <w:tc>
          <w:tcPr>
            <w:tcW w:w="855" w:type="dxa"/>
            <w:tcBorders>
              <w:top w:val="nil"/>
              <w:left w:val="nil"/>
              <w:bottom w:val="nil"/>
              <w:right w:val="nil"/>
            </w:tcBorders>
          </w:tcPr>
          <w:p w14:paraId="7AD9223A"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5</w:t>
            </w:r>
          </w:p>
        </w:tc>
        <w:tc>
          <w:tcPr>
            <w:tcW w:w="855" w:type="dxa"/>
            <w:tcBorders>
              <w:top w:val="nil"/>
              <w:left w:val="nil"/>
              <w:bottom w:val="nil"/>
              <w:right w:val="nil"/>
            </w:tcBorders>
          </w:tcPr>
          <w:p w14:paraId="77031576"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0</w:t>
            </w:r>
          </w:p>
        </w:tc>
      </w:tr>
      <w:tr w:rsidR="0011303D" w:rsidRPr="007F1442" w14:paraId="4B91094E" w14:textId="77777777" w:rsidTr="005E696E">
        <w:tc>
          <w:tcPr>
            <w:tcW w:w="9085" w:type="dxa"/>
            <w:gridSpan w:val="10"/>
            <w:tcBorders>
              <w:top w:val="nil"/>
              <w:left w:val="nil"/>
              <w:bottom w:val="nil"/>
              <w:right w:val="nil"/>
            </w:tcBorders>
          </w:tcPr>
          <w:p w14:paraId="633035E9"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Kemoterapija na osnovi platine</w:t>
            </w:r>
          </w:p>
        </w:tc>
      </w:tr>
      <w:tr w:rsidR="0011303D" w:rsidRPr="007F1442" w14:paraId="56DD0574" w14:textId="77777777" w:rsidTr="005E696E">
        <w:tc>
          <w:tcPr>
            <w:tcW w:w="1349" w:type="dxa"/>
            <w:tcBorders>
              <w:top w:val="nil"/>
              <w:left w:val="nil"/>
              <w:bottom w:val="nil"/>
              <w:right w:val="nil"/>
            </w:tcBorders>
          </w:tcPr>
          <w:p w14:paraId="161ED120" w14:textId="77777777" w:rsidR="0011303D" w:rsidRPr="007F1442" w:rsidRDefault="0011303D" w:rsidP="0011303D">
            <w:pPr>
              <w:autoSpaceDE w:val="0"/>
              <w:autoSpaceDN w:val="0"/>
              <w:adjustRightInd w:val="0"/>
              <w:spacing w:line="240" w:lineRule="auto"/>
              <w:rPr>
                <w:snapToGrid/>
                <w:sz w:val="14"/>
                <w:szCs w:val="14"/>
                <w:lang w:eastAsia="en-US"/>
              </w:rPr>
            </w:pPr>
          </w:p>
        </w:tc>
        <w:tc>
          <w:tcPr>
            <w:tcW w:w="868" w:type="dxa"/>
            <w:tcBorders>
              <w:top w:val="nil"/>
              <w:left w:val="nil"/>
              <w:bottom w:val="nil"/>
              <w:right w:val="nil"/>
            </w:tcBorders>
          </w:tcPr>
          <w:p w14:paraId="37497FA8"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337</w:t>
            </w:r>
          </w:p>
        </w:tc>
        <w:tc>
          <w:tcPr>
            <w:tcW w:w="869" w:type="dxa"/>
            <w:tcBorders>
              <w:top w:val="nil"/>
              <w:left w:val="nil"/>
              <w:bottom w:val="nil"/>
              <w:right w:val="nil"/>
            </w:tcBorders>
          </w:tcPr>
          <w:p w14:paraId="19B3315E"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219</w:t>
            </w:r>
          </w:p>
        </w:tc>
        <w:tc>
          <w:tcPr>
            <w:tcW w:w="869" w:type="dxa"/>
            <w:tcBorders>
              <w:top w:val="nil"/>
              <w:left w:val="nil"/>
              <w:bottom w:val="nil"/>
              <w:right w:val="nil"/>
            </w:tcBorders>
          </w:tcPr>
          <w:p w14:paraId="0A7994C1"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121</w:t>
            </w:r>
          </w:p>
        </w:tc>
        <w:tc>
          <w:tcPr>
            <w:tcW w:w="855" w:type="dxa"/>
            <w:tcBorders>
              <w:top w:val="nil"/>
              <w:left w:val="nil"/>
              <w:bottom w:val="nil"/>
              <w:right w:val="nil"/>
            </w:tcBorders>
          </w:tcPr>
          <w:p w14:paraId="754C6D07"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43</w:t>
            </w:r>
          </w:p>
        </w:tc>
        <w:tc>
          <w:tcPr>
            <w:tcW w:w="855" w:type="dxa"/>
            <w:tcBorders>
              <w:top w:val="nil"/>
              <w:left w:val="nil"/>
              <w:bottom w:val="nil"/>
              <w:right w:val="nil"/>
            </w:tcBorders>
          </w:tcPr>
          <w:p w14:paraId="0FFF993C"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23</w:t>
            </w:r>
          </w:p>
        </w:tc>
        <w:tc>
          <w:tcPr>
            <w:tcW w:w="855" w:type="dxa"/>
            <w:tcBorders>
              <w:top w:val="nil"/>
              <w:left w:val="nil"/>
              <w:bottom w:val="nil"/>
              <w:right w:val="nil"/>
            </w:tcBorders>
          </w:tcPr>
          <w:p w14:paraId="5BA657A8"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12</w:t>
            </w:r>
          </w:p>
        </w:tc>
        <w:tc>
          <w:tcPr>
            <w:tcW w:w="855" w:type="dxa"/>
            <w:tcBorders>
              <w:top w:val="nil"/>
              <w:left w:val="nil"/>
              <w:bottom w:val="nil"/>
              <w:right w:val="nil"/>
            </w:tcBorders>
          </w:tcPr>
          <w:p w14:paraId="177D9F1A"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3</w:t>
            </w:r>
          </w:p>
        </w:tc>
        <w:tc>
          <w:tcPr>
            <w:tcW w:w="855" w:type="dxa"/>
            <w:tcBorders>
              <w:top w:val="nil"/>
              <w:left w:val="nil"/>
              <w:bottom w:val="nil"/>
              <w:right w:val="nil"/>
            </w:tcBorders>
          </w:tcPr>
          <w:p w14:paraId="494D5E78"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2</w:t>
            </w:r>
          </w:p>
        </w:tc>
        <w:tc>
          <w:tcPr>
            <w:tcW w:w="855" w:type="dxa"/>
            <w:tcBorders>
              <w:top w:val="nil"/>
              <w:left w:val="nil"/>
              <w:bottom w:val="nil"/>
              <w:right w:val="nil"/>
            </w:tcBorders>
          </w:tcPr>
          <w:p w14:paraId="382DFA03" w14:textId="77777777" w:rsidR="0011303D" w:rsidRPr="007F1442" w:rsidRDefault="0011303D" w:rsidP="0011303D">
            <w:pPr>
              <w:autoSpaceDE w:val="0"/>
              <w:autoSpaceDN w:val="0"/>
              <w:adjustRightInd w:val="0"/>
              <w:spacing w:line="240" w:lineRule="auto"/>
              <w:rPr>
                <w:snapToGrid/>
                <w:sz w:val="14"/>
                <w:szCs w:val="14"/>
                <w:lang w:eastAsia="en-US"/>
              </w:rPr>
            </w:pPr>
            <w:r w:rsidRPr="007F1442">
              <w:rPr>
                <w:snapToGrid/>
                <w:sz w:val="14"/>
                <w:szCs w:val="14"/>
                <w:lang w:eastAsia="en-US"/>
              </w:rPr>
              <w:t>0</w:t>
            </w:r>
          </w:p>
        </w:tc>
      </w:tr>
    </w:tbl>
    <w:p w14:paraId="08C6EC09" w14:textId="673EB0E9" w:rsidR="00D43BE9" w:rsidRPr="007F1442" w:rsidRDefault="00D43BE9" w:rsidP="00ED6AEC">
      <w:pPr>
        <w:autoSpaceDE w:val="0"/>
        <w:autoSpaceDN w:val="0"/>
        <w:adjustRightInd w:val="0"/>
        <w:spacing w:line="240" w:lineRule="auto"/>
        <w:rPr>
          <w:snapToGrid/>
          <w:szCs w:val="22"/>
          <w:lang w:eastAsia="en-US"/>
        </w:rPr>
      </w:pPr>
    </w:p>
    <w:p w14:paraId="3B5503BC" w14:textId="37A55420" w:rsidR="00A02593" w:rsidRPr="007F1442" w:rsidRDefault="00A02593" w:rsidP="00A02593">
      <w:r w:rsidRPr="007F1442">
        <w:t>Slika</w:t>
      </w:r>
      <w:ins w:id="662" w:author="Author">
        <w:r w:rsidR="001F017A">
          <w:t> </w:t>
        </w:r>
      </w:ins>
      <w:del w:id="663" w:author="Author">
        <w:r w:rsidRPr="007F1442" w:rsidDel="001F017A">
          <w:delText xml:space="preserve"> </w:delText>
        </w:r>
      </w:del>
      <w:ins w:id="664" w:author="Author">
        <w:r w:rsidR="001F017A">
          <w:t>10</w:t>
        </w:r>
      </w:ins>
      <w:del w:id="665" w:author="Author">
        <w:r w:rsidRPr="007F1442" w:rsidDel="001F017A">
          <w:delText>9 </w:delText>
        </w:r>
      </w:del>
      <w:ins w:id="666" w:author="Author">
        <w:r w:rsidR="001F017A">
          <w:t xml:space="preserve"> </w:t>
        </w:r>
      </w:ins>
      <w:r w:rsidRPr="007F1442">
        <w:t>povzema rezultate učinkovitosti za OS glede na izraženost PD-L1 v tumorju v analizah predhodno določenih podskupin.</w:t>
      </w:r>
    </w:p>
    <w:p w14:paraId="6B15B887" w14:textId="761A78BD" w:rsidR="00A02593" w:rsidRPr="007F1442" w:rsidRDefault="00A02593" w:rsidP="00ED6AEC">
      <w:pPr>
        <w:autoSpaceDE w:val="0"/>
        <w:autoSpaceDN w:val="0"/>
        <w:adjustRightInd w:val="0"/>
        <w:spacing w:line="240" w:lineRule="auto"/>
        <w:rPr>
          <w:snapToGrid/>
          <w:szCs w:val="22"/>
          <w:lang w:eastAsia="en-US"/>
        </w:rPr>
      </w:pPr>
    </w:p>
    <w:p w14:paraId="6C7F572A" w14:textId="191B9325" w:rsidR="005F242B" w:rsidRPr="007F1442" w:rsidRDefault="005F242B" w:rsidP="0049252B">
      <w:pPr>
        <w:keepNext/>
        <w:spacing w:line="240" w:lineRule="auto"/>
        <w:rPr>
          <w:b/>
          <w:bCs/>
        </w:rPr>
      </w:pPr>
      <w:r w:rsidRPr="007F1442">
        <w:rPr>
          <w:b/>
          <w:bCs/>
        </w:rPr>
        <w:t>Slika</w:t>
      </w:r>
      <w:ins w:id="667" w:author="Author">
        <w:r w:rsidR="008448F0">
          <w:rPr>
            <w:b/>
            <w:bCs/>
          </w:rPr>
          <w:t> </w:t>
        </w:r>
      </w:ins>
      <w:del w:id="668" w:author="Author">
        <w:r w:rsidRPr="007F1442" w:rsidDel="008448F0">
          <w:rPr>
            <w:b/>
            <w:bCs/>
          </w:rPr>
          <w:delText xml:space="preserve"> </w:delText>
        </w:r>
      </w:del>
      <w:ins w:id="669" w:author="Author">
        <w:r w:rsidR="008448F0">
          <w:rPr>
            <w:b/>
            <w:bCs/>
          </w:rPr>
          <w:t>10</w:t>
        </w:r>
      </w:ins>
      <w:del w:id="670" w:author="Author">
        <w:r w:rsidRPr="007F1442" w:rsidDel="008448F0">
          <w:rPr>
            <w:b/>
            <w:bCs/>
          </w:rPr>
          <w:delText>9</w:delText>
        </w:r>
      </w:del>
      <w:r w:rsidRPr="007F1442">
        <w:rPr>
          <w:b/>
          <w:bCs/>
        </w:rPr>
        <w:t>. Drevesni diagram OS glede na izraženost PD-L1 za kombinacijo zdravila IMFINZI + tremelimumaba + kemoterapije na osnovi platine v primerjavi s kemoterapijo na osnovi platine</w:t>
      </w:r>
    </w:p>
    <w:p w14:paraId="3F1FDF01" w14:textId="2BAECCAD" w:rsidR="005D3BEE" w:rsidRPr="007F1442" w:rsidRDefault="005D3BEE" w:rsidP="005F242B">
      <w:pPr>
        <w:rPr>
          <w:b/>
          <w:bCs/>
        </w:rPr>
      </w:pPr>
    </w:p>
    <w:p w14:paraId="4153A7FD" w14:textId="19797B66" w:rsidR="005D3BEE" w:rsidRPr="007F1442" w:rsidRDefault="005D3BEE" w:rsidP="005F242B">
      <w:pPr>
        <w:rPr>
          <w:b/>
          <w:bCs/>
        </w:rPr>
      </w:pPr>
    </w:p>
    <w:p w14:paraId="31F765F9" w14:textId="5B4F386F" w:rsidR="005D3BEE" w:rsidRPr="007F1442" w:rsidRDefault="005D3BEE" w:rsidP="005F242B">
      <w:pPr>
        <w:rPr>
          <w:b/>
          <w:bCs/>
        </w:rPr>
      </w:pPr>
    </w:p>
    <w:p w14:paraId="2B375E25" w14:textId="6BEEC23E" w:rsidR="00FC5A1C" w:rsidRPr="007F1442" w:rsidRDefault="001A1C47" w:rsidP="00FC5A1C">
      <w:pPr>
        <w:autoSpaceDE w:val="0"/>
        <w:autoSpaceDN w:val="0"/>
        <w:adjustRightInd w:val="0"/>
        <w:spacing w:line="240" w:lineRule="auto"/>
        <w:rPr>
          <w:snapToGrid/>
          <w:vanish/>
          <w:szCs w:val="22"/>
          <w:lang w:eastAsia="en-US"/>
        </w:rPr>
      </w:pPr>
      <w:r w:rsidRPr="007F1442">
        <w:rPr>
          <w:noProof/>
          <w:snapToGrid/>
          <w:szCs w:val="22"/>
          <w:lang w:eastAsia="en-US"/>
        </w:rPr>
        <mc:AlternateContent>
          <mc:Choice Requires="wpg">
            <w:drawing>
              <wp:anchor distT="0" distB="0" distL="114300" distR="114300" simplePos="0" relativeHeight="251658296" behindDoc="0" locked="0" layoutInCell="1" allowOverlap="1" wp14:anchorId="102CFBE9" wp14:editId="7DF75E7A">
                <wp:simplePos x="0" y="0"/>
                <wp:positionH relativeFrom="column">
                  <wp:posOffset>-3283</wp:posOffset>
                </wp:positionH>
                <wp:positionV relativeFrom="paragraph">
                  <wp:posOffset>-409539</wp:posOffset>
                </wp:positionV>
                <wp:extent cx="6410960" cy="3699510"/>
                <wp:effectExtent l="0" t="0" r="0" b="0"/>
                <wp:wrapNone/>
                <wp:docPr id="57" name="Group 57"/>
                <wp:cNvGraphicFramePr/>
                <a:graphic xmlns:a="http://schemas.openxmlformats.org/drawingml/2006/main">
                  <a:graphicData uri="http://schemas.microsoft.com/office/word/2010/wordprocessingGroup">
                    <wpg:wgp>
                      <wpg:cNvGrpSpPr/>
                      <wpg:grpSpPr>
                        <a:xfrm>
                          <a:off x="0" y="0"/>
                          <a:ext cx="6410960" cy="3699510"/>
                          <a:chOff x="0" y="-44137"/>
                          <a:chExt cx="6411255" cy="3786358"/>
                        </a:xfrm>
                      </wpg:grpSpPr>
                      <wps:wsp>
                        <wps:cNvPr id="16" name="Text Box 2"/>
                        <wps:cNvSpPr txBox="1">
                          <a:spLocks noChangeArrowheads="1"/>
                        </wps:cNvSpPr>
                        <wps:spPr bwMode="auto">
                          <a:xfrm>
                            <a:off x="0" y="606056"/>
                            <a:ext cx="2377440" cy="240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41F9" w14:textId="77777777" w:rsidR="005D17A1" w:rsidRPr="005D3BEE" w:rsidRDefault="005D17A1" w:rsidP="00FC5A1C">
                              <w:pPr>
                                <w:rPr>
                                  <w:sz w:val="16"/>
                                  <w:szCs w:val="14"/>
                                </w:rPr>
                              </w:pPr>
                              <w:r w:rsidRPr="005D3BEE">
                                <w:rPr>
                                  <w:sz w:val="16"/>
                                  <w:szCs w:val="14"/>
                                </w:rPr>
                                <w:t>Vsi bolniki</w:t>
                              </w:r>
                            </w:p>
                            <w:p w14:paraId="26D9DF20" w14:textId="77777777" w:rsidR="005D17A1" w:rsidRPr="005D3BEE" w:rsidRDefault="005D17A1" w:rsidP="00FC5A1C">
                              <w:pPr>
                                <w:rPr>
                                  <w:sz w:val="16"/>
                                  <w:szCs w:val="14"/>
                                </w:rPr>
                              </w:pPr>
                            </w:p>
                            <w:p w14:paraId="4820ACC7" w14:textId="77777777" w:rsidR="005D17A1" w:rsidRPr="005D3BEE" w:rsidRDefault="005D17A1" w:rsidP="00FC5A1C">
                              <w:pPr>
                                <w:rPr>
                                  <w:sz w:val="16"/>
                                  <w:szCs w:val="14"/>
                                </w:rPr>
                              </w:pPr>
                            </w:p>
                            <w:p w14:paraId="28912091" w14:textId="77777777" w:rsidR="005D17A1" w:rsidRPr="005D3BEE" w:rsidRDefault="005D17A1" w:rsidP="00FC5A1C">
                              <w:pPr>
                                <w:rPr>
                                  <w:sz w:val="16"/>
                                  <w:szCs w:val="14"/>
                                </w:rPr>
                              </w:pPr>
                              <w:r w:rsidRPr="005D3BEE">
                                <w:rPr>
                                  <w:sz w:val="16"/>
                                  <w:szCs w:val="14"/>
                                </w:rPr>
                                <w:t>PD-L1 ≥ 50 %</w:t>
                              </w:r>
                            </w:p>
                            <w:p w14:paraId="629B1F15" w14:textId="77777777" w:rsidR="005D17A1" w:rsidRPr="005D3BEE" w:rsidRDefault="005D17A1" w:rsidP="00FC5A1C">
                              <w:pPr>
                                <w:rPr>
                                  <w:sz w:val="16"/>
                                  <w:szCs w:val="14"/>
                                </w:rPr>
                              </w:pPr>
                            </w:p>
                            <w:p w14:paraId="4DC6C843" w14:textId="168EA519" w:rsidR="005D17A1" w:rsidRPr="005D3BEE" w:rsidRDefault="005D17A1" w:rsidP="00FC5A1C">
                              <w:pPr>
                                <w:rPr>
                                  <w:sz w:val="16"/>
                                  <w:szCs w:val="14"/>
                                </w:rPr>
                              </w:pPr>
                              <w:r w:rsidRPr="005D3BEE">
                                <w:rPr>
                                  <w:sz w:val="16"/>
                                  <w:szCs w:val="14"/>
                                </w:rPr>
                                <w:t>PD-L1 &lt; 50 %</w:t>
                              </w:r>
                            </w:p>
                            <w:p w14:paraId="5DFD8ECD" w14:textId="34F0E148" w:rsidR="005D17A1" w:rsidRDefault="005D17A1" w:rsidP="00FC5A1C">
                              <w:pPr>
                                <w:rPr>
                                  <w:sz w:val="16"/>
                                  <w:szCs w:val="14"/>
                                </w:rPr>
                              </w:pPr>
                            </w:p>
                            <w:p w14:paraId="17FF61AC" w14:textId="77777777" w:rsidR="005D17A1" w:rsidRPr="005D3BEE" w:rsidRDefault="005D17A1" w:rsidP="00FC5A1C">
                              <w:pPr>
                                <w:rPr>
                                  <w:sz w:val="16"/>
                                  <w:szCs w:val="14"/>
                                </w:rPr>
                              </w:pPr>
                            </w:p>
                            <w:p w14:paraId="635C2DDB" w14:textId="77777777" w:rsidR="005D17A1" w:rsidRPr="005D3BEE" w:rsidRDefault="005D17A1" w:rsidP="00FC5A1C">
                              <w:pPr>
                                <w:rPr>
                                  <w:sz w:val="16"/>
                                  <w:szCs w:val="14"/>
                                </w:rPr>
                              </w:pPr>
                              <w:r w:rsidRPr="005D3BEE">
                                <w:rPr>
                                  <w:sz w:val="16"/>
                                  <w:szCs w:val="14"/>
                                </w:rPr>
                                <w:t>PD-L1 ≥ 1 %</w:t>
                              </w:r>
                            </w:p>
                            <w:p w14:paraId="62580D2A" w14:textId="77777777" w:rsidR="005D17A1" w:rsidRPr="005D3BEE" w:rsidRDefault="005D17A1" w:rsidP="00FC5A1C">
                              <w:pPr>
                                <w:rPr>
                                  <w:sz w:val="16"/>
                                  <w:szCs w:val="14"/>
                                </w:rPr>
                              </w:pPr>
                            </w:p>
                            <w:p w14:paraId="66FDDF98" w14:textId="77777777" w:rsidR="005D17A1" w:rsidRPr="005D3BEE" w:rsidRDefault="005D17A1" w:rsidP="00FC5A1C">
                              <w:pPr>
                                <w:rPr>
                                  <w:sz w:val="16"/>
                                  <w:szCs w:val="14"/>
                                </w:rPr>
                              </w:pPr>
                              <w:r w:rsidRPr="005D3BEE">
                                <w:rPr>
                                  <w:sz w:val="16"/>
                                  <w:szCs w:val="14"/>
                                </w:rPr>
                                <w:t>PD-L1 &lt; 1 %</w:t>
                              </w:r>
                            </w:p>
                            <w:p w14:paraId="3477B42B" w14:textId="77777777" w:rsidR="005D17A1" w:rsidRPr="005D3BEE" w:rsidRDefault="005D17A1" w:rsidP="00FC5A1C">
                              <w:pPr>
                                <w:rPr>
                                  <w:sz w:val="16"/>
                                  <w:szCs w:val="14"/>
                                </w:rPr>
                              </w:pPr>
                            </w:p>
                          </w:txbxContent>
                        </wps:txbx>
                        <wps:bodyPr rot="0" vert="horz" wrap="square" lIns="91440" tIns="45720" rIns="91440" bIns="45720" anchor="t" anchorCtr="0" upright="1">
                          <a:noAutofit/>
                        </wps:bodyPr>
                      </wps:wsp>
                      <wps:wsp>
                        <wps:cNvPr id="49" name="Text Box 2"/>
                        <wps:cNvSpPr txBox="1">
                          <a:spLocks noChangeArrowheads="1"/>
                        </wps:cNvSpPr>
                        <wps:spPr bwMode="auto">
                          <a:xfrm>
                            <a:off x="1548127" y="2835096"/>
                            <a:ext cx="2150359" cy="60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7A950" w14:textId="77777777" w:rsidR="005D17A1" w:rsidRPr="001A1C47" w:rsidRDefault="005D17A1" w:rsidP="00FC5A1C">
                              <w:pPr>
                                <w:rPr>
                                  <w:sz w:val="16"/>
                                  <w:szCs w:val="14"/>
                                </w:rPr>
                              </w:pPr>
                              <w:r w:rsidRPr="001A1C47">
                                <w:rPr>
                                  <w:sz w:val="16"/>
                                  <w:szCs w:val="14"/>
                                </w:rPr>
                                <w:t>Razmerje ogroženosti (95 % IZ)</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2806995" y="-44137"/>
                            <a:ext cx="3604260" cy="3786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815" w:type="dxa"/>
                                <w:tblLayout w:type="fixed"/>
                                <w:tblLook w:val="0000" w:firstRow="0" w:lastRow="0" w:firstColumn="0" w:lastColumn="0" w:noHBand="0" w:noVBand="0"/>
                              </w:tblPr>
                              <w:tblGrid>
                                <w:gridCol w:w="1843"/>
                                <w:gridCol w:w="1418"/>
                                <w:gridCol w:w="1554"/>
                              </w:tblGrid>
                              <w:tr w:rsidR="005D17A1" w:rsidRPr="000B67A6" w14:paraId="552B3FC3" w14:textId="77777777">
                                <w:tc>
                                  <w:tcPr>
                                    <w:tcW w:w="3261" w:type="dxa"/>
                                    <w:gridSpan w:val="2"/>
                                    <w:tcBorders>
                                      <w:top w:val="nil"/>
                                      <w:left w:val="nil"/>
                                      <w:bottom w:val="nil"/>
                                      <w:right w:val="nil"/>
                                    </w:tcBorders>
                                  </w:tcPr>
                                  <w:p w14:paraId="68FF851E" w14:textId="77777777" w:rsidR="005D17A1" w:rsidRPr="005D3BEE" w:rsidRDefault="005D17A1" w:rsidP="005D3BEE">
                                    <w:pPr>
                                      <w:spacing w:line="240" w:lineRule="auto"/>
                                      <w:jc w:val="center"/>
                                      <w:rPr>
                                        <w:rFonts w:eastAsia="SimSun"/>
                                        <w:b/>
                                        <w:bCs/>
                                        <w:sz w:val="16"/>
                                        <w:szCs w:val="16"/>
                                        <w:lang w:eastAsia="sv-SE"/>
                                      </w:rPr>
                                    </w:pPr>
                                    <w:bookmarkStart w:id="671" w:name="_Hlk122368003"/>
                                    <w:r w:rsidRPr="005D3BEE">
                                      <w:rPr>
                                        <w:rFonts w:eastAsia="SimSun"/>
                                        <w:b/>
                                        <w:bCs/>
                                        <w:sz w:val="16"/>
                                        <w:szCs w:val="16"/>
                                        <w:lang w:eastAsia="sv-SE"/>
                                      </w:rPr>
                                      <w:t>Št. dogodkov/št. bolnikov (%)</w:t>
                                    </w:r>
                                  </w:p>
                                </w:tc>
                                <w:tc>
                                  <w:tcPr>
                                    <w:tcW w:w="1554" w:type="dxa"/>
                                    <w:tcBorders>
                                      <w:top w:val="nil"/>
                                      <w:left w:val="nil"/>
                                      <w:bottom w:val="nil"/>
                                      <w:right w:val="nil"/>
                                    </w:tcBorders>
                                  </w:tcPr>
                                  <w:p w14:paraId="2DA2AF49" w14:textId="77777777" w:rsidR="005D17A1" w:rsidRPr="005D3BEE" w:rsidRDefault="005D17A1" w:rsidP="005D3BEE">
                                    <w:pPr>
                                      <w:spacing w:line="240" w:lineRule="auto"/>
                                      <w:rPr>
                                        <w:rFonts w:eastAsia="SimSun"/>
                                        <w:b/>
                                        <w:bCs/>
                                        <w:sz w:val="16"/>
                                        <w:szCs w:val="16"/>
                                        <w:lang w:eastAsia="sv-SE"/>
                                      </w:rPr>
                                    </w:pPr>
                                  </w:p>
                                </w:tc>
                              </w:tr>
                              <w:tr w:rsidR="005D17A1" w:rsidRPr="000B67A6" w14:paraId="5AA4FBCB" w14:textId="77777777">
                                <w:tc>
                                  <w:tcPr>
                                    <w:tcW w:w="1843" w:type="dxa"/>
                                    <w:tcBorders>
                                      <w:top w:val="nil"/>
                                      <w:left w:val="nil"/>
                                      <w:bottom w:val="nil"/>
                                      <w:right w:val="nil"/>
                                    </w:tcBorders>
                                  </w:tcPr>
                                  <w:p w14:paraId="7739F72D" w14:textId="77777777" w:rsidR="005D17A1" w:rsidRPr="005D3BEE" w:rsidRDefault="005D17A1" w:rsidP="005D3BEE">
                                    <w:pPr>
                                      <w:spacing w:line="240" w:lineRule="auto"/>
                                      <w:rPr>
                                        <w:rFonts w:eastAsia="SimSun"/>
                                        <w:b/>
                                        <w:bCs/>
                                        <w:sz w:val="16"/>
                                        <w:szCs w:val="16"/>
                                        <w:lang w:eastAsia="sv-SE"/>
                                      </w:rPr>
                                    </w:pPr>
                                    <w:r w:rsidRPr="005D3BEE">
                                      <w:rPr>
                                        <w:rFonts w:eastAsia="SimSun"/>
                                        <w:b/>
                                        <w:bCs/>
                                        <w:sz w:val="16"/>
                                        <w:szCs w:val="16"/>
                                        <w:lang w:eastAsia="sv-SE"/>
                                      </w:rPr>
                                      <w:t>Zdravilo IMFINZI + tremelimumab + kemoterapija na osnovi platine</w:t>
                                    </w:r>
                                  </w:p>
                                </w:tc>
                                <w:tc>
                                  <w:tcPr>
                                    <w:tcW w:w="1418" w:type="dxa"/>
                                    <w:tcBorders>
                                      <w:top w:val="nil"/>
                                      <w:left w:val="nil"/>
                                      <w:bottom w:val="nil"/>
                                      <w:right w:val="nil"/>
                                    </w:tcBorders>
                                  </w:tcPr>
                                  <w:p w14:paraId="05CC634D" w14:textId="77777777" w:rsidR="005D17A1" w:rsidRPr="005D3BEE" w:rsidRDefault="005D17A1" w:rsidP="005D3BEE">
                                    <w:pPr>
                                      <w:spacing w:line="240" w:lineRule="auto"/>
                                      <w:rPr>
                                        <w:rFonts w:eastAsia="SimSun"/>
                                        <w:b/>
                                        <w:bCs/>
                                        <w:sz w:val="16"/>
                                        <w:szCs w:val="16"/>
                                        <w:lang w:eastAsia="sv-SE"/>
                                      </w:rPr>
                                    </w:pPr>
                                    <w:r w:rsidRPr="005D3BEE">
                                      <w:rPr>
                                        <w:rFonts w:eastAsia="SimSun"/>
                                        <w:b/>
                                        <w:bCs/>
                                        <w:sz w:val="16"/>
                                        <w:szCs w:val="16"/>
                                        <w:lang w:eastAsia="sv-SE"/>
                                      </w:rPr>
                                      <w:t>Kemoterapija na osnovi platine</w:t>
                                    </w:r>
                                  </w:p>
                                </w:tc>
                                <w:tc>
                                  <w:tcPr>
                                    <w:tcW w:w="1554" w:type="dxa"/>
                                    <w:tcBorders>
                                      <w:top w:val="nil"/>
                                      <w:left w:val="nil"/>
                                      <w:bottom w:val="nil"/>
                                      <w:right w:val="nil"/>
                                    </w:tcBorders>
                                  </w:tcPr>
                                  <w:p w14:paraId="0D0A2E75" w14:textId="77777777" w:rsidR="005D17A1" w:rsidRPr="005D3BEE" w:rsidRDefault="005D17A1" w:rsidP="005D3BEE">
                                    <w:pPr>
                                      <w:spacing w:line="240" w:lineRule="auto"/>
                                      <w:rPr>
                                        <w:rFonts w:eastAsia="SimSun"/>
                                        <w:b/>
                                        <w:bCs/>
                                        <w:sz w:val="16"/>
                                        <w:szCs w:val="16"/>
                                        <w:lang w:eastAsia="sv-SE"/>
                                      </w:rPr>
                                    </w:pPr>
                                    <w:r w:rsidRPr="005D3BEE">
                                      <w:rPr>
                                        <w:rFonts w:eastAsia="SimSun"/>
                                        <w:b/>
                                        <w:bCs/>
                                        <w:sz w:val="16"/>
                                        <w:szCs w:val="16"/>
                                        <w:lang w:eastAsia="sv-SE"/>
                                      </w:rPr>
                                      <w:t>ROg (95 % IZ)</w:t>
                                    </w:r>
                                  </w:p>
                                </w:tc>
                              </w:tr>
                              <w:tr w:rsidR="005D17A1" w:rsidRPr="000B67A6" w14:paraId="27880EF5" w14:textId="77777777">
                                <w:tc>
                                  <w:tcPr>
                                    <w:tcW w:w="1843" w:type="dxa"/>
                                    <w:tcBorders>
                                      <w:top w:val="nil"/>
                                      <w:left w:val="nil"/>
                                      <w:bottom w:val="nil"/>
                                      <w:right w:val="nil"/>
                                    </w:tcBorders>
                                  </w:tcPr>
                                  <w:p w14:paraId="065C8AEB"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274A09A0"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5E601810" w14:textId="77777777" w:rsidR="005D17A1" w:rsidRPr="000B67A6" w:rsidRDefault="005D17A1" w:rsidP="005D3BEE">
                                    <w:pPr>
                                      <w:spacing w:line="240" w:lineRule="auto"/>
                                      <w:rPr>
                                        <w:rFonts w:eastAsia="SimSun"/>
                                        <w:sz w:val="16"/>
                                        <w:szCs w:val="16"/>
                                        <w:lang w:eastAsia="sv-SE"/>
                                      </w:rPr>
                                    </w:pPr>
                                  </w:p>
                                </w:tc>
                              </w:tr>
                              <w:tr w:rsidR="005D17A1" w:rsidRPr="000B67A6" w14:paraId="18BF52CC" w14:textId="77777777">
                                <w:tc>
                                  <w:tcPr>
                                    <w:tcW w:w="1843" w:type="dxa"/>
                                    <w:tcBorders>
                                      <w:top w:val="nil"/>
                                      <w:left w:val="nil"/>
                                      <w:bottom w:val="nil"/>
                                      <w:right w:val="nil"/>
                                    </w:tcBorders>
                                  </w:tcPr>
                                  <w:p w14:paraId="29B28B1F"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251 /338 (74,3 %)</w:t>
                                    </w:r>
                                  </w:p>
                                </w:tc>
                                <w:tc>
                                  <w:tcPr>
                                    <w:tcW w:w="1418" w:type="dxa"/>
                                    <w:tcBorders>
                                      <w:top w:val="nil"/>
                                      <w:left w:val="nil"/>
                                      <w:bottom w:val="nil"/>
                                      <w:right w:val="nil"/>
                                    </w:tcBorders>
                                  </w:tcPr>
                                  <w:p w14:paraId="418FEDFE"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285 /337 (84,6 %)</w:t>
                                    </w:r>
                                  </w:p>
                                </w:tc>
                                <w:tc>
                                  <w:tcPr>
                                    <w:tcW w:w="1554" w:type="dxa"/>
                                    <w:tcBorders>
                                      <w:top w:val="nil"/>
                                      <w:left w:val="nil"/>
                                      <w:bottom w:val="nil"/>
                                      <w:right w:val="nil"/>
                                    </w:tcBorders>
                                  </w:tcPr>
                                  <w:p w14:paraId="49A9F8EC"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0,77 (0,65, 0,92)</w:t>
                                    </w:r>
                                  </w:p>
                                </w:tc>
                              </w:tr>
                              <w:tr w:rsidR="005D17A1" w:rsidRPr="000B67A6" w14:paraId="6E6C9793" w14:textId="77777777">
                                <w:tc>
                                  <w:tcPr>
                                    <w:tcW w:w="1843" w:type="dxa"/>
                                    <w:tcBorders>
                                      <w:top w:val="nil"/>
                                      <w:left w:val="nil"/>
                                      <w:bottom w:val="nil"/>
                                      <w:right w:val="nil"/>
                                    </w:tcBorders>
                                  </w:tcPr>
                                  <w:p w14:paraId="7ED82682"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454A5797"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500F1A31" w14:textId="77777777" w:rsidR="005D17A1" w:rsidRPr="000B67A6" w:rsidRDefault="005D17A1" w:rsidP="005D3BEE">
                                    <w:pPr>
                                      <w:spacing w:line="240" w:lineRule="auto"/>
                                      <w:rPr>
                                        <w:rFonts w:eastAsia="SimSun"/>
                                        <w:sz w:val="16"/>
                                        <w:szCs w:val="16"/>
                                        <w:lang w:eastAsia="sv-SE"/>
                                      </w:rPr>
                                    </w:pPr>
                                  </w:p>
                                </w:tc>
                              </w:tr>
                              <w:tr w:rsidR="005D17A1" w:rsidRPr="000B67A6" w14:paraId="667BDB12" w14:textId="77777777">
                                <w:tc>
                                  <w:tcPr>
                                    <w:tcW w:w="1843" w:type="dxa"/>
                                    <w:tcBorders>
                                      <w:top w:val="nil"/>
                                      <w:left w:val="nil"/>
                                      <w:bottom w:val="nil"/>
                                      <w:right w:val="nil"/>
                                    </w:tcBorders>
                                  </w:tcPr>
                                  <w:p w14:paraId="56FFD112"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2F048452"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5B54FD07" w14:textId="77777777" w:rsidR="005D17A1" w:rsidRPr="000B67A6" w:rsidRDefault="005D17A1" w:rsidP="005D3BEE">
                                    <w:pPr>
                                      <w:spacing w:line="240" w:lineRule="auto"/>
                                      <w:rPr>
                                        <w:rFonts w:eastAsia="SimSun"/>
                                        <w:sz w:val="16"/>
                                        <w:szCs w:val="16"/>
                                        <w:lang w:eastAsia="sv-SE"/>
                                      </w:rPr>
                                    </w:pPr>
                                  </w:p>
                                </w:tc>
                              </w:tr>
                              <w:tr w:rsidR="005D17A1" w:rsidRPr="000B67A6" w14:paraId="731C4944" w14:textId="77777777">
                                <w:tc>
                                  <w:tcPr>
                                    <w:tcW w:w="1843" w:type="dxa"/>
                                    <w:tcBorders>
                                      <w:top w:val="nil"/>
                                      <w:left w:val="nil"/>
                                      <w:bottom w:val="nil"/>
                                      <w:right w:val="nil"/>
                                    </w:tcBorders>
                                  </w:tcPr>
                                  <w:p w14:paraId="38902019"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0C2C41C4"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18E3B826" w14:textId="77777777" w:rsidR="005D17A1" w:rsidRPr="000B67A6" w:rsidRDefault="005D17A1" w:rsidP="005D3BEE">
                                    <w:pPr>
                                      <w:spacing w:line="240" w:lineRule="auto"/>
                                      <w:rPr>
                                        <w:rFonts w:eastAsia="SimSun"/>
                                        <w:sz w:val="16"/>
                                        <w:szCs w:val="16"/>
                                        <w:lang w:eastAsia="sv-SE"/>
                                      </w:rPr>
                                    </w:pPr>
                                  </w:p>
                                </w:tc>
                              </w:tr>
                              <w:tr w:rsidR="005D17A1" w:rsidRPr="000B67A6" w14:paraId="051DBD4E" w14:textId="77777777">
                                <w:tc>
                                  <w:tcPr>
                                    <w:tcW w:w="1843" w:type="dxa"/>
                                    <w:tcBorders>
                                      <w:top w:val="nil"/>
                                      <w:left w:val="nil"/>
                                      <w:bottom w:val="nil"/>
                                      <w:right w:val="nil"/>
                                    </w:tcBorders>
                                  </w:tcPr>
                                  <w:p w14:paraId="1F33B023"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69 /101 (68,3 %)</w:t>
                                    </w:r>
                                  </w:p>
                                </w:tc>
                                <w:tc>
                                  <w:tcPr>
                                    <w:tcW w:w="1418" w:type="dxa"/>
                                    <w:tcBorders>
                                      <w:top w:val="nil"/>
                                      <w:left w:val="nil"/>
                                      <w:bottom w:val="nil"/>
                                      <w:right w:val="nil"/>
                                    </w:tcBorders>
                                  </w:tcPr>
                                  <w:p w14:paraId="1CF90110"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80 / 97 (82,5 %)</w:t>
                                    </w:r>
                                  </w:p>
                                </w:tc>
                                <w:tc>
                                  <w:tcPr>
                                    <w:tcW w:w="1554" w:type="dxa"/>
                                    <w:tcBorders>
                                      <w:top w:val="nil"/>
                                      <w:left w:val="nil"/>
                                      <w:bottom w:val="nil"/>
                                      <w:right w:val="nil"/>
                                    </w:tcBorders>
                                  </w:tcPr>
                                  <w:p w14:paraId="17AA8E31"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0,65 (0,47, 0,89)</w:t>
                                    </w:r>
                                  </w:p>
                                </w:tc>
                              </w:tr>
                              <w:tr w:rsidR="005D17A1" w:rsidRPr="000B67A6" w14:paraId="5CC32EAA" w14:textId="77777777">
                                <w:tc>
                                  <w:tcPr>
                                    <w:tcW w:w="1843" w:type="dxa"/>
                                    <w:tcBorders>
                                      <w:top w:val="nil"/>
                                      <w:left w:val="nil"/>
                                      <w:bottom w:val="nil"/>
                                      <w:right w:val="nil"/>
                                    </w:tcBorders>
                                  </w:tcPr>
                                  <w:p w14:paraId="60F40218"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0C014BBB"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28C305D3" w14:textId="77777777" w:rsidR="005D17A1" w:rsidRPr="000B67A6" w:rsidRDefault="005D17A1" w:rsidP="005D3BEE">
                                    <w:pPr>
                                      <w:spacing w:line="240" w:lineRule="auto"/>
                                      <w:rPr>
                                        <w:rFonts w:eastAsia="SimSun"/>
                                        <w:sz w:val="16"/>
                                        <w:szCs w:val="16"/>
                                        <w:lang w:eastAsia="sv-SE"/>
                                      </w:rPr>
                                    </w:pPr>
                                  </w:p>
                                </w:tc>
                              </w:tr>
                              <w:tr w:rsidR="005D17A1" w:rsidRPr="000B67A6" w14:paraId="6827D29D" w14:textId="77777777">
                                <w:tc>
                                  <w:tcPr>
                                    <w:tcW w:w="1843" w:type="dxa"/>
                                    <w:tcBorders>
                                      <w:top w:val="nil"/>
                                      <w:left w:val="nil"/>
                                      <w:bottom w:val="nil"/>
                                      <w:right w:val="nil"/>
                                    </w:tcBorders>
                                  </w:tcPr>
                                  <w:p w14:paraId="46E226BE"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182 /237 (76,8 %)</w:t>
                                    </w:r>
                                  </w:p>
                                </w:tc>
                                <w:tc>
                                  <w:tcPr>
                                    <w:tcW w:w="1418" w:type="dxa"/>
                                    <w:tcBorders>
                                      <w:top w:val="nil"/>
                                      <w:left w:val="nil"/>
                                      <w:bottom w:val="nil"/>
                                      <w:right w:val="nil"/>
                                    </w:tcBorders>
                                  </w:tcPr>
                                  <w:p w14:paraId="6CF531F2"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205 /240 (85,4 %)</w:t>
                                    </w:r>
                                  </w:p>
                                </w:tc>
                                <w:tc>
                                  <w:tcPr>
                                    <w:tcW w:w="1554" w:type="dxa"/>
                                    <w:tcBorders>
                                      <w:top w:val="nil"/>
                                      <w:left w:val="nil"/>
                                      <w:bottom w:val="nil"/>
                                      <w:right w:val="nil"/>
                                    </w:tcBorders>
                                  </w:tcPr>
                                  <w:p w14:paraId="1589F279"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0,82 (0,67, 1,00)</w:t>
                                    </w:r>
                                  </w:p>
                                </w:tc>
                              </w:tr>
                              <w:tr w:rsidR="005D17A1" w:rsidRPr="000B67A6" w14:paraId="55049FC8" w14:textId="77777777">
                                <w:tc>
                                  <w:tcPr>
                                    <w:tcW w:w="1843" w:type="dxa"/>
                                    <w:tcBorders>
                                      <w:top w:val="nil"/>
                                      <w:left w:val="nil"/>
                                      <w:bottom w:val="nil"/>
                                      <w:right w:val="nil"/>
                                    </w:tcBorders>
                                  </w:tcPr>
                                  <w:p w14:paraId="5AC7B5E3"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3A99B209"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354FE4AD" w14:textId="77777777" w:rsidR="005D17A1" w:rsidRPr="000B67A6" w:rsidRDefault="005D17A1" w:rsidP="005D3BEE">
                                    <w:pPr>
                                      <w:spacing w:line="240" w:lineRule="auto"/>
                                      <w:rPr>
                                        <w:rFonts w:eastAsia="SimSun"/>
                                        <w:sz w:val="16"/>
                                        <w:szCs w:val="16"/>
                                        <w:lang w:eastAsia="sv-SE"/>
                                      </w:rPr>
                                    </w:pPr>
                                  </w:p>
                                </w:tc>
                              </w:tr>
                              <w:tr w:rsidR="005D17A1" w:rsidRPr="000B67A6" w14:paraId="540C9D7A" w14:textId="77777777">
                                <w:tc>
                                  <w:tcPr>
                                    <w:tcW w:w="1843" w:type="dxa"/>
                                    <w:tcBorders>
                                      <w:top w:val="nil"/>
                                      <w:left w:val="nil"/>
                                      <w:bottom w:val="nil"/>
                                      <w:right w:val="nil"/>
                                    </w:tcBorders>
                                  </w:tcPr>
                                  <w:p w14:paraId="2D729AD1"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20AA11A1"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37730ED4" w14:textId="77777777" w:rsidR="005D17A1" w:rsidRPr="000B67A6" w:rsidRDefault="005D17A1" w:rsidP="005D3BEE">
                                    <w:pPr>
                                      <w:spacing w:line="240" w:lineRule="auto"/>
                                      <w:rPr>
                                        <w:rFonts w:eastAsia="SimSun"/>
                                        <w:sz w:val="16"/>
                                        <w:szCs w:val="16"/>
                                        <w:lang w:eastAsia="sv-SE"/>
                                      </w:rPr>
                                    </w:pPr>
                                  </w:p>
                                </w:tc>
                              </w:tr>
                              <w:tr w:rsidR="005D17A1" w:rsidRPr="000B67A6" w14:paraId="5851AE5B" w14:textId="77777777">
                                <w:tc>
                                  <w:tcPr>
                                    <w:tcW w:w="1843" w:type="dxa"/>
                                    <w:tcBorders>
                                      <w:top w:val="nil"/>
                                      <w:left w:val="nil"/>
                                      <w:bottom w:val="nil"/>
                                      <w:right w:val="nil"/>
                                    </w:tcBorders>
                                  </w:tcPr>
                                  <w:p w14:paraId="03022F96"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05E82DF1"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37371C9E" w14:textId="77777777" w:rsidR="005D17A1" w:rsidRPr="000B67A6" w:rsidRDefault="005D17A1" w:rsidP="005D3BEE">
                                    <w:pPr>
                                      <w:spacing w:line="240" w:lineRule="auto"/>
                                      <w:rPr>
                                        <w:rFonts w:eastAsia="SimSun"/>
                                        <w:sz w:val="16"/>
                                        <w:szCs w:val="16"/>
                                        <w:lang w:eastAsia="sv-SE"/>
                                      </w:rPr>
                                    </w:pPr>
                                  </w:p>
                                </w:tc>
                              </w:tr>
                              <w:tr w:rsidR="005D17A1" w:rsidRPr="000B67A6" w14:paraId="575DC684" w14:textId="77777777">
                                <w:tc>
                                  <w:tcPr>
                                    <w:tcW w:w="1843" w:type="dxa"/>
                                    <w:tcBorders>
                                      <w:top w:val="nil"/>
                                      <w:left w:val="nil"/>
                                      <w:bottom w:val="nil"/>
                                      <w:right w:val="nil"/>
                                    </w:tcBorders>
                                  </w:tcPr>
                                  <w:p w14:paraId="509AC93A"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5D268CB0"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2AF014E1" w14:textId="77777777" w:rsidR="005D17A1" w:rsidRPr="000B67A6" w:rsidRDefault="005D17A1" w:rsidP="005D3BEE">
                                    <w:pPr>
                                      <w:spacing w:line="240" w:lineRule="auto"/>
                                      <w:rPr>
                                        <w:rFonts w:eastAsia="SimSun"/>
                                        <w:sz w:val="16"/>
                                        <w:szCs w:val="16"/>
                                        <w:lang w:eastAsia="sv-SE"/>
                                      </w:rPr>
                                    </w:pPr>
                                  </w:p>
                                </w:tc>
                              </w:tr>
                              <w:tr w:rsidR="005D17A1" w:rsidRPr="000B67A6" w14:paraId="5D151F5B" w14:textId="77777777">
                                <w:tc>
                                  <w:tcPr>
                                    <w:tcW w:w="1843" w:type="dxa"/>
                                    <w:tcBorders>
                                      <w:top w:val="nil"/>
                                      <w:left w:val="nil"/>
                                      <w:bottom w:val="nil"/>
                                      <w:right w:val="nil"/>
                                    </w:tcBorders>
                                  </w:tcPr>
                                  <w:p w14:paraId="43959A6F"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151 /213 (70,9 %)</w:t>
                                    </w:r>
                                  </w:p>
                                </w:tc>
                                <w:tc>
                                  <w:tcPr>
                                    <w:tcW w:w="1418" w:type="dxa"/>
                                    <w:tcBorders>
                                      <w:top w:val="nil"/>
                                      <w:left w:val="nil"/>
                                      <w:bottom w:val="nil"/>
                                      <w:right w:val="nil"/>
                                    </w:tcBorders>
                                  </w:tcPr>
                                  <w:p w14:paraId="5D525E0D"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170 /207 (82,1 %)</w:t>
                                    </w:r>
                                  </w:p>
                                </w:tc>
                                <w:tc>
                                  <w:tcPr>
                                    <w:tcW w:w="1554" w:type="dxa"/>
                                    <w:tcBorders>
                                      <w:top w:val="nil"/>
                                      <w:left w:val="nil"/>
                                      <w:bottom w:val="nil"/>
                                      <w:right w:val="nil"/>
                                    </w:tcBorders>
                                  </w:tcPr>
                                  <w:p w14:paraId="3BEF0EBC"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0,76 (0,61, 0,95)</w:t>
                                    </w:r>
                                  </w:p>
                                </w:tc>
                              </w:tr>
                              <w:tr w:rsidR="005D17A1" w:rsidRPr="000B67A6" w14:paraId="17C68924" w14:textId="77777777">
                                <w:tc>
                                  <w:tcPr>
                                    <w:tcW w:w="1843" w:type="dxa"/>
                                    <w:tcBorders>
                                      <w:top w:val="nil"/>
                                      <w:left w:val="nil"/>
                                      <w:bottom w:val="nil"/>
                                      <w:right w:val="nil"/>
                                    </w:tcBorders>
                                  </w:tcPr>
                                  <w:p w14:paraId="0E60D6D4"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341E44A7"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083C9902" w14:textId="77777777" w:rsidR="005D17A1" w:rsidRPr="000B67A6" w:rsidRDefault="005D17A1" w:rsidP="005D3BEE">
                                    <w:pPr>
                                      <w:spacing w:line="240" w:lineRule="auto"/>
                                      <w:rPr>
                                        <w:rFonts w:eastAsia="SimSun"/>
                                        <w:sz w:val="16"/>
                                        <w:szCs w:val="16"/>
                                        <w:lang w:eastAsia="sv-SE"/>
                                      </w:rPr>
                                    </w:pPr>
                                  </w:p>
                                </w:tc>
                              </w:tr>
                              <w:tr w:rsidR="005D17A1" w:rsidRPr="000B67A6" w14:paraId="64D497BE" w14:textId="77777777">
                                <w:tc>
                                  <w:tcPr>
                                    <w:tcW w:w="1843" w:type="dxa"/>
                                    <w:tcBorders>
                                      <w:top w:val="nil"/>
                                      <w:left w:val="nil"/>
                                      <w:bottom w:val="nil"/>
                                      <w:right w:val="nil"/>
                                    </w:tcBorders>
                                  </w:tcPr>
                                  <w:p w14:paraId="3687F263"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100 /125 (80,0 %)</w:t>
                                    </w:r>
                                  </w:p>
                                </w:tc>
                                <w:tc>
                                  <w:tcPr>
                                    <w:tcW w:w="1418" w:type="dxa"/>
                                    <w:tcBorders>
                                      <w:top w:val="nil"/>
                                      <w:left w:val="nil"/>
                                      <w:bottom w:val="nil"/>
                                      <w:right w:val="nil"/>
                                    </w:tcBorders>
                                  </w:tcPr>
                                  <w:p w14:paraId="186A7E4F"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115 /130 (88,5 %)</w:t>
                                    </w:r>
                                  </w:p>
                                </w:tc>
                                <w:tc>
                                  <w:tcPr>
                                    <w:tcW w:w="1554" w:type="dxa"/>
                                    <w:tcBorders>
                                      <w:top w:val="nil"/>
                                      <w:left w:val="nil"/>
                                      <w:bottom w:val="nil"/>
                                      <w:right w:val="nil"/>
                                    </w:tcBorders>
                                  </w:tcPr>
                                  <w:p w14:paraId="487C54F8"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0,77 (0,58, 1,00)</w:t>
                                    </w:r>
                                  </w:p>
                                </w:tc>
                              </w:tr>
                              <w:bookmarkEnd w:id="671"/>
                            </w:tbl>
                            <w:p w14:paraId="4ACE3235" w14:textId="77777777" w:rsidR="005D17A1" w:rsidRPr="000B67A6" w:rsidRDefault="005D17A1" w:rsidP="005D3BEE">
                              <w:pPr>
                                <w:spacing w:line="240" w:lineRule="auto"/>
                                <w:rPr>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02CFBE9" id="Group 57" o:spid="_x0000_s1065" style="position:absolute;margin-left:-.25pt;margin-top:-32.25pt;width:504.8pt;height:291.3pt;z-index:251658296;mso-height-relative:margin" coordorigin=",-441" coordsize="64112,3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">
                <v:shape id="_x0000_s1066" type="#_x0000_t202" style="position:absolute;top:6060;width:23774;height:2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6F241F9" w14:textId="77777777" w:rsidR="005D17A1" w:rsidRPr="005D3BEE" w:rsidRDefault="005D17A1" w:rsidP="00FC5A1C">
                        <w:pPr>
                          <w:rPr>
                            <w:sz w:val="16"/>
                            <w:szCs w:val="14"/>
                          </w:rPr>
                        </w:pPr>
                        <w:r w:rsidRPr="005D3BEE">
                          <w:rPr>
                            <w:sz w:val="16"/>
                            <w:szCs w:val="14"/>
                          </w:rPr>
                          <w:t>Vsi bolniki</w:t>
                        </w:r>
                      </w:p>
                      <w:p w14:paraId="26D9DF20" w14:textId="77777777" w:rsidR="005D17A1" w:rsidRPr="005D3BEE" w:rsidRDefault="005D17A1" w:rsidP="00FC5A1C">
                        <w:pPr>
                          <w:rPr>
                            <w:sz w:val="16"/>
                            <w:szCs w:val="14"/>
                          </w:rPr>
                        </w:pPr>
                      </w:p>
                      <w:p w14:paraId="4820ACC7" w14:textId="77777777" w:rsidR="005D17A1" w:rsidRPr="005D3BEE" w:rsidRDefault="005D17A1" w:rsidP="00FC5A1C">
                        <w:pPr>
                          <w:rPr>
                            <w:sz w:val="16"/>
                            <w:szCs w:val="14"/>
                          </w:rPr>
                        </w:pPr>
                      </w:p>
                      <w:p w14:paraId="28912091" w14:textId="77777777" w:rsidR="005D17A1" w:rsidRPr="005D3BEE" w:rsidRDefault="005D17A1" w:rsidP="00FC5A1C">
                        <w:pPr>
                          <w:rPr>
                            <w:sz w:val="16"/>
                            <w:szCs w:val="14"/>
                          </w:rPr>
                        </w:pPr>
                        <w:r w:rsidRPr="005D3BEE">
                          <w:rPr>
                            <w:sz w:val="16"/>
                            <w:szCs w:val="14"/>
                          </w:rPr>
                          <w:t>PD-L1 ≥ 50 %</w:t>
                        </w:r>
                      </w:p>
                      <w:p w14:paraId="629B1F15" w14:textId="77777777" w:rsidR="005D17A1" w:rsidRPr="005D3BEE" w:rsidRDefault="005D17A1" w:rsidP="00FC5A1C">
                        <w:pPr>
                          <w:rPr>
                            <w:sz w:val="16"/>
                            <w:szCs w:val="14"/>
                          </w:rPr>
                        </w:pPr>
                      </w:p>
                      <w:p w14:paraId="4DC6C843" w14:textId="168EA519" w:rsidR="005D17A1" w:rsidRPr="005D3BEE" w:rsidRDefault="005D17A1" w:rsidP="00FC5A1C">
                        <w:pPr>
                          <w:rPr>
                            <w:sz w:val="16"/>
                            <w:szCs w:val="14"/>
                          </w:rPr>
                        </w:pPr>
                        <w:r w:rsidRPr="005D3BEE">
                          <w:rPr>
                            <w:sz w:val="16"/>
                            <w:szCs w:val="14"/>
                          </w:rPr>
                          <w:t>PD-L1 &lt; 50 %</w:t>
                        </w:r>
                      </w:p>
                      <w:p w14:paraId="5DFD8ECD" w14:textId="34F0E148" w:rsidR="005D17A1" w:rsidRDefault="005D17A1" w:rsidP="00FC5A1C">
                        <w:pPr>
                          <w:rPr>
                            <w:sz w:val="16"/>
                            <w:szCs w:val="14"/>
                          </w:rPr>
                        </w:pPr>
                      </w:p>
                      <w:p w14:paraId="17FF61AC" w14:textId="77777777" w:rsidR="005D17A1" w:rsidRPr="005D3BEE" w:rsidRDefault="005D17A1" w:rsidP="00FC5A1C">
                        <w:pPr>
                          <w:rPr>
                            <w:sz w:val="16"/>
                            <w:szCs w:val="14"/>
                          </w:rPr>
                        </w:pPr>
                      </w:p>
                      <w:p w14:paraId="635C2DDB" w14:textId="77777777" w:rsidR="005D17A1" w:rsidRPr="005D3BEE" w:rsidRDefault="005D17A1" w:rsidP="00FC5A1C">
                        <w:pPr>
                          <w:rPr>
                            <w:sz w:val="16"/>
                            <w:szCs w:val="14"/>
                          </w:rPr>
                        </w:pPr>
                        <w:r w:rsidRPr="005D3BEE">
                          <w:rPr>
                            <w:sz w:val="16"/>
                            <w:szCs w:val="14"/>
                          </w:rPr>
                          <w:t>PD-L1 ≥ 1 %</w:t>
                        </w:r>
                      </w:p>
                      <w:p w14:paraId="62580D2A" w14:textId="77777777" w:rsidR="005D17A1" w:rsidRPr="005D3BEE" w:rsidRDefault="005D17A1" w:rsidP="00FC5A1C">
                        <w:pPr>
                          <w:rPr>
                            <w:sz w:val="16"/>
                            <w:szCs w:val="14"/>
                          </w:rPr>
                        </w:pPr>
                      </w:p>
                      <w:p w14:paraId="66FDDF98" w14:textId="77777777" w:rsidR="005D17A1" w:rsidRPr="005D3BEE" w:rsidRDefault="005D17A1" w:rsidP="00FC5A1C">
                        <w:pPr>
                          <w:rPr>
                            <w:sz w:val="16"/>
                            <w:szCs w:val="14"/>
                          </w:rPr>
                        </w:pPr>
                        <w:r w:rsidRPr="005D3BEE">
                          <w:rPr>
                            <w:sz w:val="16"/>
                            <w:szCs w:val="14"/>
                          </w:rPr>
                          <w:t>PD-L1 &lt; 1 %</w:t>
                        </w:r>
                      </w:p>
                      <w:p w14:paraId="3477B42B" w14:textId="77777777" w:rsidR="005D17A1" w:rsidRPr="005D3BEE" w:rsidRDefault="005D17A1" w:rsidP="00FC5A1C">
                        <w:pPr>
                          <w:rPr>
                            <w:sz w:val="16"/>
                            <w:szCs w:val="14"/>
                          </w:rPr>
                        </w:pPr>
                      </w:p>
                    </w:txbxContent>
                  </v:textbox>
                </v:shape>
                <v:shape id="_x0000_s1067" type="#_x0000_t202" style="position:absolute;left:15481;top:28350;width:21503;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F47A950" w14:textId="77777777" w:rsidR="005D17A1" w:rsidRPr="001A1C47" w:rsidRDefault="005D17A1" w:rsidP="00FC5A1C">
                        <w:pPr>
                          <w:rPr>
                            <w:sz w:val="16"/>
                            <w:szCs w:val="14"/>
                          </w:rPr>
                        </w:pPr>
                        <w:r w:rsidRPr="001A1C47">
                          <w:rPr>
                            <w:sz w:val="16"/>
                            <w:szCs w:val="14"/>
                          </w:rPr>
                          <w:t>Razmerje ogroženosti (95 % IZ)</w:t>
                        </w:r>
                      </w:p>
                    </w:txbxContent>
                  </v:textbox>
                </v:shape>
                <v:shape id="_x0000_s1068" type="#_x0000_t202" style="position:absolute;left:28069;top:-441;width:36043;height:37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tbl>
                        <w:tblPr>
                          <w:tblW w:w="4815" w:type="dxa"/>
                          <w:tblLayout w:type="fixed"/>
                          <w:tblLook w:val="0000" w:firstRow="0" w:lastRow="0" w:firstColumn="0" w:lastColumn="0" w:noHBand="0" w:noVBand="0"/>
                        </w:tblPr>
                        <w:tblGrid>
                          <w:gridCol w:w="1843"/>
                          <w:gridCol w:w="1418"/>
                          <w:gridCol w:w="1554"/>
                        </w:tblGrid>
                        <w:tr w:rsidR="005D17A1" w:rsidRPr="000B67A6" w14:paraId="552B3FC3" w14:textId="77777777">
                          <w:tc>
                            <w:tcPr>
                              <w:tcW w:w="3261" w:type="dxa"/>
                              <w:gridSpan w:val="2"/>
                              <w:tcBorders>
                                <w:top w:val="nil"/>
                                <w:left w:val="nil"/>
                                <w:bottom w:val="nil"/>
                                <w:right w:val="nil"/>
                              </w:tcBorders>
                            </w:tcPr>
                            <w:p w14:paraId="68FF851E" w14:textId="77777777" w:rsidR="005D17A1" w:rsidRPr="005D3BEE" w:rsidRDefault="005D17A1" w:rsidP="005D3BEE">
                              <w:pPr>
                                <w:spacing w:line="240" w:lineRule="auto"/>
                                <w:jc w:val="center"/>
                                <w:rPr>
                                  <w:rFonts w:eastAsia="SimSun"/>
                                  <w:b/>
                                  <w:bCs/>
                                  <w:sz w:val="16"/>
                                  <w:szCs w:val="16"/>
                                  <w:lang w:eastAsia="sv-SE"/>
                                </w:rPr>
                              </w:pPr>
                              <w:bookmarkStart w:id="686" w:name="_Hlk122368003"/>
                              <w:r w:rsidRPr="005D3BEE">
                                <w:rPr>
                                  <w:rFonts w:eastAsia="SimSun"/>
                                  <w:b/>
                                  <w:bCs/>
                                  <w:sz w:val="16"/>
                                  <w:szCs w:val="16"/>
                                  <w:lang w:eastAsia="sv-SE"/>
                                </w:rPr>
                                <w:t>Št. dogodkov/št. bolnikov (%)</w:t>
                              </w:r>
                            </w:p>
                          </w:tc>
                          <w:tc>
                            <w:tcPr>
                              <w:tcW w:w="1554" w:type="dxa"/>
                              <w:tcBorders>
                                <w:top w:val="nil"/>
                                <w:left w:val="nil"/>
                                <w:bottom w:val="nil"/>
                                <w:right w:val="nil"/>
                              </w:tcBorders>
                            </w:tcPr>
                            <w:p w14:paraId="2DA2AF49" w14:textId="77777777" w:rsidR="005D17A1" w:rsidRPr="005D3BEE" w:rsidRDefault="005D17A1" w:rsidP="005D3BEE">
                              <w:pPr>
                                <w:spacing w:line="240" w:lineRule="auto"/>
                                <w:rPr>
                                  <w:rFonts w:eastAsia="SimSun"/>
                                  <w:b/>
                                  <w:bCs/>
                                  <w:sz w:val="16"/>
                                  <w:szCs w:val="16"/>
                                  <w:lang w:eastAsia="sv-SE"/>
                                </w:rPr>
                              </w:pPr>
                            </w:p>
                          </w:tc>
                        </w:tr>
                        <w:tr w:rsidR="005D17A1" w:rsidRPr="000B67A6" w14:paraId="5AA4FBCB" w14:textId="77777777">
                          <w:tc>
                            <w:tcPr>
                              <w:tcW w:w="1843" w:type="dxa"/>
                              <w:tcBorders>
                                <w:top w:val="nil"/>
                                <w:left w:val="nil"/>
                                <w:bottom w:val="nil"/>
                                <w:right w:val="nil"/>
                              </w:tcBorders>
                            </w:tcPr>
                            <w:p w14:paraId="7739F72D" w14:textId="77777777" w:rsidR="005D17A1" w:rsidRPr="005D3BEE" w:rsidRDefault="005D17A1" w:rsidP="005D3BEE">
                              <w:pPr>
                                <w:spacing w:line="240" w:lineRule="auto"/>
                                <w:rPr>
                                  <w:rFonts w:eastAsia="SimSun"/>
                                  <w:b/>
                                  <w:bCs/>
                                  <w:sz w:val="16"/>
                                  <w:szCs w:val="16"/>
                                  <w:lang w:eastAsia="sv-SE"/>
                                </w:rPr>
                              </w:pPr>
                              <w:r w:rsidRPr="005D3BEE">
                                <w:rPr>
                                  <w:rFonts w:eastAsia="SimSun"/>
                                  <w:b/>
                                  <w:bCs/>
                                  <w:sz w:val="16"/>
                                  <w:szCs w:val="16"/>
                                  <w:lang w:eastAsia="sv-SE"/>
                                </w:rPr>
                                <w:t>Zdravilo IMFINZI + tremelimumab + kemoterapija na osnovi platine</w:t>
                              </w:r>
                            </w:p>
                          </w:tc>
                          <w:tc>
                            <w:tcPr>
                              <w:tcW w:w="1418" w:type="dxa"/>
                              <w:tcBorders>
                                <w:top w:val="nil"/>
                                <w:left w:val="nil"/>
                                <w:bottom w:val="nil"/>
                                <w:right w:val="nil"/>
                              </w:tcBorders>
                            </w:tcPr>
                            <w:p w14:paraId="05CC634D" w14:textId="77777777" w:rsidR="005D17A1" w:rsidRPr="005D3BEE" w:rsidRDefault="005D17A1" w:rsidP="005D3BEE">
                              <w:pPr>
                                <w:spacing w:line="240" w:lineRule="auto"/>
                                <w:rPr>
                                  <w:rFonts w:eastAsia="SimSun"/>
                                  <w:b/>
                                  <w:bCs/>
                                  <w:sz w:val="16"/>
                                  <w:szCs w:val="16"/>
                                  <w:lang w:eastAsia="sv-SE"/>
                                </w:rPr>
                              </w:pPr>
                              <w:r w:rsidRPr="005D3BEE">
                                <w:rPr>
                                  <w:rFonts w:eastAsia="SimSun"/>
                                  <w:b/>
                                  <w:bCs/>
                                  <w:sz w:val="16"/>
                                  <w:szCs w:val="16"/>
                                  <w:lang w:eastAsia="sv-SE"/>
                                </w:rPr>
                                <w:t>Kemoterapija na osnovi platine</w:t>
                              </w:r>
                            </w:p>
                          </w:tc>
                          <w:tc>
                            <w:tcPr>
                              <w:tcW w:w="1554" w:type="dxa"/>
                              <w:tcBorders>
                                <w:top w:val="nil"/>
                                <w:left w:val="nil"/>
                                <w:bottom w:val="nil"/>
                                <w:right w:val="nil"/>
                              </w:tcBorders>
                            </w:tcPr>
                            <w:p w14:paraId="0D0A2E75" w14:textId="77777777" w:rsidR="005D17A1" w:rsidRPr="005D3BEE" w:rsidRDefault="005D17A1" w:rsidP="005D3BEE">
                              <w:pPr>
                                <w:spacing w:line="240" w:lineRule="auto"/>
                                <w:rPr>
                                  <w:rFonts w:eastAsia="SimSun"/>
                                  <w:b/>
                                  <w:bCs/>
                                  <w:sz w:val="16"/>
                                  <w:szCs w:val="16"/>
                                  <w:lang w:eastAsia="sv-SE"/>
                                </w:rPr>
                              </w:pPr>
                              <w:r w:rsidRPr="005D3BEE">
                                <w:rPr>
                                  <w:rFonts w:eastAsia="SimSun"/>
                                  <w:b/>
                                  <w:bCs/>
                                  <w:sz w:val="16"/>
                                  <w:szCs w:val="16"/>
                                  <w:lang w:eastAsia="sv-SE"/>
                                </w:rPr>
                                <w:t>ROg (95 % IZ)</w:t>
                              </w:r>
                            </w:p>
                          </w:tc>
                        </w:tr>
                        <w:tr w:rsidR="005D17A1" w:rsidRPr="000B67A6" w14:paraId="27880EF5" w14:textId="77777777">
                          <w:tc>
                            <w:tcPr>
                              <w:tcW w:w="1843" w:type="dxa"/>
                              <w:tcBorders>
                                <w:top w:val="nil"/>
                                <w:left w:val="nil"/>
                                <w:bottom w:val="nil"/>
                                <w:right w:val="nil"/>
                              </w:tcBorders>
                            </w:tcPr>
                            <w:p w14:paraId="065C8AEB"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274A09A0"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5E601810" w14:textId="77777777" w:rsidR="005D17A1" w:rsidRPr="000B67A6" w:rsidRDefault="005D17A1" w:rsidP="005D3BEE">
                              <w:pPr>
                                <w:spacing w:line="240" w:lineRule="auto"/>
                                <w:rPr>
                                  <w:rFonts w:eastAsia="SimSun"/>
                                  <w:sz w:val="16"/>
                                  <w:szCs w:val="16"/>
                                  <w:lang w:eastAsia="sv-SE"/>
                                </w:rPr>
                              </w:pPr>
                            </w:p>
                          </w:tc>
                        </w:tr>
                        <w:tr w:rsidR="005D17A1" w:rsidRPr="000B67A6" w14:paraId="18BF52CC" w14:textId="77777777">
                          <w:tc>
                            <w:tcPr>
                              <w:tcW w:w="1843" w:type="dxa"/>
                              <w:tcBorders>
                                <w:top w:val="nil"/>
                                <w:left w:val="nil"/>
                                <w:bottom w:val="nil"/>
                                <w:right w:val="nil"/>
                              </w:tcBorders>
                            </w:tcPr>
                            <w:p w14:paraId="29B28B1F"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251 /338 (74,3 %)</w:t>
                              </w:r>
                            </w:p>
                          </w:tc>
                          <w:tc>
                            <w:tcPr>
                              <w:tcW w:w="1418" w:type="dxa"/>
                              <w:tcBorders>
                                <w:top w:val="nil"/>
                                <w:left w:val="nil"/>
                                <w:bottom w:val="nil"/>
                                <w:right w:val="nil"/>
                              </w:tcBorders>
                            </w:tcPr>
                            <w:p w14:paraId="418FEDFE"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285 /337 (84,6 %)</w:t>
                              </w:r>
                            </w:p>
                          </w:tc>
                          <w:tc>
                            <w:tcPr>
                              <w:tcW w:w="1554" w:type="dxa"/>
                              <w:tcBorders>
                                <w:top w:val="nil"/>
                                <w:left w:val="nil"/>
                                <w:bottom w:val="nil"/>
                                <w:right w:val="nil"/>
                              </w:tcBorders>
                            </w:tcPr>
                            <w:p w14:paraId="49A9F8EC"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0,77 (0,65, 0,92)</w:t>
                              </w:r>
                            </w:p>
                          </w:tc>
                        </w:tr>
                        <w:tr w:rsidR="005D17A1" w:rsidRPr="000B67A6" w14:paraId="6E6C9793" w14:textId="77777777">
                          <w:tc>
                            <w:tcPr>
                              <w:tcW w:w="1843" w:type="dxa"/>
                              <w:tcBorders>
                                <w:top w:val="nil"/>
                                <w:left w:val="nil"/>
                                <w:bottom w:val="nil"/>
                                <w:right w:val="nil"/>
                              </w:tcBorders>
                            </w:tcPr>
                            <w:p w14:paraId="7ED82682"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454A5797"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500F1A31" w14:textId="77777777" w:rsidR="005D17A1" w:rsidRPr="000B67A6" w:rsidRDefault="005D17A1" w:rsidP="005D3BEE">
                              <w:pPr>
                                <w:spacing w:line="240" w:lineRule="auto"/>
                                <w:rPr>
                                  <w:rFonts w:eastAsia="SimSun"/>
                                  <w:sz w:val="16"/>
                                  <w:szCs w:val="16"/>
                                  <w:lang w:eastAsia="sv-SE"/>
                                </w:rPr>
                              </w:pPr>
                            </w:p>
                          </w:tc>
                        </w:tr>
                        <w:tr w:rsidR="005D17A1" w:rsidRPr="000B67A6" w14:paraId="667BDB12" w14:textId="77777777">
                          <w:tc>
                            <w:tcPr>
                              <w:tcW w:w="1843" w:type="dxa"/>
                              <w:tcBorders>
                                <w:top w:val="nil"/>
                                <w:left w:val="nil"/>
                                <w:bottom w:val="nil"/>
                                <w:right w:val="nil"/>
                              </w:tcBorders>
                            </w:tcPr>
                            <w:p w14:paraId="56FFD112"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2F048452"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5B54FD07" w14:textId="77777777" w:rsidR="005D17A1" w:rsidRPr="000B67A6" w:rsidRDefault="005D17A1" w:rsidP="005D3BEE">
                              <w:pPr>
                                <w:spacing w:line="240" w:lineRule="auto"/>
                                <w:rPr>
                                  <w:rFonts w:eastAsia="SimSun"/>
                                  <w:sz w:val="16"/>
                                  <w:szCs w:val="16"/>
                                  <w:lang w:eastAsia="sv-SE"/>
                                </w:rPr>
                              </w:pPr>
                            </w:p>
                          </w:tc>
                        </w:tr>
                        <w:tr w:rsidR="005D17A1" w:rsidRPr="000B67A6" w14:paraId="731C4944" w14:textId="77777777">
                          <w:tc>
                            <w:tcPr>
                              <w:tcW w:w="1843" w:type="dxa"/>
                              <w:tcBorders>
                                <w:top w:val="nil"/>
                                <w:left w:val="nil"/>
                                <w:bottom w:val="nil"/>
                                <w:right w:val="nil"/>
                              </w:tcBorders>
                            </w:tcPr>
                            <w:p w14:paraId="38902019"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0C2C41C4"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18E3B826" w14:textId="77777777" w:rsidR="005D17A1" w:rsidRPr="000B67A6" w:rsidRDefault="005D17A1" w:rsidP="005D3BEE">
                              <w:pPr>
                                <w:spacing w:line="240" w:lineRule="auto"/>
                                <w:rPr>
                                  <w:rFonts w:eastAsia="SimSun"/>
                                  <w:sz w:val="16"/>
                                  <w:szCs w:val="16"/>
                                  <w:lang w:eastAsia="sv-SE"/>
                                </w:rPr>
                              </w:pPr>
                            </w:p>
                          </w:tc>
                        </w:tr>
                        <w:tr w:rsidR="005D17A1" w:rsidRPr="000B67A6" w14:paraId="051DBD4E" w14:textId="77777777">
                          <w:tc>
                            <w:tcPr>
                              <w:tcW w:w="1843" w:type="dxa"/>
                              <w:tcBorders>
                                <w:top w:val="nil"/>
                                <w:left w:val="nil"/>
                                <w:bottom w:val="nil"/>
                                <w:right w:val="nil"/>
                              </w:tcBorders>
                            </w:tcPr>
                            <w:p w14:paraId="1F33B023"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69 /101 (68,3 %)</w:t>
                              </w:r>
                            </w:p>
                          </w:tc>
                          <w:tc>
                            <w:tcPr>
                              <w:tcW w:w="1418" w:type="dxa"/>
                              <w:tcBorders>
                                <w:top w:val="nil"/>
                                <w:left w:val="nil"/>
                                <w:bottom w:val="nil"/>
                                <w:right w:val="nil"/>
                              </w:tcBorders>
                            </w:tcPr>
                            <w:p w14:paraId="1CF90110"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80 / 97 (82,5 %)</w:t>
                              </w:r>
                            </w:p>
                          </w:tc>
                          <w:tc>
                            <w:tcPr>
                              <w:tcW w:w="1554" w:type="dxa"/>
                              <w:tcBorders>
                                <w:top w:val="nil"/>
                                <w:left w:val="nil"/>
                                <w:bottom w:val="nil"/>
                                <w:right w:val="nil"/>
                              </w:tcBorders>
                            </w:tcPr>
                            <w:p w14:paraId="17AA8E31"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0,65 (0,47, 0,89)</w:t>
                              </w:r>
                            </w:p>
                          </w:tc>
                        </w:tr>
                        <w:tr w:rsidR="005D17A1" w:rsidRPr="000B67A6" w14:paraId="5CC32EAA" w14:textId="77777777">
                          <w:tc>
                            <w:tcPr>
                              <w:tcW w:w="1843" w:type="dxa"/>
                              <w:tcBorders>
                                <w:top w:val="nil"/>
                                <w:left w:val="nil"/>
                                <w:bottom w:val="nil"/>
                                <w:right w:val="nil"/>
                              </w:tcBorders>
                            </w:tcPr>
                            <w:p w14:paraId="60F40218"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0C014BBB"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28C305D3" w14:textId="77777777" w:rsidR="005D17A1" w:rsidRPr="000B67A6" w:rsidRDefault="005D17A1" w:rsidP="005D3BEE">
                              <w:pPr>
                                <w:spacing w:line="240" w:lineRule="auto"/>
                                <w:rPr>
                                  <w:rFonts w:eastAsia="SimSun"/>
                                  <w:sz w:val="16"/>
                                  <w:szCs w:val="16"/>
                                  <w:lang w:eastAsia="sv-SE"/>
                                </w:rPr>
                              </w:pPr>
                            </w:p>
                          </w:tc>
                        </w:tr>
                        <w:tr w:rsidR="005D17A1" w:rsidRPr="000B67A6" w14:paraId="6827D29D" w14:textId="77777777">
                          <w:tc>
                            <w:tcPr>
                              <w:tcW w:w="1843" w:type="dxa"/>
                              <w:tcBorders>
                                <w:top w:val="nil"/>
                                <w:left w:val="nil"/>
                                <w:bottom w:val="nil"/>
                                <w:right w:val="nil"/>
                              </w:tcBorders>
                            </w:tcPr>
                            <w:p w14:paraId="46E226BE"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182 /237 (76,8 %)</w:t>
                              </w:r>
                            </w:p>
                          </w:tc>
                          <w:tc>
                            <w:tcPr>
                              <w:tcW w:w="1418" w:type="dxa"/>
                              <w:tcBorders>
                                <w:top w:val="nil"/>
                                <w:left w:val="nil"/>
                                <w:bottom w:val="nil"/>
                                <w:right w:val="nil"/>
                              </w:tcBorders>
                            </w:tcPr>
                            <w:p w14:paraId="6CF531F2"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205 /240 (85,4 %)</w:t>
                              </w:r>
                            </w:p>
                          </w:tc>
                          <w:tc>
                            <w:tcPr>
                              <w:tcW w:w="1554" w:type="dxa"/>
                              <w:tcBorders>
                                <w:top w:val="nil"/>
                                <w:left w:val="nil"/>
                                <w:bottom w:val="nil"/>
                                <w:right w:val="nil"/>
                              </w:tcBorders>
                            </w:tcPr>
                            <w:p w14:paraId="1589F279"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0,82 (0,67, 1,00)</w:t>
                              </w:r>
                            </w:p>
                          </w:tc>
                        </w:tr>
                        <w:tr w:rsidR="005D17A1" w:rsidRPr="000B67A6" w14:paraId="55049FC8" w14:textId="77777777">
                          <w:tc>
                            <w:tcPr>
                              <w:tcW w:w="1843" w:type="dxa"/>
                              <w:tcBorders>
                                <w:top w:val="nil"/>
                                <w:left w:val="nil"/>
                                <w:bottom w:val="nil"/>
                                <w:right w:val="nil"/>
                              </w:tcBorders>
                            </w:tcPr>
                            <w:p w14:paraId="5AC7B5E3"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3A99B209"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354FE4AD" w14:textId="77777777" w:rsidR="005D17A1" w:rsidRPr="000B67A6" w:rsidRDefault="005D17A1" w:rsidP="005D3BEE">
                              <w:pPr>
                                <w:spacing w:line="240" w:lineRule="auto"/>
                                <w:rPr>
                                  <w:rFonts w:eastAsia="SimSun"/>
                                  <w:sz w:val="16"/>
                                  <w:szCs w:val="16"/>
                                  <w:lang w:eastAsia="sv-SE"/>
                                </w:rPr>
                              </w:pPr>
                            </w:p>
                          </w:tc>
                        </w:tr>
                        <w:tr w:rsidR="005D17A1" w:rsidRPr="000B67A6" w14:paraId="540C9D7A" w14:textId="77777777">
                          <w:tc>
                            <w:tcPr>
                              <w:tcW w:w="1843" w:type="dxa"/>
                              <w:tcBorders>
                                <w:top w:val="nil"/>
                                <w:left w:val="nil"/>
                                <w:bottom w:val="nil"/>
                                <w:right w:val="nil"/>
                              </w:tcBorders>
                            </w:tcPr>
                            <w:p w14:paraId="2D729AD1"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20AA11A1"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37730ED4" w14:textId="77777777" w:rsidR="005D17A1" w:rsidRPr="000B67A6" w:rsidRDefault="005D17A1" w:rsidP="005D3BEE">
                              <w:pPr>
                                <w:spacing w:line="240" w:lineRule="auto"/>
                                <w:rPr>
                                  <w:rFonts w:eastAsia="SimSun"/>
                                  <w:sz w:val="16"/>
                                  <w:szCs w:val="16"/>
                                  <w:lang w:eastAsia="sv-SE"/>
                                </w:rPr>
                              </w:pPr>
                            </w:p>
                          </w:tc>
                        </w:tr>
                        <w:tr w:rsidR="005D17A1" w:rsidRPr="000B67A6" w14:paraId="5851AE5B" w14:textId="77777777">
                          <w:tc>
                            <w:tcPr>
                              <w:tcW w:w="1843" w:type="dxa"/>
                              <w:tcBorders>
                                <w:top w:val="nil"/>
                                <w:left w:val="nil"/>
                                <w:bottom w:val="nil"/>
                                <w:right w:val="nil"/>
                              </w:tcBorders>
                            </w:tcPr>
                            <w:p w14:paraId="03022F96"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05E82DF1"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37371C9E" w14:textId="77777777" w:rsidR="005D17A1" w:rsidRPr="000B67A6" w:rsidRDefault="005D17A1" w:rsidP="005D3BEE">
                              <w:pPr>
                                <w:spacing w:line="240" w:lineRule="auto"/>
                                <w:rPr>
                                  <w:rFonts w:eastAsia="SimSun"/>
                                  <w:sz w:val="16"/>
                                  <w:szCs w:val="16"/>
                                  <w:lang w:eastAsia="sv-SE"/>
                                </w:rPr>
                              </w:pPr>
                            </w:p>
                          </w:tc>
                        </w:tr>
                        <w:tr w:rsidR="005D17A1" w:rsidRPr="000B67A6" w14:paraId="575DC684" w14:textId="77777777">
                          <w:tc>
                            <w:tcPr>
                              <w:tcW w:w="1843" w:type="dxa"/>
                              <w:tcBorders>
                                <w:top w:val="nil"/>
                                <w:left w:val="nil"/>
                                <w:bottom w:val="nil"/>
                                <w:right w:val="nil"/>
                              </w:tcBorders>
                            </w:tcPr>
                            <w:p w14:paraId="509AC93A"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5D268CB0"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2AF014E1" w14:textId="77777777" w:rsidR="005D17A1" w:rsidRPr="000B67A6" w:rsidRDefault="005D17A1" w:rsidP="005D3BEE">
                              <w:pPr>
                                <w:spacing w:line="240" w:lineRule="auto"/>
                                <w:rPr>
                                  <w:rFonts w:eastAsia="SimSun"/>
                                  <w:sz w:val="16"/>
                                  <w:szCs w:val="16"/>
                                  <w:lang w:eastAsia="sv-SE"/>
                                </w:rPr>
                              </w:pPr>
                            </w:p>
                          </w:tc>
                        </w:tr>
                        <w:tr w:rsidR="005D17A1" w:rsidRPr="000B67A6" w14:paraId="5D151F5B" w14:textId="77777777">
                          <w:tc>
                            <w:tcPr>
                              <w:tcW w:w="1843" w:type="dxa"/>
                              <w:tcBorders>
                                <w:top w:val="nil"/>
                                <w:left w:val="nil"/>
                                <w:bottom w:val="nil"/>
                                <w:right w:val="nil"/>
                              </w:tcBorders>
                            </w:tcPr>
                            <w:p w14:paraId="43959A6F"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151 /213 (70,9 %)</w:t>
                              </w:r>
                            </w:p>
                          </w:tc>
                          <w:tc>
                            <w:tcPr>
                              <w:tcW w:w="1418" w:type="dxa"/>
                              <w:tcBorders>
                                <w:top w:val="nil"/>
                                <w:left w:val="nil"/>
                                <w:bottom w:val="nil"/>
                                <w:right w:val="nil"/>
                              </w:tcBorders>
                            </w:tcPr>
                            <w:p w14:paraId="5D525E0D"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170 /207 (82,1 %)</w:t>
                              </w:r>
                            </w:p>
                          </w:tc>
                          <w:tc>
                            <w:tcPr>
                              <w:tcW w:w="1554" w:type="dxa"/>
                              <w:tcBorders>
                                <w:top w:val="nil"/>
                                <w:left w:val="nil"/>
                                <w:bottom w:val="nil"/>
                                <w:right w:val="nil"/>
                              </w:tcBorders>
                            </w:tcPr>
                            <w:p w14:paraId="3BEF0EBC"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0,76 (0,61, 0,95)</w:t>
                              </w:r>
                            </w:p>
                          </w:tc>
                        </w:tr>
                        <w:tr w:rsidR="005D17A1" w:rsidRPr="000B67A6" w14:paraId="17C68924" w14:textId="77777777">
                          <w:tc>
                            <w:tcPr>
                              <w:tcW w:w="1843" w:type="dxa"/>
                              <w:tcBorders>
                                <w:top w:val="nil"/>
                                <w:left w:val="nil"/>
                                <w:bottom w:val="nil"/>
                                <w:right w:val="nil"/>
                              </w:tcBorders>
                            </w:tcPr>
                            <w:p w14:paraId="0E60D6D4" w14:textId="77777777" w:rsidR="005D17A1" w:rsidRPr="000B67A6" w:rsidRDefault="005D17A1" w:rsidP="005D3BEE">
                              <w:pPr>
                                <w:spacing w:line="240" w:lineRule="auto"/>
                                <w:rPr>
                                  <w:rFonts w:eastAsia="SimSun"/>
                                  <w:sz w:val="16"/>
                                  <w:szCs w:val="16"/>
                                  <w:lang w:eastAsia="sv-SE"/>
                                </w:rPr>
                              </w:pPr>
                            </w:p>
                          </w:tc>
                          <w:tc>
                            <w:tcPr>
                              <w:tcW w:w="1418" w:type="dxa"/>
                              <w:tcBorders>
                                <w:top w:val="nil"/>
                                <w:left w:val="nil"/>
                                <w:bottom w:val="nil"/>
                                <w:right w:val="nil"/>
                              </w:tcBorders>
                            </w:tcPr>
                            <w:p w14:paraId="341E44A7" w14:textId="77777777" w:rsidR="005D17A1" w:rsidRPr="000B67A6" w:rsidRDefault="005D17A1" w:rsidP="005D3BEE">
                              <w:pPr>
                                <w:spacing w:line="240" w:lineRule="auto"/>
                                <w:rPr>
                                  <w:rFonts w:eastAsia="SimSun"/>
                                  <w:sz w:val="16"/>
                                  <w:szCs w:val="16"/>
                                  <w:lang w:eastAsia="sv-SE"/>
                                </w:rPr>
                              </w:pPr>
                            </w:p>
                          </w:tc>
                          <w:tc>
                            <w:tcPr>
                              <w:tcW w:w="1554" w:type="dxa"/>
                              <w:tcBorders>
                                <w:top w:val="nil"/>
                                <w:left w:val="nil"/>
                                <w:bottom w:val="nil"/>
                                <w:right w:val="nil"/>
                              </w:tcBorders>
                            </w:tcPr>
                            <w:p w14:paraId="083C9902" w14:textId="77777777" w:rsidR="005D17A1" w:rsidRPr="000B67A6" w:rsidRDefault="005D17A1" w:rsidP="005D3BEE">
                              <w:pPr>
                                <w:spacing w:line="240" w:lineRule="auto"/>
                                <w:rPr>
                                  <w:rFonts w:eastAsia="SimSun"/>
                                  <w:sz w:val="16"/>
                                  <w:szCs w:val="16"/>
                                  <w:lang w:eastAsia="sv-SE"/>
                                </w:rPr>
                              </w:pPr>
                            </w:p>
                          </w:tc>
                        </w:tr>
                        <w:tr w:rsidR="005D17A1" w:rsidRPr="000B67A6" w14:paraId="64D497BE" w14:textId="77777777">
                          <w:tc>
                            <w:tcPr>
                              <w:tcW w:w="1843" w:type="dxa"/>
                              <w:tcBorders>
                                <w:top w:val="nil"/>
                                <w:left w:val="nil"/>
                                <w:bottom w:val="nil"/>
                                <w:right w:val="nil"/>
                              </w:tcBorders>
                            </w:tcPr>
                            <w:p w14:paraId="3687F263"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100 /125 (80,0 %)</w:t>
                              </w:r>
                            </w:p>
                          </w:tc>
                          <w:tc>
                            <w:tcPr>
                              <w:tcW w:w="1418" w:type="dxa"/>
                              <w:tcBorders>
                                <w:top w:val="nil"/>
                                <w:left w:val="nil"/>
                                <w:bottom w:val="nil"/>
                                <w:right w:val="nil"/>
                              </w:tcBorders>
                            </w:tcPr>
                            <w:p w14:paraId="186A7E4F"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115 /130 (88,5 %)</w:t>
                              </w:r>
                            </w:p>
                          </w:tc>
                          <w:tc>
                            <w:tcPr>
                              <w:tcW w:w="1554" w:type="dxa"/>
                              <w:tcBorders>
                                <w:top w:val="nil"/>
                                <w:left w:val="nil"/>
                                <w:bottom w:val="nil"/>
                                <w:right w:val="nil"/>
                              </w:tcBorders>
                            </w:tcPr>
                            <w:p w14:paraId="487C54F8" w14:textId="77777777" w:rsidR="005D17A1" w:rsidRPr="000B67A6" w:rsidRDefault="005D17A1" w:rsidP="005D3BEE">
                              <w:pPr>
                                <w:spacing w:line="240" w:lineRule="auto"/>
                                <w:rPr>
                                  <w:rFonts w:eastAsia="SimSun"/>
                                  <w:sz w:val="16"/>
                                  <w:szCs w:val="16"/>
                                  <w:lang w:eastAsia="sv-SE"/>
                                </w:rPr>
                              </w:pPr>
                              <w:r w:rsidRPr="000B67A6">
                                <w:rPr>
                                  <w:rFonts w:eastAsia="SimSun"/>
                                  <w:sz w:val="16"/>
                                  <w:szCs w:val="16"/>
                                  <w:lang w:eastAsia="sv-SE"/>
                                </w:rPr>
                                <w:t>0,77 (0,58, 1,00)</w:t>
                              </w:r>
                            </w:p>
                          </w:tc>
                        </w:tr>
                        <w:bookmarkEnd w:id="686"/>
                      </w:tbl>
                      <w:p w14:paraId="4ACE3235" w14:textId="77777777" w:rsidR="005D17A1" w:rsidRPr="000B67A6" w:rsidRDefault="005D17A1" w:rsidP="005D3BEE">
                        <w:pPr>
                          <w:spacing w:line="240" w:lineRule="auto"/>
                          <w:rPr>
                            <w:sz w:val="16"/>
                            <w:szCs w:val="16"/>
                          </w:rPr>
                        </w:pPr>
                      </w:p>
                    </w:txbxContent>
                  </v:textbox>
                </v:shape>
              </v:group>
            </w:pict>
          </mc:Fallback>
        </mc:AlternateContent>
      </w:r>
      <w:r w:rsidR="00FC5A1C" w:rsidRPr="007F1442">
        <w:rPr>
          <w:noProof/>
          <w:snapToGrid/>
          <w:szCs w:val="22"/>
          <w:lang w:eastAsia="en-US"/>
        </w:rPr>
        <w:drawing>
          <wp:inline distT="0" distB="0" distL="0" distR="0" wp14:anchorId="00779250" wp14:editId="4F759D98">
            <wp:extent cx="4287999" cy="2544417"/>
            <wp:effectExtent l="0" t="0" r="0" b="8890"/>
            <wp:docPr id="50" name="Picture 5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art, box and whisk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8441" cy="2556547"/>
                    </a:xfrm>
                    <a:prstGeom prst="rect">
                      <a:avLst/>
                    </a:prstGeom>
                    <a:noFill/>
                    <a:ln>
                      <a:noFill/>
                    </a:ln>
                  </pic:spPr>
                </pic:pic>
              </a:graphicData>
            </a:graphic>
          </wp:inline>
        </w:drawing>
      </w:r>
    </w:p>
    <w:p w14:paraId="0623837E" w14:textId="1E40B6AB" w:rsidR="00FC5A1C" w:rsidRPr="007F1442" w:rsidRDefault="00FC5A1C" w:rsidP="00FC5A1C">
      <w:pPr>
        <w:autoSpaceDE w:val="0"/>
        <w:autoSpaceDN w:val="0"/>
        <w:adjustRightInd w:val="0"/>
        <w:spacing w:line="240" w:lineRule="auto"/>
        <w:rPr>
          <w:snapToGrid/>
          <w:szCs w:val="22"/>
          <w:lang w:eastAsia="en-US"/>
        </w:rPr>
      </w:pPr>
    </w:p>
    <w:p w14:paraId="1B782848" w14:textId="77777777" w:rsidR="00FC5A1C" w:rsidRPr="007F1442" w:rsidRDefault="00FC5A1C" w:rsidP="00FC5A1C">
      <w:pPr>
        <w:autoSpaceDE w:val="0"/>
        <w:autoSpaceDN w:val="0"/>
        <w:adjustRightInd w:val="0"/>
        <w:spacing w:line="240" w:lineRule="auto"/>
        <w:rPr>
          <w:snapToGrid/>
          <w:szCs w:val="22"/>
          <w:lang w:eastAsia="en-US"/>
        </w:rPr>
      </w:pPr>
    </w:p>
    <w:p w14:paraId="6BAE0BC6" w14:textId="537928C2" w:rsidR="00FC5A1C" w:rsidRPr="007F1442" w:rsidRDefault="00FC5A1C" w:rsidP="00FC5A1C">
      <w:pPr>
        <w:autoSpaceDE w:val="0"/>
        <w:autoSpaceDN w:val="0"/>
        <w:adjustRightInd w:val="0"/>
        <w:spacing w:line="240" w:lineRule="auto"/>
        <w:rPr>
          <w:i/>
          <w:iCs/>
          <w:snapToGrid/>
          <w:szCs w:val="22"/>
          <w:lang w:eastAsia="en-US"/>
        </w:rPr>
      </w:pPr>
      <w:r w:rsidRPr="007F1442">
        <w:rPr>
          <w:i/>
          <w:iCs/>
          <w:snapToGrid/>
          <w:szCs w:val="22"/>
          <w:lang w:eastAsia="en-US"/>
        </w:rPr>
        <w:t>Starejše osebe</w:t>
      </w:r>
    </w:p>
    <w:p w14:paraId="2CA27D47" w14:textId="77777777" w:rsidR="008051C6" w:rsidRPr="007F1442" w:rsidRDefault="008051C6" w:rsidP="008051C6"/>
    <w:p w14:paraId="390DA02F" w14:textId="6CB94E1C" w:rsidR="008051C6" w:rsidRPr="007F1442" w:rsidRDefault="008051C6" w:rsidP="008051C6">
      <w:r w:rsidRPr="007F1442">
        <w:t>Študija POSEIDON je v skupini z zdravilom IMFINZI v kombinaciji s tremelimumabom in kemoterapijo na osnovi platine ter s kemoterapijo na osnovi platine samo zajela skupaj le 75 bolnikov, starih ≥ 75 let (n = 35 v prvi in n = 40 v drugi skupini). V tej podskupini je bilo ROg za OS 1,05 (95 % IZ: 0,64</w:t>
      </w:r>
      <w:r w:rsidR="0013678D" w:rsidRPr="007F1442">
        <w:t>;</w:t>
      </w:r>
      <w:r w:rsidRPr="007F1442">
        <w:t xml:space="preserve"> 1,71) z zdravilom IMFINZI v kombinaciji s tremelimumabom in kemoterapijo na osnovi platine v primerjavi s</w:t>
      </w:r>
      <w:r w:rsidR="00B877A1" w:rsidRPr="007F1442">
        <w:t xml:space="preserve"> samo</w:t>
      </w:r>
      <w:r w:rsidRPr="007F1442">
        <w:t xml:space="preserve"> kemoterapijo na osnovi platine. Zaradi eksplorativne narave te analize podskupin dokončni zaključki niso mogoči, a pri razmisleku o uporabi te sheme pri starejših bolnikih je priporočljiva previdnost.</w:t>
      </w:r>
    </w:p>
    <w:p w14:paraId="25B788C1" w14:textId="77777777" w:rsidR="0074573C" w:rsidRPr="007F1442" w:rsidRDefault="0074573C" w:rsidP="0074573C">
      <w:pPr>
        <w:autoSpaceDE w:val="0"/>
        <w:autoSpaceDN w:val="0"/>
        <w:adjustRightInd w:val="0"/>
        <w:rPr>
          <w:i/>
          <w:iCs/>
          <w:u w:val="single"/>
          <w:lang w:eastAsia="en-GB"/>
        </w:rPr>
      </w:pPr>
    </w:p>
    <w:p w14:paraId="19117BF6" w14:textId="5AE88808" w:rsidR="0074573C" w:rsidRPr="007F1442" w:rsidRDefault="0074573C" w:rsidP="0074573C">
      <w:pPr>
        <w:autoSpaceDE w:val="0"/>
        <w:autoSpaceDN w:val="0"/>
        <w:adjustRightInd w:val="0"/>
        <w:rPr>
          <w:i/>
          <w:iCs/>
          <w:u w:val="single"/>
          <w:lang w:eastAsia="en-GB"/>
        </w:rPr>
      </w:pPr>
      <w:r w:rsidRPr="007F1442">
        <w:rPr>
          <w:i/>
          <w:iCs/>
          <w:u w:val="single"/>
          <w:lang w:eastAsia="en-GB"/>
        </w:rPr>
        <w:t>SCLC – študija ADRIATIC</w:t>
      </w:r>
    </w:p>
    <w:p w14:paraId="4ECD3CFF" w14:textId="3DC68D22" w:rsidR="0074573C" w:rsidRPr="007F1442" w:rsidRDefault="0074573C" w:rsidP="00C57DCD">
      <w:pPr>
        <w:autoSpaceDE w:val="0"/>
        <w:autoSpaceDN w:val="0"/>
        <w:adjustRightInd w:val="0"/>
        <w:spacing w:line="240" w:lineRule="auto"/>
      </w:pPr>
      <w:r w:rsidRPr="00C57DCD">
        <w:t xml:space="preserve">Študija ADRIATIC je bila namenjena ocenjevanju učinkovitosti zdravila </w:t>
      </w:r>
      <w:r w:rsidRPr="007F1442">
        <w:t>IMFINZI s tremelimumabom ali brez njega. Študija ADRIATIC je bila randomizirana, dvojno slepa, s placebom nadzorovana multicentrična študija. Zajela je 730 bolnikov s histološko ali citološko potrjenim LS-SCLC (od I. do III. stadija po 8.</w:t>
      </w:r>
      <w:r w:rsidRPr="00C57DCD">
        <w:t xml:space="preserve"> </w:t>
      </w:r>
      <w:r w:rsidRPr="007F1442">
        <w:t xml:space="preserve">izdaji </w:t>
      </w:r>
      <w:r w:rsidR="00E37FC9" w:rsidRPr="0049252B">
        <w:rPr>
          <w:i/>
          <w:iCs/>
        </w:rPr>
        <w:t>American Joint Committee on Cancer</w:t>
      </w:r>
      <w:r w:rsidRPr="007F1442">
        <w:t>), ki jim bolezen ni napredovala po sočasni kemoradioterapiji. Bolniki v I. ali II. stadiju so morali imeti po raziskovalčevi presoji inoperabilno bolezen. Bolniki so dokončali 4</w:t>
      </w:r>
      <w:r w:rsidR="00E45E3D" w:rsidRPr="007F1442">
        <w:t> </w:t>
      </w:r>
      <w:r w:rsidRPr="007F1442">
        <w:t xml:space="preserve">cikle definitivne kemoradioterapije na osnovi platine, </w:t>
      </w:r>
      <w:r w:rsidR="0091490C" w:rsidRPr="007F1442">
        <w:t xml:space="preserve">60 </w:t>
      </w:r>
      <w:r w:rsidRPr="00C57DCD">
        <w:t>do 66</w:t>
      </w:r>
      <w:r w:rsidR="00973A58">
        <w:t> </w:t>
      </w:r>
      <w:r w:rsidRPr="00C57DCD">
        <w:t>Gy enkrat na dan (1x/dan) v 6</w:t>
      </w:r>
      <w:r w:rsidR="00E53887" w:rsidRPr="007F1442">
        <w:t> </w:t>
      </w:r>
      <w:r w:rsidRPr="00C57DCD">
        <w:t>tednih ali 45</w:t>
      </w:r>
      <w:r w:rsidRPr="007F1442">
        <w:t> </w:t>
      </w:r>
      <w:r w:rsidRPr="00C57DCD">
        <w:t>Gy dvakrat na dan (2x/dan) v 3</w:t>
      </w:r>
      <w:r w:rsidRPr="007F1442">
        <w:t> </w:t>
      </w:r>
      <w:r w:rsidRPr="00C57DCD">
        <w:t>tednih,</w:t>
      </w:r>
      <w:r w:rsidR="00E53887" w:rsidRPr="007F1442">
        <w:t xml:space="preserve"> </w:t>
      </w:r>
      <w:r w:rsidRPr="007F1442">
        <w:t>in sicer od 1 do 42 dni pred prvim odmerkom raziskovanega zdravila. Profilaktično kranialno obsevanje (PKO) je bilo lahko izvedeno po raziskovalčevi presoji po kemoradioterapiji, in sicer od 1 do 42</w:t>
      </w:r>
      <w:r w:rsidR="005643F6" w:rsidRPr="007F1442">
        <w:t> </w:t>
      </w:r>
      <w:r w:rsidRPr="007F1442">
        <w:t xml:space="preserve">dni pred prvim odmerkom raziskovanega zdravljenja. Bolniki so imeli ob vključitvi stanje zmogljivosti 0 ali 1 po </w:t>
      </w:r>
      <w:r w:rsidR="004D3FA7">
        <w:t>SZO</w:t>
      </w:r>
      <w:r w:rsidRPr="007F1442">
        <w:t>/ECOG.</w:t>
      </w:r>
    </w:p>
    <w:p w14:paraId="32A9D80E" w14:textId="77777777" w:rsidR="0074573C" w:rsidRPr="007F1442" w:rsidRDefault="0074573C" w:rsidP="00C57DCD">
      <w:pPr>
        <w:autoSpaceDE w:val="0"/>
        <w:autoSpaceDN w:val="0"/>
        <w:adjustRightInd w:val="0"/>
        <w:spacing w:line="240" w:lineRule="auto"/>
      </w:pPr>
    </w:p>
    <w:p w14:paraId="38D26DA0" w14:textId="64B34B89" w:rsidR="0074573C" w:rsidRPr="007F1442" w:rsidRDefault="0074573C" w:rsidP="00C57DCD">
      <w:pPr>
        <w:autoSpaceDE w:val="0"/>
        <w:autoSpaceDN w:val="0"/>
        <w:adjustRightInd w:val="0"/>
        <w:spacing w:line="240" w:lineRule="auto"/>
      </w:pPr>
      <w:r w:rsidRPr="007F1442">
        <w:t>V študijo niso bili vključeni bolniki z aktivno ali predhodno dokumentirano avtoimunsko boleznijo v obdobju 5 let pred začetkom študije, anamnezo aktivne primarne imunske pomanjkljivosti, anamnezo pnevmonitisa ≥ 2.</w:t>
      </w:r>
      <w:r w:rsidR="001A4DB8" w:rsidRPr="007F1442">
        <w:t> </w:t>
      </w:r>
      <w:r w:rsidRPr="007F1442">
        <w:t xml:space="preserve">stopnje ali aktivne tuberkuloze, z okužbo s hepatitisom B ali C ali HIV ter bolniki z aktivno intersticijsko pljučno boleznijo. Prav tako niso bili vključeni </w:t>
      </w:r>
      <w:r w:rsidR="002C566F">
        <w:t xml:space="preserve">bolniki </w:t>
      </w:r>
      <w:r w:rsidRPr="007F1442">
        <w:t>z mešano histologijo SCLC in NSCLC.</w:t>
      </w:r>
    </w:p>
    <w:p w14:paraId="4A62A7F0" w14:textId="77777777" w:rsidR="0074573C" w:rsidRPr="007F1442" w:rsidRDefault="0074573C" w:rsidP="00ED6AEC">
      <w:pPr>
        <w:autoSpaceDE w:val="0"/>
        <w:autoSpaceDN w:val="0"/>
        <w:adjustRightInd w:val="0"/>
        <w:spacing w:line="240" w:lineRule="auto"/>
        <w:rPr>
          <w:snapToGrid/>
          <w:szCs w:val="22"/>
          <w:lang w:eastAsia="en-US"/>
        </w:rPr>
      </w:pPr>
    </w:p>
    <w:p w14:paraId="5A97699C" w14:textId="77777777" w:rsidR="00821A34" w:rsidRPr="007F1442" w:rsidRDefault="00821A34" w:rsidP="00821A34">
      <w:pPr>
        <w:autoSpaceDE w:val="0"/>
        <w:autoSpaceDN w:val="0"/>
        <w:adjustRightInd w:val="0"/>
        <w:rPr>
          <w:lang w:eastAsia="en-GB"/>
        </w:rPr>
      </w:pPr>
      <w:r w:rsidRPr="007F1442">
        <w:rPr>
          <w:lang w:eastAsia="en-GB"/>
        </w:rPr>
        <w:t>Randomizacija je bila stratificirana glede na stadij (I./II. ali III.) in prejeto profilaktično kranialno obsevanje (da ali ne). Bolniki so bili v razmerju 1:1:1 randomizirani na:</w:t>
      </w:r>
    </w:p>
    <w:p w14:paraId="7DBB7862" w14:textId="77777777" w:rsidR="00821A34" w:rsidRPr="007F1442" w:rsidRDefault="00821A34" w:rsidP="00821A34">
      <w:pPr>
        <w:autoSpaceDE w:val="0"/>
        <w:autoSpaceDN w:val="0"/>
        <w:adjustRightInd w:val="0"/>
        <w:rPr>
          <w:lang w:eastAsia="en-GB"/>
        </w:rPr>
      </w:pPr>
    </w:p>
    <w:p w14:paraId="1C064B54" w14:textId="282746F5" w:rsidR="00821A34" w:rsidRPr="007F1442" w:rsidRDefault="00821A34" w:rsidP="007F74C3">
      <w:pPr>
        <w:pStyle w:val="ListParagraph"/>
        <w:numPr>
          <w:ilvl w:val="0"/>
          <w:numId w:val="14"/>
        </w:numPr>
        <w:tabs>
          <w:tab w:val="clear" w:pos="567"/>
        </w:tabs>
        <w:autoSpaceDE w:val="0"/>
        <w:autoSpaceDN w:val="0"/>
        <w:adjustRightInd w:val="0"/>
        <w:spacing w:line="240" w:lineRule="auto"/>
        <w:rPr>
          <w:lang w:eastAsia="en-GB"/>
        </w:rPr>
      </w:pPr>
      <w:r w:rsidRPr="007F1442">
        <w:rPr>
          <w:lang w:eastAsia="en-GB"/>
        </w:rPr>
        <w:t>1. skupina: 1500 mg zdravila IMFINZI + placebo na 4 tedne 4 cikle in nato 1500</w:t>
      </w:r>
      <w:r w:rsidR="0091797F" w:rsidRPr="007F1442">
        <w:rPr>
          <w:lang w:eastAsia="en-GB"/>
        </w:rPr>
        <w:t> mg</w:t>
      </w:r>
      <w:r w:rsidRPr="007F1442">
        <w:rPr>
          <w:lang w:eastAsia="en-GB"/>
        </w:rPr>
        <w:t xml:space="preserve"> zdravila IMFINZI na 4</w:t>
      </w:r>
      <w:r w:rsidR="0091797F" w:rsidRPr="007F1442">
        <w:rPr>
          <w:lang w:eastAsia="en-GB"/>
        </w:rPr>
        <w:t> </w:t>
      </w:r>
      <w:r w:rsidRPr="007F1442">
        <w:rPr>
          <w:lang w:eastAsia="en-GB"/>
        </w:rPr>
        <w:t xml:space="preserve">tedne. </w:t>
      </w:r>
    </w:p>
    <w:p w14:paraId="38849595" w14:textId="43E157BE" w:rsidR="00821A34" w:rsidRPr="007F1442" w:rsidRDefault="00821A34" w:rsidP="007F74C3">
      <w:pPr>
        <w:pStyle w:val="ListParagraph"/>
        <w:numPr>
          <w:ilvl w:val="0"/>
          <w:numId w:val="14"/>
        </w:numPr>
        <w:tabs>
          <w:tab w:val="clear" w:pos="567"/>
        </w:tabs>
        <w:autoSpaceDE w:val="0"/>
        <w:autoSpaceDN w:val="0"/>
        <w:adjustRightInd w:val="0"/>
        <w:spacing w:line="240" w:lineRule="auto"/>
        <w:rPr>
          <w:lang w:eastAsia="en-GB"/>
        </w:rPr>
      </w:pPr>
      <w:r w:rsidRPr="007F1442">
        <w:rPr>
          <w:lang w:eastAsia="en-GB"/>
        </w:rPr>
        <w:t xml:space="preserve">2. skupina: </w:t>
      </w:r>
      <w:r w:rsidR="0091797F" w:rsidRPr="007F1442">
        <w:rPr>
          <w:lang w:eastAsia="en-GB"/>
        </w:rPr>
        <w:t>p</w:t>
      </w:r>
      <w:r w:rsidRPr="007F1442">
        <w:rPr>
          <w:lang w:eastAsia="en-GB"/>
        </w:rPr>
        <w:t>lacebo + drugi placebo na 4</w:t>
      </w:r>
      <w:r w:rsidR="0091797F" w:rsidRPr="007F1442">
        <w:rPr>
          <w:lang w:eastAsia="en-GB"/>
        </w:rPr>
        <w:t> </w:t>
      </w:r>
      <w:r w:rsidRPr="007F1442">
        <w:rPr>
          <w:lang w:eastAsia="en-GB"/>
        </w:rPr>
        <w:t>tedne 4</w:t>
      </w:r>
      <w:r w:rsidR="0091797F" w:rsidRPr="007F1442">
        <w:rPr>
          <w:lang w:eastAsia="en-GB"/>
        </w:rPr>
        <w:t> </w:t>
      </w:r>
      <w:r w:rsidRPr="007F1442">
        <w:rPr>
          <w:lang w:eastAsia="en-GB"/>
        </w:rPr>
        <w:t>cikle in nato en sam placebo na 4</w:t>
      </w:r>
      <w:r w:rsidR="0091797F" w:rsidRPr="007F1442">
        <w:rPr>
          <w:lang w:eastAsia="en-GB"/>
        </w:rPr>
        <w:t> </w:t>
      </w:r>
      <w:r w:rsidRPr="007F1442">
        <w:rPr>
          <w:lang w:eastAsia="en-GB"/>
        </w:rPr>
        <w:t>tedne.</w:t>
      </w:r>
    </w:p>
    <w:p w14:paraId="516B3438" w14:textId="29ED4B18" w:rsidR="00821A34" w:rsidRPr="007F1442" w:rsidRDefault="00821A34" w:rsidP="007F74C3">
      <w:pPr>
        <w:pStyle w:val="ListParagraph"/>
        <w:numPr>
          <w:ilvl w:val="0"/>
          <w:numId w:val="14"/>
        </w:numPr>
        <w:tabs>
          <w:tab w:val="clear" w:pos="567"/>
        </w:tabs>
        <w:autoSpaceDE w:val="0"/>
        <w:autoSpaceDN w:val="0"/>
        <w:adjustRightInd w:val="0"/>
        <w:spacing w:line="240" w:lineRule="auto"/>
        <w:rPr>
          <w:lang w:eastAsia="en-GB"/>
        </w:rPr>
      </w:pPr>
      <w:r w:rsidRPr="007F1442">
        <w:rPr>
          <w:lang w:eastAsia="en-GB"/>
        </w:rPr>
        <w:t>3. skupina: 1500</w:t>
      </w:r>
      <w:r w:rsidR="0091797F" w:rsidRPr="007F1442">
        <w:rPr>
          <w:lang w:eastAsia="en-GB"/>
        </w:rPr>
        <w:t> </w:t>
      </w:r>
      <w:r w:rsidRPr="007F1442">
        <w:rPr>
          <w:lang w:eastAsia="en-GB"/>
        </w:rPr>
        <w:t>mg zdravila IMFINZI + 75</w:t>
      </w:r>
      <w:r w:rsidR="0091797F" w:rsidRPr="007F1442">
        <w:rPr>
          <w:lang w:eastAsia="en-GB"/>
        </w:rPr>
        <w:t> </w:t>
      </w:r>
      <w:r w:rsidRPr="007F1442">
        <w:rPr>
          <w:lang w:eastAsia="en-GB"/>
        </w:rPr>
        <w:t>mg tremelimumaba na 4</w:t>
      </w:r>
      <w:r w:rsidR="0091797F" w:rsidRPr="007F1442">
        <w:rPr>
          <w:lang w:eastAsia="en-GB"/>
        </w:rPr>
        <w:t> </w:t>
      </w:r>
      <w:r w:rsidRPr="007F1442">
        <w:rPr>
          <w:lang w:eastAsia="en-GB"/>
        </w:rPr>
        <w:t>tedne 4</w:t>
      </w:r>
      <w:r w:rsidR="0091797F" w:rsidRPr="007F1442">
        <w:rPr>
          <w:lang w:eastAsia="en-GB"/>
        </w:rPr>
        <w:t> </w:t>
      </w:r>
      <w:r w:rsidRPr="007F1442">
        <w:rPr>
          <w:lang w:eastAsia="en-GB"/>
        </w:rPr>
        <w:t>cikle in nato 1500</w:t>
      </w:r>
      <w:r w:rsidR="0091797F" w:rsidRPr="007F1442">
        <w:rPr>
          <w:lang w:eastAsia="en-GB"/>
        </w:rPr>
        <w:t> mg</w:t>
      </w:r>
      <w:r w:rsidRPr="007F1442">
        <w:rPr>
          <w:lang w:eastAsia="en-GB"/>
        </w:rPr>
        <w:t xml:space="preserve"> zdravila IMFINZI na 4</w:t>
      </w:r>
      <w:r w:rsidR="0091797F" w:rsidRPr="007F1442">
        <w:rPr>
          <w:lang w:eastAsia="en-GB"/>
        </w:rPr>
        <w:t> </w:t>
      </w:r>
      <w:r w:rsidRPr="007F1442">
        <w:rPr>
          <w:lang w:eastAsia="en-GB"/>
        </w:rPr>
        <w:t>tedne.</w:t>
      </w:r>
    </w:p>
    <w:p w14:paraId="18BF1FF0" w14:textId="77777777" w:rsidR="00821A34" w:rsidRPr="007F1442" w:rsidRDefault="00821A34" w:rsidP="00821A34">
      <w:pPr>
        <w:autoSpaceDE w:val="0"/>
        <w:autoSpaceDN w:val="0"/>
        <w:adjustRightInd w:val="0"/>
        <w:rPr>
          <w:lang w:eastAsia="en-GB"/>
        </w:rPr>
      </w:pPr>
    </w:p>
    <w:p w14:paraId="7738FA9F" w14:textId="59B58B11" w:rsidR="00821A34" w:rsidRPr="007F1442" w:rsidRDefault="00821A34" w:rsidP="00821A34">
      <w:pPr>
        <w:autoSpaceDE w:val="0"/>
        <w:autoSpaceDN w:val="0"/>
        <w:adjustRightInd w:val="0"/>
        <w:rPr>
          <w:lang w:eastAsia="en-GB"/>
        </w:rPr>
      </w:pPr>
      <w:r w:rsidRPr="007F1442">
        <w:rPr>
          <w:lang w:eastAsia="en-GB"/>
        </w:rPr>
        <w:t>Ko je bilo v vseh treh skupinah randomiziranih 600</w:t>
      </w:r>
      <w:r w:rsidR="0091797F" w:rsidRPr="007F1442">
        <w:rPr>
          <w:lang w:eastAsia="en-GB"/>
        </w:rPr>
        <w:t> </w:t>
      </w:r>
      <w:r w:rsidRPr="007F1442">
        <w:rPr>
          <w:lang w:eastAsia="en-GB"/>
        </w:rPr>
        <w:t>bolnikov, se je randomizacija v 3. skupino končala, nadaljnjih 130</w:t>
      </w:r>
      <w:r w:rsidR="0091797F" w:rsidRPr="007F1442">
        <w:rPr>
          <w:lang w:eastAsia="en-GB"/>
        </w:rPr>
        <w:t> </w:t>
      </w:r>
      <w:r w:rsidRPr="007F1442">
        <w:rPr>
          <w:lang w:eastAsia="en-GB"/>
        </w:rPr>
        <w:t>bolnikov pa so v razmerju 1:1 randomizirali ali v 1. ali v 2. skupino in so prejemali ali 1500</w:t>
      </w:r>
      <w:r w:rsidR="0091797F" w:rsidRPr="007F1442">
        <w:rPr>
          <w:lang w:eastAsia="en-GB"/>
        </w:rPr>
        <w:t> </w:t>
      </w:r>
      <w:r w:rsidRPr="007F1442">
        <w:rPr>
          <w:lang w:eastAsia="en-GB"/>
        </w:rPr>
        <w:t>mg zdravila IMFINZI na 4</w:t>
      </w:r>
      <w:r w:rsidR="0091797F" w:rsidRPr="007F1442">
        <w:rPr>
          <w:lang w:eastAsia="en-GB"/>
        </w:rPr>
        <w:t> </w:t>
      </w:r>
      <w:r w:rsidRPr="007F1442">
        <w:rPr>
          <w:lang w:eastAsia="en-GB"/>
        </w:rPr>
        <w:t>tedne ali placebo na 4</w:t>
      </w:r>
      <w:r w:rsidR="0091797F" w:rsidRPr="007F1442">
        <w:rPr>
          <w:lang w:eastAsia="en-GB"/>
        </w:rPr>
        <w:t> </w:t>
      </w:r>
      <w:r w:rsidRPr="007F1442">
        <w:rPr>
          <w:lang w:eastAsia="en-GB"/>
        </w:rPr>
        <w:t xml:space="preserve">tedne. </w:t>
      </w:r>
    </w:p>
    <w:p w14:paraId="5D3AA85C" w14:textId="77777777" w:rsidR="00821A34" w:rsidRPr="007F1442" w:rsidRDefault="00821A34" w:rsidP="00ED6AEC">
      <w:pPr>
        <w:autoSpaceDE w:val="0"/>
        <w:autoSpaceDN w:val="0"/>
        <w:adjustRightInd w:val="0"/>
        <w:spacing w:line="240" w:lineRule="auto"/>
        <w:rPr>
          <w:snapToGrid/>
          <w:szCs w:val="22"/>
          <w:lang w:eastAsia="en-US"/>
        </w:rPr>
      </w:pPr>
    </w:p>
    <w:p w14:paraId="1DDBC2F9" w14:textId="54F3C2E2" w:rsidR="00DF183E" w:rsidRPr="007F1442" w:rsidRDefault="00DF183E" w:rsidP="00DF183E">
      <w:pPr>
        <w:autoSpaceDE w:val="0"/>
        <w:autoSpaceDN w:val="0"/>
        <w:adjustRightInd w:val="0"/>
        <w:rPr>
          <w:rFonts w:eastAsia="PMingLiU"/>
          <w:color w:val="231F20"/>
          <w:lang w:eastAsia="en-GB"/>
        </w:rPr>
      </w:pPr>
      <w:r w:rsidRPr="007F1442">
        <w:rPr>
          <w:lang w:eastAsia="en-GB"/>
        </w:rPr>
        <w:t>Zdravljenje se je nadaljevalo do napredovanja bolezni, nesprejemljivih toksičnih učinkov ali največ 24</w:t>
      </w:r>
      <w:r w:rsidR="008229C2" w:rsidRPr="007F1442">
        <w:rPr>
          <w:lang w:eastAsia="en-GB"/>
        </w:rPr>
        <w:t> </w:t>
      </w:r>
      <w:r w:rsidRPr="007F1442">
        <w:rPr>
          <w:lang w:eastAsia="en-GB"/>
        </w:rPr>
        <w:t>mesecev. O</w:t>
      </w:r>
      <w:r w:rsidRPr="007F1442">
        <w:rPr>
          <w:rFonts w:eastAsia="PMingLiU"/>
          <w:color w:val="231F20"/>
          <w:lang w:eastAsia="en-GB"/>
        </w:rPr>
        <w:t>cenjevanje tumorja so prvih 72</w:t>
      </w:r>
      <w:r w:rsidR="008229C2" w:rsidRPr="007F1442">
        <w:rPr>
          <w:rFonts w:eastAsia="PMingLiU"/>
          <w:color w:val="231F20"/>
          <w:lang w:eastAsia="en-GB"/>
        </w:rPr>
        <w:t> </w:t>
      </w:r>
      <w:r w:rsidRPr="007F1442">
        <w:rPr>
          <w:rFonts w:eastAsia="PMingLiU"/>
          <w:color w:val="231F20"/>
          <w:lang w:eastAsia="en-GB"/>
        </w:rPr>
        <w:t>tednov izvajali na 8</w:t>
      </w:r>
      <w:r w:rsidR="008229C2" w:rsidRPr="007F1442">
        <w:rPr>
          <w:rFonts w:eastAsia="PMingLiU"/>
          <w:color w:val="231F20"/>
          <w:lang w:eastAsia="en-GB"/>
        </w:rPr>
        <w:t> </w:t>
      </w:r>
      <w:r w:rsidRPr="007F1442">
        <w:rPr>
          <w:rFonts w:eastAsia="PMingLiU"/>
          <w:color w:val="231F20"/>
          <w:lang w:eastAsia="en-GB"/>
        </w:rPr>
        <w:t>tednov, nato na 12</w:t>
      </w:r>
      <w:r w:rsidR="008229C2" w:rsidRPr="007F1442">
        <w:rPr>
          <w:rFonts w:eastAsia="PMingLiU"/>
          <w:color w:val="231F20"/>
          <w:lang w:eastAsia="en-GB"/>
        </w:rPr>
        <w:t> </w:t>
      </w:r>
      <w:r w:rsidRPr="007F1442">
        <w:rPr>
          <w:rFonts w:eastAsia="PMingLiU"/>
          <w:color w:val="231F20"/>
          <w:lang w:eastAsia="en-GB"/>
        </w:rPr>
        <w:t>tednov do 96. tedn</w:t>
      </w:r>
      <w:r w:rsidR="004363E0">
        <w:rPr>
          <w:rFonts w:eastAsia="PMingLiU"/>
          <w:color w:val="231F20"/>
          <w:lang w:eastAsia="en-GB"/>
        </w:rPr>
        <w:t>a</w:t>
      </w:r>
      <w:r w:rsidRPr="007F1442">
        <w:rPr>
          <w:rFonts w:eastAsia="PMingLiU"/>
          <w:color w:val="231F20"/>
          <w:lang w:eastAsia="en-GB"/>
        </w:rPr>
        <w:t xml:space="preserve"> in pozneje na 24</w:t>
      </w:r>
      <w:r w:rsidR="008229C2" w:rsidRPr="007F1442">
        <w:rPr>
          <w:rFonts w:eastAsia="PMingLiU"/>
          <w:color w:val="231F20"/>
          <w:lang w:eastAsia="en-GB"/>
        </w:rPr>
        <w:t> </w:t>
      </w:r>
      <w:r w:rsidRPr="007F1442">
        <w:rPr>
          <w:rFonts w:eastAsia="PMingLiU"/>
          <w:color w:val="231F20"/>
          <w:lang w:eastAsia="en-GB"/>
        </w:rPr>
        <w:t>tednov.</w:t>
      </w:r>
    </w:p>
    <w:p w14:paraId="12D38D12" w14:textId="77777777" w:rsidR="00DF183E" w:rsidRPr="007F1442" w:rsidRDefault="00DF183E" w:rsidP="00DF183E">
      <w:pPr>
        <w:autoSpaceDE w:val="0"/>
        <w:autoSpaceDN w:val="0"/>
        <w:adjustRightInd w:val="0"/>
        <w:rPr>
          <w:rFonts w:eastAsia="PMingLiU"/>
          <w:color w:val="231F20"/>
          <w:lang w:eastAsia="en-GB"/>
        </w:rPr>
      </w:pPr>
    </w:p>
    <w:p w14:paraId="58D7B15F" w14:textId="3379FC2C" w:rsidR="00DF183E" w:rsidRPr="007F1442" w:rsidRDefault="00DF183E" w:rsidP="00DF183E">
      <w:r w:rsidRPr="007F1442">
        <w:t>Demografske značilnosti in izhodiščne značilnosti bolezni so bile med študijskima skupinama dobro uravnotežene. Izhodiščne demografske značilnosti in značilnosti bolezni so bile v skupini z zdravilom IMFINZI in v skupini s placebom naslednje: moški (69,1</w:t>
      </w:r>
      <w:r w:rsidR="008229C2" w:rsidRPr="007F1442">
        <w:t> </w:t>
      </w:r>
      <w:r w:rsidRPr="007F1442">
        <w:t>%), starost ≥</w:t>
      </w:r>
      <w:r w:rsidR="008229C2" w:rsidRPr="007F1442">
        <w:t> </w:t>
      </w:r>
      <w:r w:rsidRPr="007F1442">
        <w:t>65</w:t>
      </w:r>
      <w:r w:rsidR="008229C2" w:rsidRPr="007F1442">
        <w:t> </w:t>
      </w:r>
      <w:r w:rsidRPr="007F1442">
        <w:t>let (39,2</w:t>
      </w:r>
      <w:r w:rsidR="008229C2" w:rsidRPr="007F1442">
        <w:t> </w:t>
      </w:r>
      <w:r w:rsidRPr="007F1442">
        <w:t>%), belci (50,4</w:t>
      </w:r>
      <w:r w:rsidR="008229C2" w:rsidRPr="007F1442">
        <w:t> </w:t>
      </w:r>
      <w:r w:rsidRPr="007F1442">
        <w:t>%), črnci ali Afroameričani (0,8</w:t>
      </w:r>
      <w:r w:rsidR="008229C2" w:rsidRPr="007F1442">
        <w:t> </w:t>
      </w:r>
      <w:r w:rsidRPr="007F1442">
        <w:t>%), Azijci (47,5</w:t>
      </w:r>
      <w:r w:rsidR="008229C2" w:rsidRPr="007F1442">
        <w:t> </w:t>
      </w:r>
      <w:r w:rsidRPr="007F1442">
        <w:t>%), drugi (1,3</w:t>
      </w:r>
      <w:r w:rsidR="008229C2" w:rsidRPr="007F1442">
        <w:t> </w:t>
      </w:r>
      <w:r w:rsidRPr="007F1442">
        <w:t xml:space="preserve">%), </w:t>
      </w:r>
      <w:r w:rsidR="00A22560">
        <w:t>H</w:t>
      </w:r>
      <w:r w:rsidRPr="007F1442">
        <w:t xml:space="preserve">ispani </w:t>
      </w:r>
      <w:r w:rsidR="00A22560">
        <w:t>ali</w:t>
      </w:r>
      <w:r w:rsidRPr="007F1442">
        <w:t xml:space="preserve"> </w:t>
      </w:r>
      <w:r w:rsidR="005101BD">
        <w:t>L</w:t>
      </w:r>
      <w:r w:rsidRPr="007F1442">
        <w:t>atini (4,2</w:t>
      </w:r>
      <w:r w:rsidR="008229C2" w:rsidRPr="007F1442">
        <w:t> </w:t>
      </w:r>
      <w:r w:rsidRPr="007F1442">
        <w:t>%), trenutni kadilci (22,3</w:t>
      </w:r>
      <w:r w:rsidR="008229C2" w:rsidRPr="007F1442">
        <w:t> </w:t>
      </w:r>
      <w:r w:rsidRPr="007F1442">
        <w:t>%), nekdanji</w:t>
      </w:r>
      <w:r w:rsidR="008229C2" w:rsidRPr="007F1442">
        <w:t xml:space="preserve"> </w:t>
      </w:r>
      <w:r w:rsidRPr="007F1442">
        <w:t>kadilci (68,5</w:t>
      </w:r>
      <w:r w:rsidR="008229C2" w:rsidRPr="007F1442">
        <w:t> </w:t>
      </w:r>
      <w:r w:rsidRPr="007F1442">
        <w:t xml:space="preserve">%), </w:t>
      </w:r>
      <w:r w:rsidR="00A00320">
        <w:t xml:space="preserve">nikoli </w:t>
      </w:r>
      <w:r w:rsidRPr="007F1442">
        <w:t>kadilci (9,2</w:t>
      </w:r>
      <w:r w:rsidR="008229C2" w:rsidRPr="007F1442">
        <w:t> </w:t>
      </w:r>
      <w:r w:rsidRPr="007F1442">
        <w:t xml:space="preserve">%), </w:t>
      </w:r>
      <w:r w:rsidR="00586C7B">
        <w:t>stanje zmogljivosti</w:t>
      </w:r>
      <w:r w:rsidRPr="007F1442">
        <w:t xml:space="preserve"> po </w:t>
      </w:r>
      <w:r w:rsidR="000334A2">
        <w:t>SZO</w:t>
      </w:r>
      <w:r w:rsidRPr="007F1442">
        <w:t>/ECOG 0 (48,7</w:t>
      </w:r>
      <w:r w:rsidR="008229C2" w:rsidRPr="007F1442">
        <w:t> </w:t>
      </w:r>
      <w:r w:rsidRPr="007F1442">
        <w:t xml:space="preserve">%), </w:t>
      </w:r>
      <w:r w:rsidR="00C25AB5" w:rsidRPr="00C25AB5">
        <w:t>stanje zmogljivosti</w:t>
      </w:r>
      <w:r w:rsidRPr="007F1442">
        <w:t xml:space="preserve"> po </w:t>
      </w:r>
      <w:r w:rsidR="000334A2">
        <w:t>SZO</w:t>
      </w:r>
      <w:r w:rsidRPr="007F1442">
        <w:t>/ECOG 1 (51,3</w:t>
      </w:r>
      <w:r w:rsidR="008229C2" w:rsidRPr="007F1442">
        <w:t> </w:t>
      </w:r>
      <w:r w:rsidRPr="007F1442">
        <w:t>%), I. stadij (3,6</w:t>
      </w:r>
      <w:r w:rsidR="008229C2" w:rsidRPr="007F1442">
        <w:t> </w:t>
      </w:r>
      <w:r w:rsidRPr="007F1442">
        <w:t>%), II. stadij (9,1</w:t>
      </w:r>
      <w:r w:rsidR="008229C2" w:rsidRPr="007F1442">
        <w:t> </w:t>
      </w:r>
      <w:r w:rsidRPr="007F1442">
        <w:t>%), III. stadij (87,4</w:t>
      </w:r>
      <w:r w:rsidR="008229C2" w:rsidRPr="007F1442">
        <w:t> </w:t>
      </w:r>
      <w:r w:rsidRPr="007F1442">
        <w:t>%).</w:t>
      </w:r>
    </w:p>
    <w:p w14:paraId="65BC6E70" w14:textId="77777777" w:rsidR="00DF183E" w:rsidRPr="007F1442" w:rsidRDefault="00DF183E" w:rsidP="00DF183E"/>
    <w:p w14:paraId="08E5B23B" w14:textId="258D32E6" w:rsidR="00DF183E" w:rsidRPr="007F1442" w:rsidRDefault="00DF183E" w:rsidP="00DF183E">
      <w:r w:rsidRPr="007F1442">
        <w:t>Pred randomizacijo so vsi bolniki prejemali kemoterapijo</w:t>
      </w:r>
      <w:r w:rsidR="005101BD">
        <w:t xml:space="preserve"> </w:t>
      </w:r>
      <w:r w:rsidRPr="007F1442">
        <w:t>na osnovi platine (66,2</w:t>
      </w:r>
      <w:r w:rsidR="008229C2" w:rsidRPr="007F1442">
        <w:t> </w:t>
      </w:r>
      <w:r w:rsidRPr="007F1442">
        <w:t>% cisplatin</w:t>
      </w:r>
      <w:r w:rsidR="0013273B">
        <w:noBreakHyphen/>
      </w:r>
      <w:r w:rsidRPr="007F1442">
        <w:t>etopozid, 33,8</w:t>
      </w:r>
      <w:r w:rsidR="008229C2" w:rsidRPr="007F1442">
        <w:t> </w:t>
      </w:r>
      <w:r w:rsidRPr="007F1442">
        <w:t>% karboplatin</w:t>
      </w:r>
      <w:r w:rsidR="0013273B">
        <w:noBreakHyphen/>
      </w:r>
      <w:r w:rsidRPr="007F1442">
        <w:t>etopozid)</w:t>
      </w:r>
      <w:r w:rsidR="0013273B">
        <w:t>;</w:t>
      </w:r>
      <w:r w:rsidRPr="007F1442">
        <w:t xml:space="preserve"> 72,1</w:t>
      </w:r>
      <w:r w:rsidR="008229C2" w:rsidRPr="007F1442">
        <w:t> </w:t>
      </w:r>
      <w:r w:rsidRPr="007F1442">
        <w:t xml:space="preserve">% bolnikov je prejemalo </w:t>
      </w:r>
      <w:r w:rsidR="003B46DF">
        <w:t>radioterapijo (</w:t>
      </w:r>
      <w:r w:rsidRPr="007F1442">
        <w:t>RT</w:t>
      </w:r>
      <w:r w:rsidR="003B46DF">
        <w:t>)</w:t>
      </w:r>
      <w:r w:rsidRPr="007F1442">
        <w:t xml:space="preserve"> 1x/dan (od teh 92,4</w:t>
      </w:r>
      <w:r w:rsidR="008229C2" w:rsidRPr="007F1442">
        <w:t> </w:t>
      </w:r>
      <w:r w:rsidRPr="007F1442">
        <w:t>% ≥</w:t>
      </w:r>
      <w:r w:rsidR="008229C2" w:rsidRPr="007F1442">
        <w:t> </w:t>
      </w:r>
      <w:r w:rsidRPr="007F1442">
        <w:t>60</w:t>
      </w:r>
      <w:r w:rsidR="00844FDD">
        <w:noBreakHyphen/>
      </w:r>
      <w:r w:rsidRPr="007F1442">
        <w:t>≤</w:t>
      </w:r>
      <w:r w:rsidR="00755246" w:rsidRPr="007F1442">
        <w:t> </w:t>
      </w:r>
      <w:r w:rsidRPr="007F1442">
        <w:t>66</w:t>
      </w:r>
      <w:r w:rsidR="00755246" w:rsidRPr="007F1442">
        <w:t> </w:t>
      </w:r>
      <w:r w:rsidRPr="007F1442">
        <w:t>Gy 1x/dan)</w:t>
      </w:r>
      <w:r w:rsidR="00844FDD">
        <w:t>;</w:t>
      </w:r>
      <w:r w:rsidRPr="007F1442">
        <w:t xml:space="preserve"> 27,9</w:t>
      </w:r>
      <w:r w:rsidR="00755246" w:rsidRPr="007F1442">
        <w:t> </w:t>
      </w:r>
      <w:r w:rsidRPr="007F1442">
        <w:t>% RT 2x/dan (od teh 96,6</w:t>
      </w:r>
      <w:r w:rsidR="00755246" w:rsidRPr="007F1442">
        <w:t> </w:t>
      </w:r>
      <w:r w:rsidRPr="007F1442">
        <w:t>% 45</w:t>
      </w:r>
      <w:r w:rsidR="00755246" w:rsidRPr="007F1442">
        <w:t> </w:t>
      </w:r>
      <w:r w:rsidRPr="007F1442">
        <w:t>Gy 2x/dan), 53,8</w:t>
      </w:r>
      <w:r w:rsidR="00755246" w:rsidRPr="007F1442">
        <w:t> </w:t>
      </w:r>
      <w:r w:rsidRPr="007F1442">
        <w:t xml:space="preserve">% bolnikov pa je prejemalo profilaktično kranialno obsevanje. Odziv na </w:t>
      </w:r>
      <w:r w:rsidR="00445360" w:rsidRPr="00445360">
        <w:t>kemoradioterapij</w:t>
      </w:r>
      <w:r w:rsidR="003B46DF">
        <w:t>o</w:t>
      </w:r>
      <w:r w:rsidRPr="007F1442">
        <w:t xml:space="preserve"> je bil naslednji: popoln odziv (12,3</w:t>
      </w:r>
      <w:r w:rsidR="00755246" w:rsidRPr="007F1442">
        <w:t> </w:t>
      </w:r>
      <w:r w:rsidRPr="007F1442">
        <w:t>%), del</w:t>
      </w:r>
      <w:r w:rsidR="00BB7AF0">
        <w:t>ni</w:t>
      </w:r>
      <w:r w:rsidRPr="007F1442">
        <w:t xml:space="preserve"> odziv (73,8</w:t>
      </w:r>
      <w:r w:rsidR="00755246" w:rsidRPr="007F1442">
        <w:t> </w:t>
      </w:r>
      <w:r w:rsidRPr="007F1442">
        <w:t>%), stabilna bolezen (14,0</w:t>
      </w:r>
      <w:r w:rsidR="00755246" w:rsidRPr="007F1442">
        <w:t> </w:t>
      </w:r>
      <w:r w:rsidRPr="007F1442">
        <w:t>%).</w:t>
      </w:r>
    </w:p>
    <w:p w14:paraId="6EF3385A" w14:textId="77777777" w:rsidR="00DF183E" w:rsidRPr="007F1442" w:rsidRDefault="00DF183E" w:rsidP="00DF183E"/>
    <w:p w14:paraId="03C5DA5F" w14:textId="77777777" w:rsidR="00DF183E" w:rsidRPr="007F1442" w:rsidRDefault="00DF183E" w:rsidP="00DF183E">
      <w:r w:rsidRPr="007F1442">
        <w:t>Dvojni primarni opazovani dogodek študije sta bila OS in PFS z zdravilom IMFINZI in s placebom. Sekundarni opazovani dogodki učinkovitosti so vključevali</w:t>
      </w:r>
      <w:r w:rsidRPr="007F1442">
        <w:rPr>
          <w:lang w:eastAsia="en-GB"/>
        </w:rPr>
        <w:t xml:space="preserve"> ORR </w:t>
      </w:r>
      <w:r w:rsidRPr="007F1442">
        <w:t>z zdravilom IMFINZI v primerjavi s placebom.</w:t>
      </w:r>
      <w:r w:rsidRPr="007F1442">
        <w:rPr>
          <w:lang w:eastAsia="en-GB"/>
        </w:rPr>
        <w:t xml:space="preserve"> </w:t>
      </w:r>
      <w:r w:rsidRPr="007F1442">
        <w:t>PFS in ORR sta bila ocenjena z BICR v skladu z merili RECIST v1.1.</w:t>
      </w:r>
    </w:p>
    <w:p w14:paraId="585723C9" w14:textId="77777777" w:rsidR="00DF183E" w:rsidRPr="007F1442" w:rsidRDefault="00DF183E" w:rsidP="00DF183E">
      <w:pPr>
        <w:rPr>
          <w:i/>
          <w:iCs/>
          <w:lang w:eastAsia="en-GB"/>
        </w:rPr>
      </w:pPr>
    </w:p>
    <w:p w14:paraId="2204B57B" w14:textId="02E88DEA" w:rsidR="00DF183E" w:rsidRPr="007F1442" w:rsidRDefault="00DF183E" w:rsidP="00DF183E">
      <w:r w:rsidRPr="007F1442">
        <w:rPr>
          <w:lang w:eastAsia="en-GB"/>
        </w:rPr>
        <w:t xml:space="preserve">Načrtovana vmesna analiza v študiji je pokazala statistično značilno izboljšanje OS in PFS z zdravilom IMFINZI v primerjavi s placebom. </w:t>
      </w:r>
      <w:r w:rsidRPr="007F1442">
        <w:t>Glejte preglednico</w:t>
      </w:r>
      <w:r w:rsidR="00D7659E" w:rsidRPr="007F1442">
        <w:t> </w:t>
      </w:r>
      <w:ins w:id="672" w:author="Author">
        <w:r w:rsidR="005A35AA">
          <w:t>8</w:t>
        </w:r>
      </w:ins>
      <w:del w:id="673" w:author="Author">
        <w:r w:rsidRPr="007F1442" w:rsidDel="005A35AA">
          <w:delText>7</w:delText>
        </w:r>
      </w:del>
      <w:r w:rsidRPr="007F1442">
        <w:t xml:space="preserve"> ter sliki 1</w:t>
      </w:r>
      <w:ins w:id="674" w:author="Author">
        <w:r w:rsidR="005A35AA">
          <w:t>1</w:t>
        </w:r>
      </w:ins>
      <w:del w:id="675" w:author="Author">
        <w:r w:rsidRPr="007F1442" w:rsidDel="005A35AA">
          <w:delText>0</w:delText>
        </w:r>
      </w:del>
      <w:r w:rsidRPr="007F1442">
        <w:t xml:space="preserve"> in 1</w:t>
      </w:r>
      <w:ins w:id="676" w:author="Author">
        <w:r w:rsidR="005A35AA">
          <w:t>2</w:t>
        </w:r>
      </w:ins>
      <w:del w:id="677" w:author="Author">
        <w:r w:rsidRPr="007F1442" w:rsidDel="005A35AA">
          <w:delText>1</w:delText>
        </w:r>
      </w:del>
      <w:r w:rsidRPr="007F1442">
        <w:t xml:space="preserve">. </w:t>
      </w:r>
    </w:p>
    <w:p w14:paraId="29B2F2E5" w14:textId="77777777" w:rsidR="00DF183E" w:rsidRPr="007F1442" w:rsidRDefault="00DF183E" w:rsidP="00DF183E"/>
    <w:p w14:paraId="511D1268" w14:textId="51367706" w:rsidR="00DF183E" w:rsidRPr="007F1442" w:rsidRDefault="00DF183E" w:rsidP="00DF183E">
      <w:pPr>
        <w:spacing w:line="240" w:lineRule="auto"/>
        <w:ind w:left="1170" w:hanging="1170"/>
        <w:textAlignment w:val="baseline"/>
        <w:rPr>
          <w:b/>
          <w:bCs/>
        </w:rPr>
      </w:pPr>
      <w:r w:rsidRPr="007F1442">
        <w:rPr>
          <w:b/>
          <w:bCs/>
        </w:rPr>
        <w:t>Preglednica</w:t>
      </w:r>
      <w:del w:id="678" w:author="Author">
        <w:r w:rsidRPr="007F1442" w:rsidDel="005A35AA">
          <w:rPr>
            <w:b/>
            <w:bCs/>
          </w:rPr>
          <w:delText xml:space="preserve"> </w:delText>
        </w:r>
      </w:del>
      <w:ins w:id="679" w:author="Author">
        <w:r w:rsidR="005A35AA">
          <w:rPr>
            <w:b/>
            <w:bCs/>
          </w:rPr>
          <w:t> 8</w:t>
        </w:r>
      </w:ins>
      <w:del w:id="680" w:author="Author">
        <w:r w:rsidRPr="007F1442" w:rsidDel="005A35AA">
          <w:rPr>
            <w:b/>
            <w:bCs/>
          </w:rPr>
          <w:delText>7</w:delText>
        </w:r>
      </w:del>
      <w:r w:rsidRPr="007F1442">
        <w:rPr>
          <w:b/>
          <w:bCs/>
        </w:rPr>
        <w:t>. Rezultati učinkovitosti v študiji ADRIATIC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824"/>
        <w:gridCol w:w="3447"/>
      </w:tblGrid>
      <w:tr w:rsidR="00DF183E" w:rsidRPr="007F1442" w14:paraId="098B4051" w14:textId="77777777" w:rsidTr="00D7659E">
        <w:trPr>
          <w:trHeight w:val="301"/>
          <w:tblHeader/>
        </w:trPr>
        <w:tc>
          <w:tcPr>
            <w:tcW w:w="1540" w:type="pct"/>
          </w:tcPr>
          <w:p w14:paraId="63580A1A" w14:textId="77777777" w:rsidR="00DF183E" w:rsidRPr="007F1442" w:rsidRDefault="00DF183E">
            <w:pPr>
              <w:keepNext/>
              <w:keepLines/>
            </w:pPr>
          </w:p>
        </w:tc>
        <w:tc>
          <w:tcPr>
            <w:tcW w:w="1558" w:type="pct"/>
          </w:tcPr>
          <w:p w14:paraId="43887DFB" w14:textId="42D96A9B" w:rsidR="00DF183E" w:rsidRPr="007F1442" w:rsidRDefault="00DF183E">
            <w:pPr>
              <w:spacing w:line="259" w:lineRule="auto"/>
              <w:jc w:val="center"/>
              <w:rPr>
                <w:color w:val="000000"/>
              </w:rPr>
            </w:pPr>
            <w:r w:rsidRPr="007F1442">
              <w:rPr>
                <w:rStyle w:val="normaltextrun"/>
                <w:b/>
                <w:bCs/>
                <w:color w:val="3F4444"/>
                <w:position w:val="1"/>
              </w:rPr>
              <w:t xml:space="preserve">1. skupina: </w:t>
            </w:r>
            <w:r w:rsidR="009304D4">
              <w:rPr>
                <w:rStyle w:val="normaltextrun"/>
                <w:b/>
                <w:bCs/>
                <w:color w:val="3F4444"/>
                <w:position w:val="1"/>
              </w:rPr>
              <w:t>z</w:t>
            </w:r>
            <w:r w:rsidRPr="007F1442">
              <w:rPr>
                <w:rStyle w:val="normaltextrun"/>
                <w:b/>
                <w:bCs/>
                <w:color w:val="3F4444"/>
                <w:position w:val="1"/>
              </w:rPr>
              <w:t>dravilo IMFINZI (n</w:t>
            </w:r>
            <w:r w:rsidR="00D7659E" w:rsidRPr="007F1442">
              <w:rPr>
                <w:rStyle w:val="normaltextrun"/>
                <w:b/>
                <w:bCs/>
                <w:color w:val="3F4444"/>
                <w:position w:val="1"/>
              </w:rPr>
              <w:t> </w:t>
            </w:r>
            <w:r w:rsidRPr="007F1442">
              <w:rPr>
                <w:rStyle w:val="normaltextrun"/>
                <w:b/>
                <w:bCs/>
                <w:color w:val="3F4444"/>
                <w:position w:val="1"/>
              </w:rPr>
              <w:t>=</w:t>
            </w:r>
            <w:r w:rsidR="00D7659E" w:rsidRPr="007F1442">
              <w:rPr>
                <w:rStyle w:val="normaltextrun"/>
                <w:b/>
                <w:bCs/>
                <w:color w:val="3F4444"/>
                <w:position w:val="1"/>
              </w:rPr>
              <w:t> </w:t>
            </w:r>
            <w:r w:rsidRPr="007F1442">
              <w:rPr>
                <w:rStyle w:val="normaltextrun"/>
                <w:b/>
                <w:bCs/>
                <w:color w:val="3F4444"/>
                <w:position w:val="1"/>
              </w:rPr>
              <w:t>264)</w:t>
            </w:r>
          </w:p>
        </w:tc>
        <w:tc>
          <w:tcPr>
            <w:tcW w:w="1902" w:type="pct"/>
          </w:tcPr>
          <w:p w14:paraId="6655EDA8" w14:textId="299B0F9C" w:rsidR="00DF183E" w:rsidRPr="007F1442" w:rsidRDefault="00DF183E">
            <w:pPr>
              <w:pStyle w:val="paragraph"/>
              <w:spacing w:before="0" w:beforeAutospacing="0" w:after="0" w:afterAutospacing="0"/>
              <w:jc w:val="center"/>
              <w:textAlignment w:val="baseline"/>
              <w:rPr>
                <w:b/>
                <w:bCs/>
                <w:color w:val="000000"/>
                <w:sz w:val="22"/>
                <w:szCs w:val="22"/>
              </w:rPr>
            </w:pPr>
            <w:r w:rsidRPr="007F1442">
              <w:rPr>
                <w:rStyle w:val="normaltextrun"/>
                <w:b/>
                <w:bCs/>
                <w:color w:val="3F4444"/>
                <w:position w:val="1"/>
                <w:sz w:val="22"/>
                <w:szCs w:val="22"/>
              </w:rPr>
              <w:t>2. skupina: placebo (n</w:t>
            </w:r>
            <w:r w:rsidR="00D7659E" w:rsidRPr="007F1442">
              <w:rPr>
                <w:rStyle w:val="normaltextrun"/>
                <w:b/>
                <w:bCs/>
                <w:color w:val="3F4444"/>
                <w:position w:val="1"/>
                <w:sz w:val="22"/>
                <w:szCs w:val="22"/>
              </w:rPr>
              <w:t> </w:t>
            </w:r>
            <w:r w:rsidRPr="007F1442">
              <w:rPr>
                <w:rStyle w:val="normaltextrun"/>
                <w:b/>
                <w:bCs/>
                <w:color w:val="3F4444"/>
                <w:position w:val="1"/>
                <w:sz w:val="22"/>
                <w:szCs w:val="22"/>
              </w:rPr>
              <w:t>=</w:t>
            </w:r>
            <w:r w:rsidR="00D7659E" w:rsidRPr="007F1442">
              <w:rPr>
                <w:rStyle w:val="normaltextrun"/>
                <w:b/>
                <w:bCs/>
                <w:color w:val="3F4444"/>
                <w:position w:val="1"/>
                <w:sz w:val="22"/>
                <w:szCs w:val="22"/>
              </w:rPr>
              <w:t> </w:t>
            </w:r>
            <w:r w:rsidRPr="007F1442">
              <w:rPr>
                <w:rStyle w:val="normaltextrun"/>
                <w:b/>
                <w:bCs/>
                <w:color w:val="3F4444"/>
                <w:position w:val="1"/>
                <w:sz w:val="22"/>
                <w:szCs w:val="22"/>
              </w:rPr>
              <w:t>266)</w:t>
            </w:r>
          </w:p>
        </w:tc>
      </w:tr>
      <w:tr w:rsidR="00DF183E" w:rsidRPr="007F1442" w14:paraId="3212509F" w14:textId="77777777" w:rsidTr="00D7659E">
        <w:trPr>
          <w:trHeight w:val="301"/>
        </w:trPr>
        <w:tc>
          <w:tcPr>
            <w:tcW w:w="5000" w:type="pct"/>
            <w:gridSpan w:val="3"/>
          </w:tcPr>
          <w:p w14:paraId="3E2F27B0" w14:textId="77777777" w:rsidR="00DF183E" w:rsidRPr="007F1442" w:rsidRDefault="00DF183E">
            <w:pPr>
              <w:pStyle w:val="paragraph"/>
              <w:spacing w:before="0" w:beforeAutospacing="0" w:after="0" w:afterAutospacing="0"/>
              <w:textAlignment w:val="baseline"/>
              <w:rPr>
                <w:rStyle w:val="normaltextrun"/>
                <w:b/>
                <w:bCs/>
                <w:color w:val="3F4444"/>
                <w:position w:val="1"/>
                <w:sz w:val="22"/>
                <w:szCs w:val="22"/>
              </w:rPr>
            </w:pPr>
            <w:r w:rsidRPr="007F1442">
              <w:rPr>
                <w:b/>
                <w:bCs/>
                <w:sz w:val="22"/>
                <w:szCs w:val="22"/>
              </w:rPr>
              <w:t>OS</w:t>
            </w:r>
            <w:r w:rsidRPr="007F1442">
              <w:rPr>
                <w:b/>
                <w:bCs/>
                <w:sz w:val="22"/>
                <w:szCs w:val="22"/>
                <w:vertAlign w:val="superscript"/>
                <w:lang w:eastAsia="en-GB"/>
              </w:rPr>
              <w:t>a</w:t>
            </w:r>
          </w:p>
        </w:tc>
      </w:tr>
      <w:tr w:rsidR="00DF183E" w:rsidRPr="007F1442" w14:paraId="154257FB" w14:textId="77777777" w:rsidTr="00D7659E">
        <w:trPr>
          <w:trHeight w:val="418"/>
        </w:trPr>
        <w:tc>
          <w:tcPr>
            <w:tcW w:w="1540" w:type="pct"/>
          </w:tcPr>
          <w:p w14:paraId="03ABBAC2" w14:textId="77777777" w:rsidR="00DF183E" w:rsidRPr="007F1442" w:rsidRDefault="00DF183E">
            <w:pPr>
              <w:ind w:left="244"/>
            </w:pPr>
            <w:r w:rsidRPr="007F1442">
              <w:rPr>
                <w:lang w:eastAsia="en-GB"/>
              </w:rPr>
              <w:t>Število smrti (%)</w:t>
            </w:r>
          </w:p>
        </w:tc>
        <w:tc>
          <w:tcPr>
            <w:tcW w:w="1558" w:type="pct"/>
          </w:tcPr>
          <w:p w14:paraId="6E285387" w14:textId="77777777" w:rsidR="00DF183E" w:rsidRPr="007F1442" w:rsidRDefault="00DF183E">
            <w:pPr>
              <w:jc w:val="center"/>
            </w:pPr>
            <w:r w:rsidRPr="007F1442">
              <w:t>115 (43,6)</w:t>
            </w:r>
          </w:p>
        </w:tc>
        <w:tc>
          <w:tcPr>
            <w:tcW w:w="1902" w:type="pct"/>
          </w:tcPr>
          <w:p w14:paraId="1C1964F2" w14:textId="77777777" w:rsidR="00DF183E" w:rsidRPr="007F1442" w:rsidRDefault="00DF183E">
            <w:pPr>
              <w:jc w:val="center"/>
            </w:pPr>
            <w:r w:rsidRPr="007F1442">
              <w:t>146 (54,9)</w:t>
            </w:r>
          </w:p>
        </w:tc>
      </w:tr>
      <w:tr w:rsidR="00DF183E" w:rsidRPr="007F1442" w14:paraId="7FD66D53" w14:textId="77777777" w:rsidTr="00D7659E">
        <w:trPr>
          <w:trHeight w:val="418"/>
        </w:trPr>
        <w:tc>
          <w:tcPr>
            <w:tcW w:w="1540" w:type="pct"/>
          </w:tcPr>
          <w:p w14:paraId="2D35F746" w14:textId="7651B10E" w:rsidR="00DF183E" w:rsidRPr="007F1442" w:rsidRDefault="00DF183E">
            <w:pPr>
              <w:ind w:left="244"/>
            </w:pPr>
            <w:r w:rsidRPr="007F1442">
              <w:rPr>
                <w:lang w:eastAsia="en-GB"/>
              </w:rPr>
              <w:t>Mediano OS (meseci) (95</w:t>
            </w:r>
            <w:r w:rsidR="00BD140E">
              <w:rPr>
                <w:lang w:eastAsia="en-GB"/>
              </w:rPr>
              <w:t> </w:t>
            </w:r>
            <w:r w:rsidRPr="007F1442">
              <w:rPr>
                <w:lang w:eastAsia="en-GB"/>
              </w:rPr>
              <w:t>% IZ)</w:t>
            </w:r>
            <w:r w:rsidRPr="007F1442">
              <w:rPr>
                <w:vertAlign w:val="superscript"/>
                <w:lang w:eastAsia="en-GB"/>
              </w:rPr>
              <w:t>b</w:t>
            </w:r>
          </w:p>
        </w:tc>
        <w:tc>
          <w:tcPr>
            <w:tcW w:w="1558" w:type="pct"/>
          </w:tcPr>
          <w:p w14:paraId="0A5C1006" w14:textId="2B060A0F" w:rsidR="00DF183E" w:rsidRPr="007F1442" w:rsidRDefault="00DF183E">
            <w:pPr>
              <w:jc w:val="center"/>
            </w:pPr>
            <w:r w:rsidRPr="007F1442">
              <w:t>55,9 (37,3</w:t>
            </w:r>
            <w:r w:rsidR="00FE6DBE">
              <w:t>;</w:t>
            </w:r>
            <w:r w:rsidRPr="007F1442">
              <w:t xml:space="preserve"> ND)</w:t>
            </w:r>
          </w:p>
        </w:tc>
        <w:tc>
          <w:tcPr>
            <w:tcW w:w="1902" w:type="pct"/>
          </w:tcPr>
          <w:p w14:paraId="08DF769F" w14:textId="50A56711" w:rsidR="00DF183E" w:rsidRPr="007F1442" w:rsidRDefault="00DF183E">
            <w:pPr>
              <w:jc w:val="center"/>
            </w:pPr>
            <w:r w:rsidRPr="007F1442">
              <w:t>33,4 (25,5</w:t>
            </w:r>
            <w:r w:rsidR="00FE6DBE">
              <w:t>;</w:t>
            </w:r>
            <w:r w:rsidRPr="007F1442">
              <w:t xml:space="preserve"> 39,9)</w:t>
            </w:r>
          </w:p>
        </w:tc>
      </w:tr>
      <w:tr w:rsidR="00DF183E" w:rsidRPr="007F1442" w14:paraId="05F3736F" w14:textId="77777777" w:rsidTr="00D7659E">
        <w:trPr>
          <w:trHeight w:val="418"/>
        </w:trPr>
        <w:tc>
          <w:tcPr>
            <w:tcW w:w="1540" w:type="pct"/>
          </w:tcPr>
          <w:p w14:paraId="602D18DD" w14:textId="07EBBCC2" w:rsidR="00DF183E" w:rsidRPr="007F1442" w:rsidRDefault="00DF183E">
            <w:pPr>
              <w:ind w:left="244"/>
            </w:pPr>
            <w:r w:rsidRPr="007F1442">
              <w:rPr>
                <w:lang w:eastAsia="en-GB"/>
              </w:rPr>
              <w:t>ROg (95</w:t>
            </w:r>
            <w:r w:rsidR="00BD140E">
              <w:rPr>
                <w:lang w:eastAsia="en-GB"/>
              </w:rPr>
              <w:t> </w:t>
            </w:r>
            <w:r w:rsidRPr="007F1442">
              <w:rPr>
                <w:lang w:eastAsia="en-GB"/>
              </w:rPr>
              <w:t>% IZ)</w:t>
            </w:r>
            <w:r w:rsidRPr="007F1442">
              <w:rPr>
                <w:vertAlign w:val="superscript"/>
                <w:lang w:eastAsia="en-GB"/>
              </w:rPr>
              <w:t>c</w:t>
            </w:r>
          </w:p>
        </w:tc>
        <w:tc>
          <w:tcPr>
            <w:tcW w:w="3460" w:type="pct"/>
            <w:gridSpan w:val="2"/>
          </w:tcPr>
          <w:p w14:paraId="3D1FBF1C" w14:textId="484D45C6" w:rsidR="00DF183E" w:rsidRPr="007F1442" w:rsidRDefault="00DF183E">
            <w:pPr>
              <w:jc w:val="center"/>
            </w:pPr>
            <w:r w:rsidRPr="007F1442">
              <w:t>0,73 (0,569</w:t>
            </w:r>
            <w:r w:rsidR="00FE6DBE">
              <w:t>;</w:t>
            </w:r>
            <w:r w:rsidRPr="007F1442">
              <w:t xml:space="preserve"> 0,928)</w:t>
            </w:r>
          </w:p>
        </w:tc>
      </w:tr>
      <w:tr w:rsidR="00DF183E" w:rsidRPr="007F1442" w14:paraId="08B83AA0" w14:textId="77777777" w:rsidTr="00D7659E">
        <w:trPr>
          <w:trHeight w:val="418"/>
        </w:trPr>
        <w:tc>
          <w:tcPr>
            <w:tcW w:w="1540" w:type="pct"/>
          </w:tcPr>
          <w:p w14:paraId="67A03021" w14:textId="079D1E72" w:rsidR="00DF183E" w:rsidRPr="007F1442" w:rsidRDefault="00DF183E">
            <w:pPr>
              <w:ind w:left="244"/>
            </w:pPr>
            <w:r w:rsidRPr="007F1442">
              <w:rPr>
                <w:lang w:eastAsia="en-GB"/>
              </w:rPr>
              <w:t>Vrednost</w:t>
            </w:r>
            <w:r w:rsidR="000C4659">
              <w:rPr>
                <w:lang w:eastAsia="en-GB"/>
              </w:rPr>
              <w:t xml:space="preserve"> </w:t>
            </w:r>
            <w:r w:rsidRPr="007F1442">
              <w:rPr>
                <w:lang w:eastAsia="en-GB"/>
              </w:rPr>
              <w:t>p</w:t>
            </w:r>
            <w:r w:rsidRPr="007F1442">
              <w:rPr>
                <w:vertAlign w:val="superscript"/>
                <w:lang w:eastAsia="en-GB"/>
              </w:rPr>
              <w:t>d</w:t>
            </w:r>
          </w:p>
        </w:tc>
        <w:tc>
          <w:tcPr>
            <w:tcW w:w="3460" w:type="pct"/>
            <w:gridSpan w:val="2"/>
          </w:tcPr>
          <w:p w14:paraId="076354C8" w14:textId="77777777" w:rsidR="00DF183E" w:rsidRPr="007F1442" w:rsidRDefault="00DF183E">
            <w:pPr>
              <w:jc w:val="center"/>
            </w:pPr>
            <w:r w:rsidRPr="007F1442">
              <w:t>0,01042</w:t>
            </w:r>
          </w:p>
        </w:tc>
      </w:tr>
      <w:tr w:rsidR="00DF183E" w:rsidRPr="007F1442" w14:paraId="0BDB5A44" w14:textId="77777777" w:rsidTr="00D7659E">
        <w:trPr>
          <w:trHeight w:val="418"/>
        </w:trPr>
        <w:tc>
          <w:tcPr>
            <w:tcW w:w="5000" w:type="pct"/>
            <w:gridSpan w:val="3"/>
          </w:tcPr>
          <w:p w14:paraId="1EADC7EC" w14:textId="77777777" w:rsidR="00DF183E" w:rsidRPr="007F1442" w:rsidRDefault="00DF183E">
            <w:pPr>
              <w:spacing w:line="240" w:lineRule="auto"/>
              <w:rPr>
                <w:b/>
                <w:bCs/>
              </w:rPr>
            </w:pPr>
            <w:r w:rsidRPr="007F1442">
              <w:rPr>
                <w:b/>
                <w:bCs/>
              </w:rPr>
              <w:t>PFS</w:t>
            </w:r>
            <w:r w:rsidRPr="007F1442">
              <w:rPr>
                <w:b/>
                <w:bCs/>
                <w:vertAlign w:val="superscript"/>
                <w:lang w:eastAsia="en-GB"/>
              </w:rPr>
              <w:t>e</w:t>
            </w:r>
          </w:p>
        </w:tc>
      </w:tr>
      <w:tr w:rsidR="00DF183E" w:rsidRPr="007F1442" w14:paraId="15F15110" w14:textId="77777777" w:rsidTr="00D7659E">
        <w:trPr>
          <w:trHeight w:val="418"/>
        </w:trPr>
        <w:tc>
          <w:tcPr>
            <w:tcW w:w="1540" w:type="pct"/>
          </w:tcPr>
          <w:p w14:paraId="792298A6" w14:textId="77777777" w:rsidR="00DF183E" w:rsidRPr="007F1442" w:rsidRDefault="00DF183E">
            <w:pPr>
              <w:ind w:left="244"/>
            </w:pPr>
            <w:r w:rsidRPr="007F1442">
              <w:t>Število dogodkov (%)</w:t>
            </w:r>
          </w:p>
        </w:tc>
        <w:tc>
          <w:tcPr>
            <w:tcW w:w="1558" w:type="pct"/>
          </w:tcPr>
          <w:p w14:paraId="3F47101E" w14:textId="77777777" w:rsidR="00DF183E" w:rsidRPr="007F1442" w:rsidRDefault="00DF183E">
            <w:pPr>
              <w:jc w:val="center"/>
            </w:pPr>
            <w:r w:rsidRPr="007F1442">
              <w:t>139 (52,7)</w:t>
            </w:r>
          </w:p>
        </w:tc>
        <w:tc>
          <w:tcPr>
            <w:tcW w:w="1902" w:type="pct"/>
          </w:tcPr>
          <w:p w14:paraId="24421376" w14:textId="77777777" w:rsidR="00DF183E" w:rsidRPr="007F1442" w:rsidRDefault="00DF183E">
            <w:pPr>
              <w:jc w:val="center"/>
            </w:pPr>
            <w:r w:rsidRPr="007F1442">
              <w:t>169 (63,5)</w:t>
            </w:r>
          </w:p>
        </w:tc>
      </w:tr>
      <w:tr w:rsidR="00DF183E" w:rsidRPr="007F1442" w14:paraId="608A3E8C" w14:textId="77777777" w:rsidTr="00D7659E">
        <w:trPr>
          <w:trHeight w:val="301"/>
        </w:trPr>
        <w:tc>
          <w:tcPr>
            <w:tcW w:w="1540" w:type="pct"/>
          </w:tcPr>
          <w:p w14:paraId="65BF9951" w14:textId="284D68B9" w:rsidR="00DF183E" w:rsidRPr="007F1442" w:rsidRDefault="00DF183E">
            <w:pPr>
              <w:ind w:left="244"/>
            </w:pPr>
            <w:r w:rsidRPr="007F1442">
              <w:t>Mediano PFS (meseci) (95</w:t>
            </w:r>
            <w:r w:rsidR="00372B7C">
              <w:t> </w:t>
            </w:r>
            <w:r w:rsidRPr="007F1442">
              <w:t>% IZ)</w:t>
            </w:r>
            <w:r w:rsidRPr="007F1442">
              <w:rPr>
                <w:vertAlign w:val="superscript"/>
                <w:lang w:eastAsia="en-GB"/>
              </w:rPr>
              <w:t>b</w:t>
            </w:r>
          </w:p>
        </w:tc>
        <w:tc>
          <w:tcPr>
            <w:tcW w:w="1558" w:type="pct"/>
          </w:tcPr>
          <w:p w14:paraId="0269B5B6" w14:textId="6C8E5E88" w:rsidR="00DF183E" w:rsidRPr="007F1442" w:rsidRDefault="00DF183E">
            <w:pPr>
              <w:jc w:val="center"/>
            </w:pPr>
            <w:r w:rsidRPr="007F1442">
              <w:t>16,6 (10,2</w:t>
            </w:r>
            <w:r w:rsidR="00FE6DBE">
              <w:t>;</w:t>
            </w:r>
            <w:r w:rsidRPr="007F1442">
              <w:t xml:space="preserve"> 28,2)</w:t>
            </w:r>
          </w:p>
        </w:tc>
        <w:tc>
          <w:tcPr>
            <w:tcW w:w="1902" w:type="pct"/>
          </w:tcPr>
          <w:p w14:paraId="2C6CAF35" w14:textId="086DD21F" w:rsidR="00DF183E" w:rsidRPr="007F1442" w:rsidRDefault="00DF183E">
            <w:pPr>
              <w:jc w:val="center"/>
            </w:pPr>
            <w:r w:rsidRPr="007F1442">
              <w:t>9,2 (7,4</w:t>
            </w:r>
            <w:r w:rsidR="00FE6DBE">
              <w:t>;</w:t>
            </w:r>
            <w:r w:rsidRPr="007F1442">
              <w:t xml:space="preserve"> 12,9)</w:t>
            </w:r>
          </w:p>
        </w:tc>
      </w:tr>
      <w:tr w:rsidR="00DF183E" w:rsidRPr="007F1442" w14:paraId="521CE923" w14:textId="77777777" w:rsidTr="00D7659E">
        <w:trPr>
          <w:trHeight w:val="301"/>
        </w:trPr>
        <w:tc>
          <w:tcPr>
            <w:tcW w:w="1540" w:type="pct"/>
          </w:tcPr>
          <w:p w14:paraId="328E7DD7" w14:textId="09683E56" w:rsidR="00DF183E" w:rsidRPr="007F1442" w:rsidRDefault="00DF183E">
            <w:pPr>
              <w:spacing w:line="260" w:lineRule="atLeast"/>
              <w:ind w:left="244"/>
            </w:pPr>
            <w:r w:rsidRPr="007F1442">
              <w:t>ROg (95</w:t>
            </w:r>
            <w:r w:rsidR="00372B7C">
              <w:t> </w:t>
            </w:r>
            <w:r w:rsidRPr="007F1442">
              <w:t>% IZ)</w:t>
            </w:r>
            <w:r w:rsidRPr="007F1442">
              <w:rPr>
                <w:vertAlign w:val="superscript"/>
                <w:lang w:eastAsia="en-GB"/>
              </w:rPr>
              <w:t>f</w:t>
            </w:r>
          </w:p>
        </w:tc>
        <w:tc>
          <w:tcPr>
            <w:tcW w:w="3460" w:type="pct"/>
            <w:gridSpan w:val="2"/>
          </w:tcPr>
          <w:p w14:paraId="1F7E7A0C" w14:textId="0B03FB90" w:rsidR="00DF183E" w:rsidRPr="007F1442" w:rsidRDefault="00DF183E">
            <w:pPr>
              <w:jc w:val="center"/>
            </w:pPr>
            <w:r w:rsidRPr="007F1442">
              <w:t>0,76 (0,606</w:t>
            </w:r>
            <w:r w:rsidR="00CE587B">
              <w:t>;</w:t>
            </w:r>
            <w:r w:rsidRPr="007F1442">
              <w:t xml:space="preserve"> 0,950)</w:t>
            </w:r>
          </w:p>
        </w:tc>
      </w:tr>
      <w:tr w:rsidR="00DF183E" w:rsidRPr="007F1442" w14:paraId="71C3F3D6" w14:textId="77777777" w:rsidTr="00D7659E">
        <w:trPr>
          <w:trHeight w:val="301"/>
        </w:trPr>
        <w:tc>
          <w:tcPr>
            <w:tcW w:w="1540" w:type="pct"/>
          </w:tcPr>
          <w:p w14:paraId="3A28C832" w14:textId="2E11C2D7" w:rsidR="00DF183E" w:rsidRPr="007F1442" w:rsidRDefault="00DF183E">
            <w:pPr>
              <w:spacing w:line="240" w:lineRule="atLeast"/>
              <w:ind w:left="244"/>
            </w:pPr>
            <w:r w:rsidRPr="007F1442">
              <w:t>Vrednost</w:t>
            </w:r>
            <w:r w:rsidR="000C4659">
              <w:t xml:space="preserve"> </w:t>
            </w:r>
            <w:r w:rsidRPr="007F1442">
              <w:t>p</w:t>
            </w:r>
            <w:r w:rsidRPr="007F1442">
              <w:rPr>
                <w:vertAlign w:val="superscript"/>
                <w:lang w:eastAsia="en-GB"/>
              </w:rPr>
              <w:t>d</w:t>
            </w:r>
          </w:p>
        </w:tc>
        <w:tc>
          <w:tcPr>
            <w:tcW w:w="3460" w:type="pct"/>
            <w:gridSpan w:val="2"/>
          </w:tcPr>
          <w:p w14:paraId="4994EFE5" w14:textId="77777777" w:rsidR="00DF183E" w:rsidRPr="007F1442" w:rsidRDefault="00DF183E">
            <w:pPr>
              <w:jc w:val="center"/>
            </w:pPr>
            <w:r w:rsidRPr="007F1442">
              <w:t>0,01608</w:t>
            </w:r>
          </w:p>
        </w:tc>
      </w:tr>
    </w:tbl>
    <w:p w14:paraId="056E5C2C" w14:textId="1D95880C" w:rsidR="00DF183E" w:rsidRPr="007F1442" w:rsidRDefault="00DF183E" w:rsidP="00DF183E">
      <w:pPr>
        <w:spacing w:line="240" w:lineRule="auto"/>
        <w:textAlignment w:val="baseline"/>
        <w:rPr>
          <w:sz w:val="20"/>
        </w:rPr>
      </w:pPr>
      <w:r w:rsidRPr="007F1442">
        <w:rPr>
          <w:sz w:val="20"/>
          <w:vertAlign w:val="superscript"/>
        </w:rPr>
        <w:t>a</w:t>
      </w:r>
      <w:r w:rsidRPr="007F1442">
        <w:rPr>
          <w:sz w:val="20"/>
        </w:rPr>
        <w:t xml:space="preserve"> Pri krnjenih bolnikih je trajalo mediano spremljanje OS v skupini z zdravilom IMFINZI 37,19</w:t>
      </w:r>
      <w:r w:rsidR="00540BFB">
        <w:rPr>
          <w:sz w:val="20"/>
        </w:rPr>
        <w:t> </w:t>
      </w:r>
      <w:r w:rsidRPr="007F1442">
        <w:rPr>
          <w:sz w:val="20"/>
        </w:rPr>
        <w:t>meseca in v skupini s placebom 37,24</w:t>
      </w:r>
      <w:r w:rsidR="00540BFB">
        <w:rPr>
          <w:sz w:val="20"/>
        </w:rPr>
        <w:t> </w:t>
      </w:r>
      <w:r w:rsidRPr="007F1442">
        <w:rPr>
          <w:sz w:val="20"/>
        </w:rPr>
        <w:t>meseca.</w:t>
      </w:r>
    </w:p>
    <w:p w14:paraId="75D2A82C" w14:textId="77777777" w:rsidR="00DF183E" w:rsidRPr="007F1442" w:rsidRDefault="00DF183E" w:rsidP="00DF183E">
      <w:pPr>
        <w:spacing w:line="240" w:lineRule="auto"/>
        <w:textAlignment w:val="baseline"/>
        <w:rPr>
          <w:sz w:val="20"/>
        </w:rPr>
      </w:pPr>
      <w:r w:rsidRPr="007F1442">
        <w:rPr>
          <w:sz w:val="20"/>
          <w:vertAlign w:val="superscript"/>
        </w:rPr>
        <w:t>b</w:t>
      </w:r>
      <w:r w:rsidRPr="007F1442">
        <w:rPr>
          <w:sz w:val="20"/>
        </w:rPr>
        <w:t xml:space="preserve"> </w:t>
      </w:r>
      <w:r w:rsidRPr="007F1442">
        <w:rPr>
          <w:sz w:val="20"/>
          <w:lang w:eastAsia="en-GB"/>
        </w:rPr>
        <w:t xml:space="preserve">Izračunano po Kaplan-Meierjevi metodi. </w:t>
      </w:r>
      <w:r w:rsidRPr="007F1442">
        <w:rPr>
          <w:sz w:val="20"/>
        </w:rPr>
        <w:t>Interval zaupanja za mediano je izračunan po Brookmeyer-Crowleyjevi metodi.</w:t>
      </w:r>
    </w:p>
    <w:p w14:paraId="2D8A95EC" w14:textId="77777777" w:rsidR="00DF183E" w:rsidRPr="007F1442" w:rsidRDefault="00DF183E" w:rsidP="00DF183E">
      <w:pPr>
        <w:spacing w:line="240" w:lineRule="auto"/>
        <w:textAlignment w:val="baseline"/>
        <w:rPr>
          <w:sz w:val="20"/>
        </w:rPr>
      </w:pPr>
      <w:r w:rsidRPr="007F1442">
        <w:rPr>
          <w:sz w:val="20"/>
          <w:vertAlign w:val="superscript"/>
        </w:rPr>
        <w:t>c</w:t>
      </w:r>
      <w:r w:rsidRPr="007F1442">
        <w:rPr>
          <w:sz w:val="20"/>
          <w:vertAlign w:val="superscript"/>
          <w:lang w:eastAsia="en-GB"/>
        </w:rPr>
        <w:t xml:space="preserve"> </w:t>
      </w:r>
      <w:r w:rsidRPr="007F1442">
        <w:rPr>
          <w:sz w:val="20"/>
          <w:lang w:eastAsia="en-GB"/>
        </w:rPr>
        <w:t>Analiza ROg je bila opravljena z uporabo stratificiranega Coxovega modela sorazmernih ogroženosti in 2-stranska vrednost p temelji na stratificiranem log-rang testu, oboje prilagojeno za prejemanje PKO.</w:t>
      </w:r>
    </w:p>
    <w:p w14:paraId="38A654FA" w14:textId="7FDD4C97" w:rsidR="00DF183E" w:rsidRPr="007F1442" w:rsidRDefault="00DF183E" w:rsidP="00DF183E">
      <w:pPr>
        <w:spacing w:line="240" w:lineRule="auto"/>
        <w:textAlignment w:val="baseline"/>
        <w:rPr>
          <w:sz w:val="20"/>
        </w:rPr>
      </w:pPr>
      <w:r w:rsidRPr="007F1442">
        <w:rPr>
          <w:sz w:val="20"/>
          <w:vertAlign w:val="superscript"/>
        </w:rPr>
        <w:t>d</w:t>
      </w:r>
      <w:r w:rsidR="0037609E">
        <w:rPr>
          <w:sz w:val="20"/>
          <w:vertAlign w:val="superscript"/>
        </w:rPr>
        <w:t xml:space="preserve"> </w:t>
      </w:r>
      <w:r w:rsidRPr="007F1442">
        <w:rPr>
          <w:sz w:val="20"/>
        </w:rPr>
        <w:t xml:space="preserve">Vrednost p na podlagi rezultatov vnaprej načrtovane vmesne analize. Na podlagi Lan-DeMetsove funkcije porabe alfa za približek O'Brien Flemingove meje ter dejanskega števila opaženih dogodkov je bila meja za statistično značilnost za OS </w:t>
      </w:r>
      <w:r w:rsidR="00E43FE7" w:rsidRPr="00E43FE7">
        <w:rPr>
          <w:sz w:val="20"/>
        </w:rPr>
        <w:t>0</w:t>
      </w:r>
      <w:r w:rsidR="00E43FE7">
        <w:rPr>
          <w:sz w:val="20"/>
        </w:rPr>
        <w:t>,</w:t>
      </w:r>
      <w:r w:rsidR="00E43FE7" w:rsidRPr="00E43FE7">
        <w:rPr>
          <w:sz w:val="20"/>
        </w:rPr>
        <w:t>01679</w:t>
      </w:r>
      <w:r w:rsidR="00E43FE7">
        <w:rPr>
          <w:sz w:val="20"/>
        </w:rPr>
        <w:t xml:space="preserve"> </w:t>
      </w:r>
      <w:r w:rsidRPr="007F1442">
        <w:rPr>
          <w:sz w:val="20"/>
        </w:rPr>
        <w:t>za 4,5</w:t>
      </w:r>
      <w:r w:rsidR="00540BFB">
        <w:rPr>
          <w:sz w:val="20"/>
        </w:rPr>
        <w:t> </w:t>
      </w:r>
      <w:r w:rsidRPr="007F1442">
        <w:rPr>
          <w:sz w:val="20"/>
        </w:rPr>
        <w:t>% celokupno vrednost alfa ter za PFS 0</w:t>
      </w:r>
      <w:r w:rsidR="006B0F65">
        <w:rPr>
          <w:sz w:val="20"/>
        </w:rPr>
        <w:t>,</w:t>
      </w:r>
      <w:r w:rsidRPr="007F1442">
        <w:rPr>
          <w:sz w:val="20"/>
        </w:rPr>
        <w:t>02805 za 5</w:t>
      </w:r>
      <w:r w:rsidR="00540BFB">
        <w:rPr>
          <w:sz w:val="20"/>
        </w:rPr>
        <w:t> </w:t>
      </w:r>
      <w:r w:rsidRPr="007F1442">
        <w:rPr>
          <w:sz w:val="20"/>
        </w:rPr>
        <w:t>% celokupno vrednost alfa (Lan in DeMets 1983).</w:t>
      </w:r>
    </w:p>
    <w:p w14:paraId="6016D748" w14:textId="77777777" w:rsidR="00DF183E" w:rsidRPr="007F1442" w:rsidRDefault="00DF183E" w:rsidP="00DF183E">
      <w:pPr>
        <w:spacing w:line="240" w:lineRule="auto"/>
        <w:textAlignment w:val="baseline"/>
        <w:rPr>
          <w:sz w:val="20"/>
          <w:lang w:eastAsia="en-GB"/>
        </w:rPr>
      </w:pPr>
      <w:r w:rsidRPr="007F1442">
        <w:rPr>
          <w:sz w:val="20"/>
          <w:vertAlign w:val="superscript"/>
          <w:lang w:eastAsia="en-GB"/>
        </w:rPr>
        <w:t xml:space="preserve">e </w:t>
      </w:r>
      <w:r w:rsidRPr="007F1442">
        <w:rPr>
          <w:sz w:val="20"/>
        </w:rPr>
        <w:t>Ocenjeno z BICR v skladu z merili RECIST v1.1.</w:t>
      </w:r>
    </w:p>
    <w:p w14:paraId="674DC48A" w14:textId="77777777" w:rsidR="00DF183E" w:rsidRPr="007F1442" w:rsidRDefault="00DF183E" w:rsidP="00DF183E">
      <w:pPr>
        <w:spacing w:line="240" w:lineRule="auto"/>
        <w:textAlignment w:val="baseline"/>
        <w:rPr>
          <w:sz w:val="20"/>
        </w:rPr>
      </w:pPr>
      <w:r w:rsidRPr="007F1442">
        <w:rPr>
          <w:sz w:val="20"/>
          <w:vertAlign w:val="superscript"/>
        </w:rPr>
        <w:t>f</w:t>
      </w:r>
      <w:r w:rsidRPr="007F1442">
        <w:rPr>
          <w:sz w:val="20"/>
        </w:rPr>
        <w:t xml:space="preserve"> </w:t>
      </w:r>
      <w:r w:rsidRPr="007F1442">
        <w:rPr>
          <w:sz w:val="20"/>
          <w:lang w:eastAsia="en-GB"/>
        </w:rPr>
        <w:t>Analiza ROg je bila opravljena z uporabo stratificiranega Coxovega modela sorazmernih ogroženosti in 2-stranska vrednost p temelji na stratificiranem log-rang testu, oboje prilagojeno za stadij po TNM in za prejemanje PKO.</w:t>
      </w:r>
    </w:p>
    <w:p w14:paraId="2D79C4BD" w14:textId="77777777" w:rsidR="00DF183E" w:rsidRPr="007F1442" w:rsidRDefault="00DF183E" w:rsidP="00DF183E">
      <w:pPr>
        <w:spacing w:line="240" w:lineRule="auto"/>
        <w:ind w:left="1170" w:hanging="1170"/>
        <w:textAlignment w:val="baseline"/>
      </w:pPr>
    </w:p>
    <w:p w14:paraId="337D6200" w14:textId="1E89B617" w:rsidR="00DF183E" w:rsidRPr="007F1442" w:rsidRDefault="00DF183E" w:rsidP="00DF183E">
      <w:pPr>
        <w:keepNext/>
        <w:spacing w:line="240" w:lineRule="auto"/>
        <w:textAlignment w:val="baseline"/>
        <w:rPr>
          <w:b/>
          <w:bCs/>
        </w:rPr>
      </w:pPr>
      <w:r w:rsidRPr="007F1442">
        <w:rPr>
          <w:b/>
          <w:bCs/>
        </w:rPr>
        <w:t>Slika</w:t>
      </w:r>
      <w:del w:id="681" w:author="Author">
        <w:r w:rsidRPr="007F1442" w:rsidDel="00A77EE4">
          <w:rPr>
            <w:b/>
            <w:bCs/>
          </w:rPr>
          <w:delText xml:space="preserve"> </w:delText>
        </w:r>
      </w:del>
      <w:ins w:id="682" w:author="Author">
        <w:r w:rsidR="00A77EE4">
          <w:rPr>
            <w:b/>
            <w:bCs/>
          </w:rPr>
          <w:t> </w:t>
        </w:r>
      </w:ins>
      <w:r w:rsidRPr="007F1442">
        <w:rPr>
          <w:b/>
          <w:bCs/>
        </w:rPr>
        <w:t>1</w:t>
      </w:r>
      <w:ins w:id="683" w:author="Author">
        <w:r w:rsidR="00A77EE4">
          <w:rPr>
            <w:b/>
            <w:bCs/>
          </w:rPr>
          <w:t>1</w:t>
        </w:r>
      </w:ins>
      <w:del w:id="684" w:author="Author">
        <w:r w:rsidRPr="007F1442" w:rsidDel="00A77EE4">
          <w:rPr>
            <w:b/>
            <w:bCs/>
          </w:rPr>
          <w:delText>0</w:delText>
        </w:r>
      </w:del>
      <w:r w:rsidRPr="007F1442">
        <w:rPr>
          <w:b/>
          <w:bCs/>
        </w:rPr>
        <w:t>: Kaplan-Meierjevi krivulji celokupnega preživetja (OS)</w:t>
      </w:r>
    </w:p>
    <w:p w14:paraId="6C255D95" w14:textId="6CB97ABA" w:rsidR="00DF183E" w:rsidRPr="007F1442" w:rsidRDefault="00C66D76" w:rsidP="00DF183E">
      <w:pPr>
        <w:spacing w:line="240" w:lineRule="atLeast"/>
        <w:ind w:left="567"/>
      </w:pPr>
      <w:r w:rsidRPr="007F1442">
        <w:rPr>
          <w:noProof/>
        </w:rPr>
        <mc:AlternateContent>
          <mc:Choice Requires="wps">
            <w:drawing>
              <wp:anchor distT="45720" distB="45720" distL="114300" distR="114300" simplePos="0" relativeHeight="251658323" behindDoc="0" locked="0" layoutInCell="1" allowOverlap="1" wp14:anchorId="506A6C67" wp14:editId="2B229264">
                <wp:simplePos x="0" y="0"/>
                <wp:positionH relativeFrom="column">
                  <wp:posOffset>5284710</wp:posOffset>
                </wp:positionH>
                <wp:positionV relativeFrom="paragraph">
                  <wp:posOffset>56551</wp:posOffset>
                </wp:positionV>
                <wp:extent cx="1026543" cy="344805"/>
                <wp:effectExtent l="0" t="0" r="0" b="0"/>
                <wp:wrapNone/>
                <wp:docPr id="49849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543"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57A8" w14:textId="77777777" w:rsidR="00DF183E" w:rsidRDefault="00DF183E" w:rsidP="00DF183E">
                            <w:pPr>
                              <w:spacing w:line="240" w:lineRule="auto"/>
                              <w:rPr>
                                <w:sz w:val="16"/>
                                <w:szCs w:val="16"/>
                              </w:rPr>
                            </w:pPr>
                            <w:r>
                              <w:rPr>
                                <w:sz w:val="16"/>
                                <w:szCs w:val="16"/>
                              </w:rPr>
                              <w:t>Zdravilo IMFINZI</w:t>
                            </w:r>
                          </w:p>
                          <w:p w14:paraId="61C89E7F" w14:textId="77777777" w:rsidR="00DF183E" w:rsidRDefault="00DF183E" w:rsidP="00DF183E">
                            <w:pPr>
                              <w:spacing w:line="240" w:lineRule="auto"/>
                              <w:rPr>
                                <w:sz w:val="16"/>
                                <w:szCs w:val="16"/>
                              </w:rPr>
                            </w:pPr>
                            <w:r>
                              <w:rPr>
                                <w:sz w:val="16"/>
                                <w:szCs w:val="16"/>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6C67" id="Text Box 2" o:spid="_x0000_s1069" type="#_x0000_t202" style="position:absolute;left:0;text-align:left;margin-left:416.1pt;margin-top:4.45pt;width:80.85pt;height:27.15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" filled="f" stroked="f">
                <v:textbox>
                  <w:txbxContent>
                    <w:p w14:paraId="346D57A8" w14:textId="77777777" w:rsidR="00DF183E" w:rsidRDefault="00DF183E" w:rsidP="00DF183E">
                      <w:pPr>
                        <w:spacing w:line="240" w:lineRule="auto"/>
                        <w:rPr>
                          <w:sz w:val="16"/>
                          <w:szCs w:val="16"/>
                        </w:rPr>
                      </w:pPr>
                      <w:r>
                        <w:rPr>
                          <w:sz w:val="16"/>
                          <w:szCs w:val="16"/>
                        </w:rPr>
                        <w:t>Zdravilo IMFINZI</w:t>
                      </w:r>
                    </w:p>
                    <w:p w14:paraId="61C89E7F" w14:textId="77777777" w:rsidR="00DF183E" w:rsidRDefault="00DF183E" w:rsidP="00DF183E">
                      <w:pPr>
                        <w:spacing w:line="240" w:lineRule="auto"/>
                        <w:rPr>
                          <w:sz w:val="16"/>
                          <w:szCs w:val="16"/>
                        </w:rPr>
                      </w:pPr>
                      <w:r>
                        <w:rPr>
                          <w:sz w:val="16"/>
                          <w:szCs w:val="16"/>
                        </w:rPr>
                        <w:t>Placebo</w:t>
                      </w:r>
                    </w:p>
                  </w:txbxContent>
                </v:textbox>
              </v:shape>
            </w:pict>
          </mc:Fallback>
        </mc:AlternateContent>
      </w:r>
      <w:r w:rsidR="00E902DC" w:rsidRPr="007F1442">
        <w:rPr>
          <w:noProof/>
        </w:rPr>
        <mc:AlternateContent>
          <mc:Choice Requires="wps">
            <w:drawing>
              <wp:anchor distT="45720" distB="45720" distL="114300" distR="114300" simplePos="0" relativeHeight="251658322" behindDoc="0" locked="0" layoutInCell="1" allowOverlap="1" wp14:anchorId="4650001A" wp14:editId="0558F0D1">
                <wp:simplePos x="0" y="0"/>
                <wp:positionH relativeFrom="column">
                  <wp:posOffset>2032000</wp:posOffset>
                </wp:positionH>
                <wp:positionV relativeFrom="paragraph">
                  <wp:posOffset>2899530</wp:posOffset>
                </wp:positionV>
                <wp:extent cx="2360930" cy="256540"/>
                <wp:effectExtent l="3810" t="635" r="0" b="0"/>
                <wp:wrapNone/>
                <wp:docPr id="1410498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533B" w14:textId="77777777" w:rsidR="00DF183E" w:rsidRDefault="00DF183E" w:rsidP="00DF183E">
                            <w:pPr>
                              <w:keepNext/>
                            </w:pPr>
                            <w:r>
                              <w:t>Čas od randomizacije (meseci)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50001A" id="_x0000_s1070" type="#_x0000_t202" style="position:absolute;left:0;text-align:left;margin-left:160pt;margin-top:228.3pt;width:185.9pt;height:20.2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" filled="f" stroked="f">
                <v:textbox style="mso-fit-shape-to-text:t">
                  <w:txbxContent>
                    <w:p w14:paraId="175B533B" w14:textId="77777777" w:rsidR="00DF183E" w:rsidRDefault="00DF183E" w:rsidP="00DF183E">
                      <w:pPr>
                        <w:keepNext/>
                      </w:pPr>
                      <w:r>
                        <w:t>Čas od randomizacije (meseci)</w:t>
                      </w:r>
                    </w:p>
                  </w:txbxContent>
                </v:textbox>
              </v:shape>
            </w:pict>
          </mc:Fallback>
        </mc:AlternateContent>
      </w:r>
      <w:r w:rsidR="00DF183E" w:rsidRPr="007F1442">
        <w:rPr>
          <w:noProof/>
        </w:rPr>
        <mc:AlternateContent>
          <mc:Choice Requires="wps">
            <w:drawing>
              <wp:anchor distT="45720" distB="45720" distL="114300" distR="114300" simplePos="0" relativeHeight="251658321" behindDoc="0" locked="0" layoutInCell="1" allowOverlap="1" wp14:anchorId="72C2AC86" wp14:editId="3161759C">
                <wp:simplePos x="0" y="0"/>
                <wp:positionH relativeFrom="column">
                  <wp:posOffset>0</wp:posOffset>
                </wp:positionH>
                <wp:positionV relativeFrom="paragraph">
                  <wp:posOffset>299720</wp:posOffset>
                </wp:positionV>
                <wp:extent cx="347980" cy="1404620"/>
                <wp:effectExtent l="635" t="3175" r="3810" b="1905"/>
                <wp:wrapNone/>
                <wp:docPr id="336475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AAE1" w14:textId="77777777" w:rsidR="00DF183E" w:rsidRDefault="00DF183E" w:rsidP="00DF183E">
                            <w:pPr>
                              <w:ind w:left="567"/>
                            </w:pPr>
                            <w:r>
                              <w:t>Verjetnost OS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C2AC86" id="_x0000_s1071" type="#_x0000_t202" style="position:absolute;left:0;text-align:left;margin-left:0;margin-top:23.6pt;width:27.4pt;height:110.6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" filled="f" stroked="f">
                <v:textbox style="layout-flow:vertical;mso-layout-flow-alt:bottom-to-top;mso-fit-shape-to-text:t">
                  <w:txbxContent>
                    <w:p w14:paraId="79DDAAE1" w14:textId="77777777" w:rsidR="00DF183E" w:rsidRDefault="00DF183E" w:rsidP="00DF183E">
                      <w:pPr>
                        <w:ind w:left="567"/>
                      </w:pPr>
                      <w:r>
                        <w:t>Verjetnost OS</w:t>
                      </w:r>
                    </w:p>
                  </w:txbxContent>
                </v:textbox>
              </v:shape>
            </w:pict>
          </mc:Fallback>
        </mc:AlternateContent>
      </w:r>
      <w:r w:rsidR="00DF183E" w:rsidRPr="007F1442">
        <w:rPr>
          <w:noProof/>
        </w:rPr>
        <w:drawing>
          <wp:inline distT="0" distB="0" distL="0" distR="0" wp14:anchorId="02E9AEED" wp14:editId="7AD20CDF">
            <wp:extent cx="5605780" cy="2901950"/>
            <wp:effectExtent l="0" t="0" r="0" b="0"/>
            <wp:docPr id="470206091" name="Picture 1006724861" descr="A graph showing a number of line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724861" descr="A graph showing a number of lines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5780" cy="2901950"/>
                    </a:xfrm>
                    <a:prstGeom prst="rect">
                      <a:avLst/>
                    </a:prstGeom>
                    <a:noFill/>
                    <a:ln>
                      <a:noFill/>
                    </a:ln>
                  </pic:spPr>
                </pic:pic>
              </a:graphicData>
            </a:graphic>
          </wp:inline>
        </w:drawing>
      </w:r>
    </w:p>
    <w:p w14:paraId="4E8FD056" w14:textId="73EC66E1" w:rsidR="00E902DC" w:rsidRDefault="00E902DC" w:rsidP="00DF183E">
      <w:pPr>
        <w:spacing w:line="240" w:lineRule="atLeast"/>
      </w:pPr>
    </w:p>
    <w:p w14:paraId="7084172F" w14:textId="7C20569E" w:rsidR="00DF183E" w:rsidRDefault="00DF183E" w:rsidP="00DF183E">
      <w:pPr>
        <w:spacing w:line="240" w:lineRule="atLeast"/>
      </w:pPr>
    </w:p>
    <w:p w14:paraId="48615561" w14:textId="77777777" w:rsidR="00E471FA" w:rsidRPr="00E471FA" w:rsidRDefault="00E471FA" w:rsidP="00E471FA">
      <w:pPr>
        <w:spacing w:line="240" w:lineRule="atLeast"/>
        <w:rPr>
          <w:snapToGrid/>
          <w:szCs w:val="24"/>
          <w:lang w:val="en-GB" w:eastAsia="en-US"/>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E471FA" w:rsidRPr="00E471FA" w14:paraId="21FB0CC1"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59155216" w14:textId="36C42E35"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proofErr w:type="spellStart"/>
            <w:r w:rsidRPr="00E471FA">
              <w:rPr>
                <w:rFonts w:eastAsia="Times New Roman"/>
                <w:snapToGrid/>
                <w:color w:val="000000"/>
                <w:sz w:val="14"/>
                <w:szCs w:val="14"/>
                <w:lang w:val="en-GB" w:eastAsia="en-US"/>
              </w:rPr>
              <w:t>Število</w:t>
            </w:r>
            <w:proofErr w:type="spellEnd"/>
            <w:r w:rsidRPr="00E471FA">
              <w:rPr>
                <w:rFonts w:eastAsia="Times New Roman"/>
                <w:snapToGrid/>
                <w:color w:val="000000"/>
                <w:sz w:val="14"/>
                <w:szCs w:val="14"/>
                <w:lang w:val="en-GB" w:eastAsia="en-US"/>
              </w:rPr>
              <w:t xml:space="preserve"> </w:t>
            </w:r>
            <w:proofErr w:type="spellStart"/>
            <w:r w:rsidRPr="00E471FA">
              <w:rPr>
                <w:rFonts w:eastAsia="Times New Roman"/>
                <w:snapToGrid/>
                <w:color w:val="000000"/>
                <w:sz w:val="14"/>
                <w:szCs w:val="14"/>
                <w:lang w:val="en-GB" w:eastAsia="en-US"/>
              </w:rPr>
              <w:t>bolnikov</w:t>
            </w:r>
            <w:proofErr w:type="spellEnd"/>
            <w:r w:rsidRPr="00E471FA">
              <w:rPr>
                <w:rFonts w:eastAsia="Times New Roman"/>
                <w:snapToGrid/>
                <w:color w:val="000000"/>
                <w:sz w:val="14"/>
                <w:szCs w:val="14"/>
                <w:lang w:val="en-GB" w:eastAsia="en-US"/>
              </w:rPr>
              <w:t xml:space="preserve">, </w:t>
            </w:r>
            <w:proofErr w:type="spellStart"/>
            <w:r w:rsidRPr="00E471FA">
              <w:rPr>
                <w:rFonts w:eastAsia="Times New Roman"/>
                <w:snapToGrid/>
                <w:color w:val="000000"/>
                <w:sz w:val="14"/>
                <w:szCs w:val="14"/>
                <w:lang w:val="en-GB" w:eastAsia="en-US"/>
              </w:rPr>
              <w:t>izpostavljenih</w:t>
            </w:r>
            <w:proofErr w:type="spellEnd"/>
            <w:r w:rsidRPr="00E471FA">
              <w:rPr>
                <w:rFonts w:eastAsia="Times New Roman"/>
                <w:snapToGrid/>
                <w:color w:val="000000"/>
                <w:sz w:val="14"/>
                <w:szCs w:val="14"/>
                <w:lang w:val="en-GB" w:eastAsia="en-US"/>
              </w:rPr>
              <w:t xml:space="preserve"> </w:t>
            </w:r>
            <w:proofErr w:type="spellStart"/>
            <w:r w:rsidRPr="00E471FA">
              <w:rPr>
                <w:rFonts w:eastAsia="Times New Roman"/>
                <w:snapToGrid/>
                <w:color w:val="000000"/>
                <w:sz w:val="14"/>
                <w:szCs w:val="14"/>
                <w:lang w:val="en-GB" w:eastAsia="en-US"/>
              </w:rPr>
              <w:t>tveganju</w:t>
            </w:r>
            <w:proofErr w:type="spellEnd"/>
          </w:p>
        </w:tc>
      </w:tr>
      <w:tr w:rsidR="00E471FA" w:rsidRPr="00E471FA" w14:paraId="1328ADDC" w14:textId="77777777">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37251E22"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601C5E9"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2D124108"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0558B0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CC34B15"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B243FAB"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8AB5132"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F56CF5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05D372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31B0C92"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FBE18AC"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AC5844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6718E0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0D63BA9B"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5FA880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741457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E12C6A9"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15C38D5"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9FD0B63"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BAA9DCC"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B7463DD"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3B27FD70"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083277C0"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63</w:t>
            </w:r>
          </w:p>
        </w:tc>
      </w:tr>
      <w:tr w:rsidR="00E471FA" w:rsidRPr="00E471FA" w14:paraId="05E317F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43B0FFB5" w14:textId="7B41C03B" w:rsid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proofErr w:type="spellStart"/>
            <w:r>
              <w:rPr>
                <w:rFonts w:eastAsia="Times New Roman"/>
                <w:snapToGrid/>
                <w:color w:val="000000"/>
                <w:sz w:val="14"/>
                <w:szCs w:val="14"/>
                <w:lang w:val="en-GB" w:eastAsia="en-US"/>
              </w:rPr>
              <w:t>Zdravilo</w:t>
            </w:r>
            <w:proofErr w:type="spellEnd"/>
          </w:p>
          <w:p w14:paraId="1AA291BD" w14:textId="46A85AD2"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69BDB7B4"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264</w:t>
            </w:r>
          </w:p>
        </w:tc>
        <w:tc>
          <w:tcPr>
            <w:cnfStyle w:val="000010000000" w:firstRow="0" w:lastRow="0" w:firstColumn="0" w:lastColumn="0" w:oddVBand="1" w:evenVBand="0" w:oddHBand="0" w:evenHBand="0" w:firstRowFirstColumn="0" w:firstRowLastColumn="0" w:lastRowFirstColumn="0" w:lastRowLastColumn="0"/>
            <w:tcW w:w="227" w:type="pct"/>
          </w:tcPr>
          <w:p w14:paraId="2E3D6F80"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261</w:t>
            </w:r>
          </w:p>
        </w:tc>
        <w:tc>
          <w:tcPr>
            <w:cnfStyle w:val="000001000000" w:firstRow="0" w:lastRow="0" w:firstColumn="0" w:lastColumn="0" w:oddVBand="0" w:evenVBand="1" w:oddHBand="0" w:evenHBand="0" w:firstRowFirstColumn="0" w:firstRowLastColumn="0" w:lastRowFirstColumn="0" w:lastRowLastColumn="0"/>
            <w:tcW w:w="226" w:type="pct"/>
          </w:tcPr>
          <w:p w14:paraId="05EB45B0"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248</w:t>
            </w:r>
          </w:p>
        </w:tc>
        <w:tc>
          <w:tcPr>
            <w:cnfStyle w:val="000010000000" w:firstRow="0" w:lastRow="0" w:firstColumn="0" w:lastColumn="0" w:oddVBand="1" w:evenVBand="0" w:oddHBand="0" w:evenHBand="0" w:firstRowFirstColumn="0" w:firstRowLastColumn="0" w:lastRowFirstColumn="0" w:lastRowLastColumn="0"/>
            <w:tcW w:w="226" w:type="pct"/>
          </w:tcPr>
          <w:p w14:paraId="2DDD2FA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236</w:t>
            </w:r>
          </w:p>
        </w:tc>
        <w:tc>
          <w:tcPr>
            <w:cnfStyle w:val="000001000000" w:firstRow="0" w:lastRow="0" w:firstColumn="0" w:lastColumn="0" w:oddVBand="0" w:evenVBand="1" w:oddHBand="0" w:evenHBand="0" w:firstRowFirstColumn="0" w:firstRowLastColumn="0" w:lastRowFirstColumn="0" w:lastRowLastColumn="0"/>
            <w:tcW w:w="226" w:type="pct"/>
          </w:tcPr>
          <w:p w14:paraId="1979F4C9"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223</w:t>
            </w:r>
          </w:p>
        </w:tc>
        <w:tc>
          <w:tcPr>
            <w:cnfStyle w:val="000010000000" w:firstRow="0" w:lastRow="0" w:firstColumn="0" w:lastColumn="0" w:oddVBand="1" w:evenVBand="0" w:oddHBand="0" w:evenHBand="0" w:firstRowFirstColumn="0" w:firstRowLastColumn="0" w:lastRowFirstColumn="0" w:lastRowLastColumn="0"/>
            <w:tcW w:w="226" w:type="pct"/>
          </w:tcPr>
          <w:p w14:paraId="76B071B2"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207</w:t>
            </w:r>
          </w:p>
        </w:tc>
        <w:tc>
          <w:tcPr>
            <w:cnfStyle w:val="000001000000" w:firstRow="0" w:lastRow="0" w:firstColumn="0" w:lastColumn="0" w:oddVBand="0" w:evenVBand="1" w:oddHBand="0" w:evenHBand="0" w:firstRowFirstColumn="0" w:firstRowLastColumn="0" w:lastRowFirstColumn="0" w:lastRowLastColumn="0"/>
            <w:tcW w:w="226" w:type="pct"/>
          </w:tcPr>
          <w:p w14:paraId="6A06C015"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189</w:t>
            </w:r>
          </w:p>
        </w:tc>
        <w:tc>
          <w:tcPr>
            <w:cnfStyle w:val="000010000000" w:firstRow="0" w:lastRow="0" w:firstColumn="0" w:lastColumn="0" w:oddVBand="1" w:evenVBand="0" w:oddHBand="0" w:evenHBand="0" w:firstRowFirstColumn="0" w:firstRowLastColumn="0" w:lastRowFirstColumn="0" w:lastRowLastColumn="0"/>
            <w:tcW w:w="226" w:type="pct"/>
          </w:tcPr>
          <w:p w14:paraId="2003E0BD"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183</w:t>
            </w:r>
          </w:p>
        </w:tc>
        <w:tc>
          <w:tcPr>
            <w:cnfStyle w:val="000001000000" w:firstRow="0" w:lastRow="0" w:firstColumn="0" w:lastColumn="0" w:oddVBand="0" w:evenVBand="1" w:oddHBand="0" w:evenHBand="0" w:firstRowFirstColumn="0" w:firstRowLastColumn="0" w:lastRowFirstColumn="0" w:lastRowLastColumn="0"/>
            <w:tcW w:w="226" w:type="pct"/>
          </w:tcPr>
          <w:p w14:paraId="4FD176D8"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172</w:t>
            </w:r>
          </w:p>
        </w:tc>
        <w:tc>
          <w:tcPr>
            <w:cnfStyle w:val="000010000000" w:firstRow="0" w:lastRow="0" w:firstColumn="0" w:lastColumn="0" w:oddVBand="1" w:evenVBand="0" w:oddHBand="0" w:evenHBand="0" w:firstRowFirstColumn="0" w:firstRowLastColumn="0" w:lastRowFirstColumn="0" w:lastRowLastColumn="0"/>
            <w:tcW w:w="226" w:type="pct"/>
          </w:tcPr>
          <w:p w14:paraId="31C9218C"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162</w:t>
            </w:r>
          </w:p>
        </w:tc>
        <w:tc>
          <w:tcPr>
            <w:cnfStyle w:val="000001000000" w:firstRow="0" w:lastRow="0" w:firstColumn="0" w:lastColumn="0" w:oddVBand="0" w:evenVBand="1" w:oddHBand="0" w:evenHBand="0" w:firstRowFirstColumn="0" w:firstRowLastColumn="0" w:lastRowFirstColumn="0" w:lastRowLastColumn="0"/>
            <w:tcW w:w="226" w:type="pct"/>
          </w:tcPr>
          <w:p w14:paraId="0C18D2FA"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141</w:t>
            </w:r>
          </w:p>
        </w:tc>
        <w:tc>
          <w:tcPr>
            <w:cnfStyle w:val="000010000000" w:firstRow="0" w:lastRow="0" w:firstColumn="0" w:lastColumn="0" w:oddVBand="1" w:evenVBand="0" w:oddHBand="0" w:evenHBand="0" w:firstRowFirstColumn="0" w:firstRowLastColumn="0" w:lastRowFirstColumn="0" w:lastRowLastColumn="0"/>
            <w:tcW w:w="226" w:type="pct"/>
          </w:tcPr>
          <w:p w14:paraId="2F626F81"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110</w:t>
            </w:r>
          </w:p>
        </w:tc>
        <w:tc>
          <w:tcPr>
            <w:cnfStyle w:val="000001000000" w:firstRow="0" w:lastRow="0" w:firstColumn="0" w:lastColumn="0" w:oddVBand="0" w:evenVBand="1" w:oddHBand="0" w:evenHBand="0" w:firstRowFirstColumn="0" w:firstRowLastColumn="0" w:lastRowFirstColumn="0" w:lastRowLastColumn="0"/>
            <w:tcW w:w="189" w:type="pct"/>
          </w:tcPr>
          <w:p w14:paraId="6E5C618E"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90</w:t>
            </w:r>
          </w:p>
        </w:tc>
        <w:tc>
          <w:tcPr>
            <w:cnfStyle w:val="000010000000" w:firstRow="0" w:lastRow="0" w:firstColumn="0" w:lastColumn="0" w:oddVBand="1" w:evenVBand="0" w:oddHBand="0" w:evenHBand="0" w:firstRowFirstColumn="0" w:firstRowLastColumn="0" w:lastRowFirstColumn="0" w:lastRowLastColumn="0"/>
            <w:tcW w:w="189" w:type="pct"/>
          </w:tcPr>
          <w:p w14:paraId="69177F8B" w14:textId="77777777" w:rsidR="00E471FA" w:rsidRPr="00E471FA" w:rsidDel="003E39F7"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68</w:t>
            </w:r>
          </w:p>
        </w:tc>
        <w:tc>
          <w:tcPr>
            <w:cnfStyle w:val="000001000000" w:firstRow="0" w:lastRow="0" w:firstColumn="0" w:lastColumn="0" w:oddVBand="0" w:evenVBand="1" w:oddHBand="0" w:evenHBand="0" w:firstRowFirstColumn="0" w:firstRowLastColumn="0" w:lastRowFirstColumn="0" w:lastRowLastColumn="0"/>
            <w:tcW w:w="189" w:type="pct"/>
          </w:tcPr>
          <w:p w14:paraId="4584D42F" w14:textId="77777777" w:rsidR="00E471FA" w:rsidRPr="00E471FA" w:rsidDel="003E39F7"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51</w:t>
            </w:r>
          </w:p>
        </w:tc>
        <w:tc>
          <w:tcPr>
            <w:cnfStyle w:val="000010000000" w:firstRow="0" w:lastRow="0" w:firstColumn="0" w:lastColumn="0" w:oddVBand="1" w:evenVBand="0" w:oddHBand="0" w:evenHBand="0" w:firstRowFirstColumn="0" w:firstRowLastColumn="0" w:lastRowFirstColumn="0" w:lastRowLastColumn="0"/>
            <w:tcW w:w="189" w:type="pct"/>
          </w:tcPr>
          <w:p w14:paraId="13CCDD01" w14:textId="77777777" w:rsidR="00E471FA" w:rsidRPr="00E471FA" w:rsidDel="003E39F7"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39</w:t>
            </w:r>
          </w:p>
        </w:tc>
        <w:tc>
          <w:tcPr>
            <w:cnfStyle w:val="000001000000" w:firstRow="0" w:lastRow="0" w:firstColumn="0" w:lastColumn="0" w:oddVBand="0" w:evenVBand="1" w:oddHBand="0" w:evenHBand="0" w:firstRowFirstColumn="0" w:firstRowLastColumn="0" w:lastRowFirstColumn="0" w:lastRowLastColumn="0"/>
            <w:tcW w:w="189" w:type="pct"/>
          </w:tcPr>
          <w:p w14:paraId="35471F3E" w14:textId="77777777" w:rsidR="00E471FA" w:rsidRPr="00E471FA" w:rsidDel="003E39F7"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27</w:t>
            </w:r>
          </w:p>
        </w:tc>
        <w:tc>
          <w:tcPr>
            <w:cnfStyle w:val="000010000000" w:firstRow="0" w:lastRow="0" w:firstColumn="0" w:lastColumn="0" w:oddVBand="1" w:evenVBand="0" w:oddHBand="0" w:evenHBand="0" w:firstRowFirstColumn="0" w:firstRowLastColumn="0" w:lastRowFirstColumn="0" w:lastRowLastColumn="0"/>
            <w:tcW w:w="189" w:type="pct"/>
          </w:tcPr>
          <w:p w14:paraId="048669FD"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19</w:t>
            </w:r>
          </w:p>
        </w:tc>
        <w:tc>
          <w:tcPr>
            <w:cnfStyle w:val="000001000000" w:firstRow="0" w:lastRow="0" w:firstColumn="0" w:lastColumn="0" w:oddVBand="0" w:evenVBand="1" w:oddHBand="0" w:evenHBand="0" w:firstRowFirstColumn="0" w:firstRowLastColumn="0" w:lastRowFirstColumn="0" w:lastRowLastColumn="0"/>
            <w:tcW w:w="189" w:type="pct"/>
          </w:tcPr>
          <w:p w14:paraId="339CC7E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11</w:t>
            </w:r>
          </w:p>
        </w:tc>
        <w:tc>
          <w:tcPr>
            <w:cnfStyle w:val="000010000000" w:firstRow="0" w:lastRow="0" w:firstColumn="0" w:lastColumn="0" w:oddVBand="1" w:evenVBand="0" w:oddHBand="0" w:evenHBand="0" w:firstRowFirstColumn="0" w:firstRowLastColumn="0" w:lastRowFirstColumn="0" w:lastRowLastColumn="0"/>
            <w:tcW w:w="189" w:type="pct"/>
          </w:tcPr>
          <w:p w14:paraId="20AED812"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5</w:t>
            </w:r>
          </w:p>
        </w:tc>
        <w:tc>
          <w:tcPr>
            <w:cnfStyle w:val="000001000000" w:firstRow="0" w:lastRow="0" w:firstColumn="0" w:lastColumn="0" w:oddVBand="0" w:evenVBand="1" w:oddHBand="0" w:evenHBand="0" w:firstRowFirstColumn="0" w:firstRowLastColumn="0" w:lastRowFirstColumn="0" w:lastRowLastColumn="0"/>
            <w:tcW w:w="127" w:type="pct"/>
          </w:tcPr>
          <w:p w14:paraId="6EA3DF83"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w:t>
            </w:r>
          </w:p>
        </w:tc>
        <w:tc>
          <w:tcPr>
            <w:cnfStyle w:val="000010000000" w:firstRow="0" w:lastRow="0" w:firstColumn="0" w:lastColumn="0" w:oddVBand="1" w:evenVBand="0" w:oddHBand="0" w:evenHBand="0" w:firstRowFirstColumn="0" w:firstRowLastColumn="0" w:lastRowFirstColumn="0" w:lastRowLastColumn="0"/>
            <w:tcW w:w="251" w:type="pct"/>
          </w:tcPr>
          <w:p w14:paraId="1FC28E8A" w14:textId="77777777" w:rsidR="00E471FA" w:rsidRPr="00E471FA" w:rsidDel="003E39F7"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0</w:t>
            </w:r>
          </w:p>
        </w:tc>
      </w:tr>
      <w:tr w:rsidR="00E471FA" w:rsidRPr="00E471FA" w14:paraId="4B97884C" w14:textId="77777777">
        <w:tc>
          <w:tcPr>
            <w:cnfStyle w:val="000010000000" w:firstRow="0" w:lastRow="0" w:firstColumn="0" w:lastColumn="0" w:oddVBand="1" w:evenVBand="0" w:oddHBand="0" w:evenHBand="0" w:firstRowFirstColumn="0" w:firstRowLastColumn="0" w:lastRowFirstColumn="0" w:lastRowLastColumn="0"/>
            <w:tcW w:w="396" w:type="pct"/>
            <w:tcBorders>
              <w:bottom w:val="single" w:sz="4" w:space="0" w:color="auto"/>
            </w:tcBorders>
          </w:tcPr>
          <w:p w14:paraId="741BB579"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Placebo</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660DD31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266</w:t>
            </w:r>
          </w:p>
        </w:tc>
        <w:tc>
          <w:tcPr>
            <w:cnfStyle w:val="000010000000" w:firstRow="0" w:lastRow="0" w:firstColumn="0" w:lastColumn="0" w:oddVBand="1" w:evenVBand="0" w:oddHBand="0" w:evenHBand="0" w:firstRowFirstColumn="0" w:firstRowLastColumn="0" w:lastRowFirstColumn="0" w:lastRowLastColumn="0"/>
            <w:tcW w:w="227" w:type="pct"/>
            <w:tcBorders>
              <w:bottom w:val="single" w:sz="4" w:space="0" w:color="auto"/>
            </w:tcBorders>
          </w:tcPr>
          <w:p w14:paraId="3B694951"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260</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512E8855"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247</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013111E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231</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52888968"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214</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5B0C475A"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195</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011A3492"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175</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655F7597"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164</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1A2F16AC"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151</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1B858A3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143</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6D154A7B"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123</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64D74858"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97</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31FF34F5"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80</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269F5E71"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62</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4AF6DACF"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44</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7B351528"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31</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3E799731"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23</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59AA0FC9"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19</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6C2C7BD1"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8</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0196ED0D"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5</w:t>
            </w:r>
          </w:p>
        </w:tc>
        <w:tc>
          <w:tcPr>
            <w:cnfStyle w:val="000001000000" w:firstRow="0" w:lastRow="0" w:firstColumn="0" w:lastColumn="0" w:oddVBand="0" w:evenVBand="1" w:oddHBand="0" w:evenHBand="0" w:firstRowFirstColumn="0" w:firstRowLastColumn="0" w:lastRowFirstColumn="0" w:lastRowLastColumn="0"/>
            <w:tcW w:w="127" w:type="pct"/>
            <w:tcBorders>
              <w:bottom w:val="single" w:sz="4" w:space="0" w:color="auto"/>
            </w:tcBorders>
          </w:tcPr>
          <w:p w14:paraId="1610C366"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1</w:t>
            </w:r>
          </w:p>
        </w:tc>
        <w:tc>
          <w:tcPr>
            <w:cnfStyle w:val="000010000000" w:firstRow="0" w:lastRow="0" w:firstColumn="0" w:lastColumn="0" w:oddVBand="1" w:evenVBand="0" w:oddHBand="0" w:evenHBand="0" w:firstRowFirstColumn="0" w:firstRowLastColumn="0" w:lastRowFirstColumn="0" w:lastRowLastColumn="0"/>
            <w:tcW w:w="251" w:type="pct"/>
            <w:tcBorders>
              <w:bottom w:val="single" w:sz="4" w:space="0" w:color="auto"/>
            </w:tcBorders>
          </w:tcPr>
          <w:p w14:paraId="1C24D1F6" w14:textId="77777777" w:rsidR="00E471FA" w:rsidRPr="00E471FA" w:rsidRDefault="00E471FA" w:rsidP="00E471FA">
            <w:pPr>
              <w:keepNext/>
              <w:tabs>
                <w:tab w:val="clear" w:pos="567"/>
                <w:tab w:val="left" w:pos="283"/>
              </w:tabs>
              <w:adjustRightInd w:val="0"/>
              <w:spacing w:before="5" w:after="5"/>
              <w:rPr>
                <w:rFonts w:eastAsia="Times New Roman"/>
                <w:snapToGrid/>
                <w:color w:val="000000"/>
                <w:sz w:val="14"/>
                <w:szCs w:val="14"/>
                <w:lang w:val="en-GB" w:eastAsia="en-US"/>
              </w:rPr>
            </w:pPr>
            <w:r w:rsidRPr="00E471FA">
              <w:rPr>
                <w:rFonts w:eastAsia="Times New Roman"/>
                <w:snapToGrid/>
                <w:color w:val="000000"/>
                <w:sz w:val="14"/>
                <w:szCs w:val="14"/>
                <w:lang w:val="en-GB" w:eastAsia="en-US"/>
              </w:rPr>
              <w:t>0</w:t>
            </w:r>
          </w:p>
        </w:tc>
      </w:tr>
    </w:tbl>
    <w:p w14:paraId="0F54971A" w14:textId="77777777" w:rsidR="00E471FA" w:rsidRPr="00E471FA" w:rsidRDefault="00E471FA" w:rsidP="00E471FA">
      <w:pPr>
        <w:rPr>
          <w:snapToGrid/>
          <w:szCs w:val="24"/>
          <w:lang w:val="en-GB" w:eastAsia="en-US"/>
        </w:rPr>
      </w:pPr>
    </w:p>
    <w:p w14:paraId="62E36CE4" w14:textId="5DC79611" w:rsidR="00DF183E" w:rsidRPr="007F1442" w:rsidRDefault="00DF183E" w:rsidP="00DF183E">
      <w:pPr>
        <w:keepNext/>
        <w:rPr>
          <w:b/>
          <w:bCs/>
        </w:rPr>
      </w:pPr>
      <w:r w:rsidRPr="007F1442">
        <w:rPr>
          <w:b/>
          <w:bCs/>
        </w:rPr>
        <w:t>Slika</w:t>
      </w:r>
      <w:ins w:id="685" w:author="Author">
        <w:r w:rsidR="00775454">
          <w:rPr>
            <w:b/>
            <w:bCs/>
          </w:rPr>
          <w:t> </w:t>
        </w:r>
      </w:ins>
      <w:del w:id="686" w:author="Author">
        <w:r w:rsidRPr="007F1442" w:rsidDel="00775454">
          <w:rPr>
            <w:b/>
            <w:bCs/>
          </w:rPr>
          <w:delText xml:space="preserve"> </w:delText>
        </w:r>
      </w:del>
      <w:r w:rsidRPr="007F1442">
        <w:rPr>
          <w:b/>
          <w:bCs/>
        </w:rPr>
        <w:t>1</w:t>
      </w:r>
      <w:ins w:id="687" w:author="Author">
        <w:r w:rsidR="00775454">
          <w:rPr>
            <w:b/>
            <w:bCs/>
          </w:rPr>
          <w:t>2</w:t>
        </w:r>
      </w:ins>
      <w:del w:id="688" w:author="Author">
        <w:r w:rsidRPr="007F1442" w:rsidDel="00775454">
          <w:rPr>
            <w:b/>
            <w:bCs/>
          </w:rPr>
          <w:delText>1</w:delText>
        </w:r>
      </w:del>
      <w:r w:rsidRPr="007F1442">
        <w:rPr>
          <w:b/>
          <w:bCs/>
        </w:rPr>
        <w:t>: Kaplan-Meierjevi krivulji preživetja brez napredovanja bolezni (PFS)</w:t>
      </w:r>
    </w:p>
    <w:p w14:paraId="49D55426" w14:textId="77777777" w:rsidR="00DF183E" w:rsidRPr="007F1442" w:rsidRDefault="00DF183E" w:rsidP="00DF183E">
      <w:pPr>
        <w:keepNext/>
        <w:spacing w:line="240" w:lineRule="atLeast"/>
      </w:pPr>
      <w:r w:rsidRPr="007F1442">
        <w:rPr>
          <w:noProof/>
        </w:rPr>
        <mc:AlternateContent>
          <mc:Choice Requires="wps">
            <w:drawing>
              <wp:anchor distT="45720" distB="45720" distL="114300" distR="114300" simplePos="0" relativeHeight="251658325" behindDoc="0" locked="0" layoutInCell="1" allowOverlap="1" wp14:anchorId="2F5D3BF4" wp14:editId="26D1D56F">
                <wp:simplePos x="0" y="0"/>
                <wp:positionH relativeFrom="column">
                  <wp:posOffset>1859280</wp:posOffset>
                </wp:positionH>
                <wp:positionV relativeFrom="paragraph">
                  <wp:posOffset>2983230</wp:posOffset>
                </wp:positionV>
                <wp:extent cx="2360930" cy="256540"/>
                <wp:effectExtent l="2540" t="3810" r="0" b="0"/>
                <wp:wrapNone/>
                <wp:docPr id="138115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A9F6" w14:textId="77777777" w:rsidR="00DF183E" w:rsidRDefault="00DF183E" w:rsidP="00DF183E">
                            <w:pPr>
                              <w:keepNext/>
                            </w:pPr>
                            <w:r>
                              <w:t>Čas od randomizacije (meseci)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D3BF4" id="_x0000_s1072" type="#_x0000_t202" style="position:absolute;margin-left:146.4pt;margin-top:234.9pt;width:185.9pt;height:20.2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" filled="f" stroked="f">
                <v:textbox style="mso-fit-shape-to-text:t">
                  <w:txbxContent>
                    <w:p w14:paraId="546BA9F6" w14:textId="77777777" w:rsidR="00DF183E" w:rsidRDefault="00DF183E" w:rsidP="00DF183E">
                      <w:pPr>
                        <w:keepNext/>
                      </w:pPr>
                      <w:r>
                        <w:t>Čas od randomizacije (meseci)</w:t>
                      </w:r>
                    </w:p>
                  </w:txbxContent>
                </v:textbox>
              </v:shape>
            </w:pict>
          </mc:Fallback>
        </mc:AlternateContent>
      </w:r>
      <w:r w:rsidRPr="007F1442">
        <w:rPr>
          <w:noProof/>
        </w:rPr>
        <mc:AlternateContent>
          <mc:Choice Requires="wps">
            <w:drawing>
              <wp:anchor distT="45720" distB="45720" distL="114300" distR="114300" simplePos="0" relativeHeight="251658326" behindDoc="0" locked="0" layoutInCell="1" allowOverlap="1" wp14:anchorId="5AF5DC56" wp14:editId="2512C75B">
                <wp:simplePos x="0" y="0"/>
                <wp:positionH relativeFrom="column">
                  <wp:posOffset>-294005</wp:posOffset>
                </wp:positionH>
                <wp:positionV relativeFrom="paragraph">
                  <wp:posOffset>404495</wp:posOffset>
                </wp:positionV>
                <wp:extent cx="347980" cy="1404620"/>
                <wp:effectExtent l="1905" t="0" r="2540" b="0"/>
                <wp:wrapNone/>
                <wp:docPr id="153185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02C23" w14:textId="77777777" w:rsidR="00DF183E" w:rsidRDefault="00DF183E" w:rsidP="00DF183E">
                            <w:pPr>
                              <w:jc w:val="center"/>
                            </w:pPr>
                            <w:r>
                              <w:t>Verjetnost PFS</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F5DC56" id="_x0000_s1073" type="#_x0000_t202" style="position:absolute;margin-left:-23.15pt;margin-top:31.85pt;width:27.4pt;height:110.6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" filled="f" stroked="f">
                <v:textbox style="layout-flow:vertical;mso-layout-flow-alt:bottom-to-top;mso-fit-shape-to-text:t">
                  <w:txbxContent>
                    <w:p w14:paraId="3BA02C23" w14:textId="77777777" w:rsidR="00DF183E" w:rsidRDefault="00DF183E" w:rsidP="00DF183E">
                      <w:pPr>
                        <w:jc w:val="center"/>
                      </w:pPr>
                      <w:r>
                        <w:t>Verjetnost PFS</w:t>
                      </w:r>
                    </w:p>
                  </w:txbxContent>
                </v:textbox>
              </v:shape>
            </w:pict>
          </mc:Fallback>
        </mc:AlternateContent>
      </w:r>
      <w:r w:rsidRPr="007F1442">
        <w:rPr>
          <w:noProof/>
        </w:rPr>
        <mc:AlternateContent>
          <mc:Choice Requires="wps">
            <w:drawing>
              <wp:anchor distT="45720" distB="45720" distL="114300" distR="114300" simplePos="0" relativeHeight="251658324" behindDoc="0" locked="0" layoutInCell="1" allowOverlap="1" wp14:anchorId="5C76A80D" wp14:editId="4F19EB30">
                <wp:simplePos x="0" y="0"/>
                <wp:positionH relativeFrom="column">
                  <wp:posOffset>673735</wp:posOffset>
                </wp:positionH>
                <wp:positionV relativeFrom="paragraph">
                  <wp:posOffset>2431415</wp:posOffset>
                </wp:positionV>
                <wp:extent cx="1229995" cy="344805"/>
                <wp:effectExtent l="0" t="4445" r="635" b="3175"/>
                <wp:wrapNone/>
                <wp:docPr id="306147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772F" w14:textId="77777777" w:rsidR="00DF183E" w:rsidRDefault="00DF183E" w:rsidP="00DF183E">
                            <w:pPr>
                              <w:spacing w:line="240" w:lineRule="auto"/>
                              <w:rPr>
                                <w:sz w:val="16"/>
                                <w:szCs w:val="16"/>
                              </w:rPr>
                            </w:pPr>
                            <w:r>
                              <w:rPr>
                                <w:sz w:val="16"/>
                                <w:szCs w:val="16"/>
                              </w:rPr>
                              <w:t>Zdravilo IMFINZI</w:t>
                            </w:r>
                          </w:p>
                          <w:p w14:paraId="5A8AF73A" w14:textId="77777777" w:rsidR="00DF183E" w:rsidRDefault="00DF183E" w:rsidP="00DF183E">
                            <w:pPr>
                              <w:spacing w:line="240" w:lineRule="auto"/>
                              <w:rPr>
                                <w:sz w:val="16"/>
                                <w:szCs w:val="16"/>
                              </w:rPr>
                            </w:pPr>
                            <w:r>
                              <w:rPr>
                                <w:sz w:val="16"/>
                                <w:szCs w:val="16"/>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6A80D" id="_x0000_s1074" type="#_x0000_t202" style="position:absolute;margin-left:53.05pt;margin-top:191.45pt;width:96.85pt;height:27.1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" filled="f" stroked="f">
                <v:textbox>
                  <w:txbxContent>
                    <w:p w14:paraId="060A772F" w14:textId="77777777" w:rsidR="00DF183E" w:rsidRDefault="00DF183E" w:rsidP="00DF183E">
                      <w:pPr>
                        <w:spacing w:line="240" w:lineRule="auto"/>
                        <w:rPr>
                          <w:sz w:val="16"/>
                          <w:szCs w:val="16"/>
                        </w:rPr>
                      </w:pPr>
                      <w:r>
                        <w:rPr>
                          <w:sz w:val="16"/>
                          <w:szCs w:val="16"/>
                        </w:rPr>
                        <w:t>Zdravilo IMFINZI</w:t>
                      </w:r>
                    </w:p>
                    <w:p w14:paraId="5A8AF73A" w14:textId="77777777" w:rsidR="00DF183E" w:rsidRDefault="00DF183E" w:rsidP="00DF183E">
                      <w:pPr>
                        <w:spacing w:line="240" w:lineRule="auto"/>
                        <w:rPr>
                          <w:sz w:val="16"/>
                          <w:szCs w:val="16"/>
                        </w:rPr>
                      </w:pPr>
                      <w:r>
                        <w:rPr>
                          <w:sz w:val="16"/>
                          <w:szCs w:val="16"/>
                        </w:rPr>
                        <w:t>Placebo</w:t>
                      </w:r>
                    </w:p>
                  </w:txbxContent>
                </v:textbox>
              </v:shape>
            </w:pict>
          </mc:Fallback>
        </mc:AlternateContent>
      </w:r>
      <w:r w:rsidRPr="007F1442">
        <w:rPr>
          <w:noProof/>
        </w:rPr>
        <w:drawing>
          <wp:inline distT="0" distB="0" distL="0" distR="0" wp14:anchorId="306082EE" wp14:editId="648EC7A7">
            <wp:extent cx="5931535" cy="2957830"/>
            <wp:effectExtent l="0" t="0" r="0" b="0"/>
            <wp:docPr id="2132089847" name="Picture 1591902105" descr="A black and white line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902105" descr="A black and white line drawing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1535" cy="2957830"/>
                    </a:xfrm>
                    <a:prstGeom prst="rect">
                      <a:avLst/>
                    </a:prstGeom>
                    <a:noFill/>
                    <a:ln>
                      <a:noFill/>
                    </a:ln>
                  </pic:spPr>
                </pic:pic>
              </a:graphicData>
            </a:graphic>
          </wp:inline>
        </w:drawing>
      </w:r>
    </w:p>
    <w:p w14:paraId="180A102C" w14:textId="77777777" w:rsidR="00DF183E" w:rsidRPr="007F1442" w:rsidRDefault="00DF183E" w:rsidP="00DF183E">
      <w:pPr>
        <w:keepNext/>
      </w:pPr>
    </w:p>
    <w:p w14:paraId="551B1DB5" w14:textId="77777777" w:rsidR="00DF183E" w:rsidRDefault="00DF183E" w:rsidP="00DF183E">
      <w:pPr>
        <w:keepNext/>
      </w:pPr>
    </w:p>
    <w:p w14:paraId="5D0D546B" w14:textId="77777777" w:rsidR="0004444D" w:rsidRPr="0004444D" w:rsidRDefault="0004444D" w:rsidP="0004444D">
      <w:pPr>
        <w:keepNext/>
        <w:rPr>
          <w:snapToGrid/>
          <w:szCs w:val="24"/>
          <w:lang w:val="en-GB" w:eastAsia="en-US"/>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04444D" w:rsidRPr="0004444D" w14:paraId="544D9C04"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636C7EE9" w14:textId="1644C7CA"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proofErr w:type="spellStart"/>
            <w:r w:rsidRPr="0004444D">
              <w:rPr>
                <w:rFonts w:eastAsia="Times New Roman"/>
                <w:snapToGrid/>
                <w:color w:val="000000"/>
                <w:sz w:val="14"/>
                <w:szCs w:val="14"/>
                <w:lang w:val="en-GB" w:eastAsia="en-US"/>
              </w:rPr>
              <w:t>Število</w:t>
            </w:r>
            <w:proofErr w:type="spellEnd"/>
            <w:r w:rsidRPr="0004444D">
              <w:rPr>
                <w:rFonts w:eastAsia="Times New Roman"/>
                <w:snapToGrid/>
                <w:color w:val="000000"/>
                <w:sz w:val="14"/>
                <w:szCs w:val="14"/>
                <w:lang w:val="en-GB" w:eastAsia="en-US"/>
              </w:rPr>
              <w:t xml:space="preserve"> </w:t>
            </w:r>
            <w:proofErr w:type="spellStart"/>
            <w:r w:rsidRPr="0004444D">
              <w:rPr>
                <w:rFonts w:eastAsia="Times New Roman"/>
                <w:snapToGrid/>
                <w:color w:val="000000"/>
                <w:sz w:val="14"/>
                <w:szCs w:val="14"/>
                <w:lang w:val="en-GB" w:eastAsia="en-US"/>
              </w:rPr>
              <w:t>bolnikov</w:t>
            </w:r>
            <w:proofErr w:type="spellEnd"/>
            <w:r w:rsidRPr="0004444D">
              <w:rPr>
                <w:rFonts w:eastAsia="Times New Roman"/>
                <w:snapToGrid/>
                <w:color w:val="000000"/>
                <w:sz w:val="14"/>
                <w:szCs w:val="14"/>
                <w:lang w:val="en-GB" w:eastAsia="en-US"/>
              </w:rPr>
              <w:t xml:space="preserve">, </w:t>
            </w:r>
            <w:proofErr w:type="spellStart"/>
            <w:r w:rsidRPr="0004444D">
              <w:rPr>
                <w:rFonts w:eastAsia="Times New Roman"/>
                <w:snapToGrid/>
                <w:color w:val="000000"/>
                <w:sz w:val="14"/>
                <w:szCs w:val="14"/>
                <w:lang w:val="en-GB" w:eastAsia="en-US"/>
              </w:rPr>
              <w:t>izpostavljenih</w:t>
            </w:r>
            <w:proofErr w:type="spellEnd"/>
            <w:r w:rsidRPr="0004444D">
              <w:rPr>
                <w:rFonts w:eastAsia="Times New Roman"/>
                <w:snapToGrid/>
                <w:color w:val="000000"/>
                <w:sz w:val="14"/>
                <w:szCs w:val="14"/>
                <w:lang w:val="en-GB" w:eastAsia="en-US"/>
              </w:rPr>
              <w:t xml:space="preserve"> </w:t>
            </w:r>
            <w:proofErr w:type="spellStart"/>
            <w:r w:rsidRPr="0004444D">
              <w:rPr>
                <w:rFonts w:eastAsia="Times New Roman"/>
                <w:snapToGrid/>
                <w:color w:val="000000"/>
                <w:sz w:val="14"/>
                <w:szCs w:val="14"/>
                <w:lang w:val="en-GB" w:eastAsia="en-US"/>
              </w:rPr>
              <w:t>tveganju</w:t>
            </w:r>
            <w:proofErr w:type="spellEnd"/>
          </w:p>
        </w:tc>
      </w:tr>
      <w:tr w:rsidR="0004444D" w:rsidRPr="0004444D" w14:paraId="0005E39D" w14:textId="77777777">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40672A75"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0D49EA6" w14:textId="77777777" w:rsidR="0004444D" w:rsidRPr="0004444D" w:rsidRDefault="0004444D" w:rsidP="0004444D">
            <w:pPr>
              <w:keepNext/>
              <w:tabs>
                <w:tab w:val="clear" w:pos="567"/>
                <w:tab w:val="left" w:pos="283"/>
              </w:tabs>
              <w:adjustRightInd w:val="0"/>
              <w:spacing w:before="5" w:after="5"/>
              <w:jc w:val="center"/>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07D71F79"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2DF1E46"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49961E9"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B4DF280"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685CDD95"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DAD891A"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5717A79"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3D742722"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C0E1F84"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34DBCE77"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F8C77F4"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AE2CBD7"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9B2EF37"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08FF16B"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D2D4094"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C135C22"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DC2739F"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7DA6A7C"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133FB14"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6233F48C"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7E39873B"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63</w:t>
            </w:r>
          </w:p>
        </w:tc>
      </w:tr>
      <w:tr w:rsidR="0004444D" w:rsidRPr="0004444D" w14:paraId="2617357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2A9B48FE" w14:textId="5AA1FCBE" w:rsid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proofErr w:type="spellStart"/>
            <w:r>
              <w:rPr>
                <w:rFonts w:eastAsia="Times New Roman"/>
                <w:snapToGrid/>
                <w:color w:val="000000"/>
                <w:sz w:val="14"/>
                <w:szCs w:val="14"/>
                <w:lang w:val="en-GB" w:eastAsia="en-US"/>
              </w:rPr>
              <w:t>Zdravilo</w:t>
            </w:r>
            <w:proofErr w:type="spellEnd"/>
          </w:p>
          <w:p w14:paraId="7CF9B734" w14:textId="746D928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12F63670" w14:textId="77777777" w:rsidR="0004444D" w:rsidRPr="0004444D" w:rsidRDefault="0004444D" w:rsidP="0004444D">
            <w:pPr>
              <w:keepNext/>
              <w:tabs>
                <w:tab w:val="clear" w:pos="567"/>
                <w:tab w:val="left" w:pos="283"/>
              </w:tabs>
              <w:adjustRightInd w:val="0"/>
              <w:spacing w:before="5" w:after="5"/>
              <w:jc w:val="center"/>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264</w:t>
            </w:r>
          </w:p>
        </w:tc>
        <w:tc>
          <w:tcPr>
            <w:cnfStyle w:val="000010000000" w:firstRow="0" w:lastRow="0" w:firstColumn="0" w:lastColumn="0" w:oddVBand="1" w:evenVBand="0" w:oddHBand="0" w:evenHBand="0" w:firstRowFirstColumn="0" w:firstRowLastColumn="0" w:lastRowFirstColumn="0" w:lastRowLastColumn="0"/>
            <w:tcW w:w="235" w:type="pct"/>
          </w:tcPr>
          <w:p w14:paraId="0A93215C"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212</w:t>
            </w:r>
          </w:p>
        </w:tc>
        <w:tc>
          <w:tcPr>
            <w:cnfStyle w:val="000001000000" w:firstRow="0" w:lastRow="0" w:firstColumn="0" w:lastColumn="0" w:oddVBand="0" w:evenVBand="1" w:oddHBand="0" w:evenHBand="0" w:firstRowFirstColumn="0" w:firstRowLastColumn="0" w:lastRowFirstColumn="0" w:lastRowLastColumn="0"/>
            <w:tcW w:w="235" w:type="pct"/>
          </w:tcPr>
          <w:p w14:paraId="49738284"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161</w:t>
            </w:r>
          </w:p>
        </w:tc>
        <w:tc>
          <w:tcPr>
            <w:cnfStyle w:val="000010000000" w:firstRow="0" w:lastRow="0" w:firstColumn="0" w:lastColumn="0" w:oddVBand="1" w:evenVBand="0" w:oddHBand="0" w:evenHBand="0" w:firstRowFirstColumn="0" w:firstRowLastColumn="0" w:lastRowFirstColumn="0" w:lastRowLastColumn="0"/>
            <w:tcW w:w="235" w:type="pct"/>
          </w:tcPr>
          <w:p w14:paraId="6F62CF5A"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135</w:t>
            </w:r>
          </w:p>
        </w:tc>
        <w:tc>
          <w:tcPr>
            <w:cnfStyle w:val="000001000000" w:firstRow="0" w:lastRow="0" w:firstColumn="0" w:lastColumn="0" w:oddVBand="0" w:evenVBand="1" w:oddHBand="0" w:evenHBand="0" w:firstRowFirstColumn="0" w:firstRowLastColumn="0" w:lastRowFirstColumn="0" w:lastRowLastColumn="0"/>
            <w:tcW w:w="235" w:type="pct"/>
          </w:tcPr>
          <w:p w14:paraId="3CB9A1E3"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113</w:t>
            </w:r>
          </w:p>
        </w:tc>
        <w:tc>
          <w:tcPr>
            <w:cnfStyle w:val="000010000000" w:firstRow="0" w:lastRow="0" w:firstColumn="0" w:lastColumn="0" w:oddVBand="1" w:evenVBand="0" w:oddHBand="0" w:evenHBand="0" w:firstRowFirstColumn="0" w:firstRowLastColumn="0" w:lastRowFirstColumn="0" w:lastRowLastColumn="0"/>
            <w:tcW w:w="235" w:type="pct"/>
          </w:tcPr>
          <w:p w14:paraId="38845469"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105</w:t>
            </w:r>
          </w:p>
        </w:tc>
        <w:tc>
          <w:tcPr>
            <w:cnfStyle w:val="000001000000" w:firstRow="0" w:lastRow="0" w:firstColumn="0" w:lastColumn="0" w:oddVBand="0" w:evenVBand="1" w:oddHBand="0" w:evenHBand="0" w:firstRowFirstColumn="0" w:firstRowLastColumn="0" w:lastRowFirstColumn="0" w:lastRowLastColumn="0"/>
            <w:tcW w:w="235" w:type="pct"/>
          </w:tcPr>
          <w:p w14:paraId="47A71CE8"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101</w:t>
            </w:r>
          </w:p>
        </w:tc>
        <w:tc>
          <w:tcPr>
            <w:cnfStyle w:val="000010000000" w:firstRow="0" w:lastRow="0" w:firstColumn="0" w:lastColumn="0" w:oddVBand="1" w:evenVBand="0" w:oddHBand="0" w:evenHBand="0" w:firstRowFirstColumn="0" w:firstRowLastColumn="0" w:lastRowFirstColumn="0" w:lastRowLastColumn="0"/>
            <w:tcW w:w="196" w:type="pct"/>
          </w:tcPr>
          <w:p w14:paraId="710CC52C"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98</w:t>
            </w:r>
          </w:p>
        </w:tc>
        <w:tc>
          <w:tcPr>
            <w:cnfStyle w:val="000001000000" w:firstRow="0" w:lastRow="0" w:firstColumn="0" w:lastColumn="0" w:oddVBand="0" w:evenVBand="1" w:oddHBand="0" w:evenHBand="0" w:firstRowFirstColumn="0" w:firstRowLastColumn="0" w:lastRowFirstColumn="0" w:lastRowLastColumn="0"/>
            <w:tcW w:w="196" w:type="pct"/>
          </w:tcPr>
          <w:p w14:paraId="11F52179"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84</w:t>
            </w:r>
          </w:p>
        </w:tc>
        <w:tc>
          <w:tcPr>
            <w:cnfStyle w:val="000010000000" w:firstRow="0" w:lastRow="0" w:firstColumn="0" w:lastColumn="0" w:oddVBand="1" w:evenVBand="0" w:oddHBand="0" w:evenHBand="0" w:firstRowFirstColumn="0" w:firstRowLastColumn="0" w:lastRowFirstColumn="0" w:lastRowLastColumn="0"/>
            <w:tcW w:w="196" w:type="pct"/>
          </w:tcPr>
          <w:p w14:paraId="0411D56F"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78</w:t>
            </w:r>
          </w:p>
        </w:tc>
        <w:tc>
          <w:tcPr>
            <w:cnfStyle w:val="000001000000" w:firstRow="0" w:lastRow="0" w:firstColumn="0" w:lastColumn="0" w:oddVBand="0" w:evenVBand="1" w:oddHBand="0" w:evenHBand="0" w:firstRowFirstColumn="0" w:firstRowLastColumn="0" w:lastRowFirstColumn="0" w:lastRowLastColumn="0"/>
            <w:tcW w:w="196" w:type="pct"/>
          </w:tcPr>
          <w:p w14:paraId="3B35B8D3"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51</w:t>
            </w:r>
          </w:p>
        </w:tc>
        <w:tc>
          <w:tcPr>
            <w:cnfStyle w:val="000010000000" w:firstRow="0" w:lastRow="0" w:firstColumn="0" w:lastColumn="0" w:oddVBand="1" w:evenVBand="0" w:oddHBand="0" w:evenHBand="0" w:firstRowFirstColumn="0" w:firstRowLastColumn="0" w:lastRowFirstColumn="0" w:lastRowLastColumn="0"/>
            <w:tcW w:w="196" w:type="pct"/>
          </w:tcPr>
          <w:p w14:paraId="170044A8"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51</w:t>
            </w:r>
          </w:p>
        </w:tc>
        <w:tc>
          <w:tcPr>
            <w:cnfStyle w:val="000001000000" w:firstRow="0" w:lastRow="0" w:firstColumn="0" w:lastColumn="0" w:oddVBand="0" w:evenVBand="1" w:oddHBand="0" w:evenHBand="0" w:firstRowFirstColumn="0" w:firstRowLastColumn="0" w:lastRowFirstColumn="0" w:lastRowLastColumn="0"/>
            <w:tcW w:w="196" w:type="pct"/>
          </w:tcPr>
          <w:p w14:paraId="005697E2"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33</w:t>
            </w:r>
          </w:p>
        </w:tc>
        <w:tc>
          <w:tcPr>
            <w:cnfStyle w:val="000010000000" w:firstRow="0" w:lastRow="0" w:firstColumn="0" w:lastColumn="0" w:oddVBand="1" w:evenVBand="0" w:oddHBand="0" w:evenHBand="0" w:firstRowFirstColumn="0" w:firstRowLastColumn="0" w:lastRowFirstColumn="0" w:lastRowLastColumn="0"/>
            <w:tcW w:w="196" w:type="pct"/>
          </w:tcPr>
          <w:p w14:paraId="150D6B15" w14:textId="77777777" w:rsidR="0004444D" w:rsidRPr="0004444D" w:rsidDel="003E39F7"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21</w:t>
            </w:r>
          </w:p>
        </w:tc>
        <w:tc>
          <w:tcPr>
            <w:cnfStyle w:val="000001000000" w:firstRow="0" w:lastRow="0" w:firstColumn="0" w:lastColumn="0" w:oddVBand="0" w:evenVBand="1" w:oddHBand="0" w:evenHBand="0" w:firstRowFirstColumn="0" w:firstRowLastColumn="0" w:lastRowFirstColumn="0" w:lastRowLastColumn="0"/>
            <w:tcW w:w="196" w:type="pct"/>
          </w:tcPr>
          <w:p w14:paraId="3ED1BE07" w14:textId="77777777" w:rsidR="0004444D" w:rsidRPr="0004444D" w:rsidDel="003E39F7"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19</w:t>
            </w:r>
          </w:p>
        </w:tc>
        <w:tc>
          <w:tcPr>
            <w:cnfStyle w:val="000010000000" w:firstRow="0" w:lastRow="0" w:firstColumn="0" w:lastColumn="0" w:oddVBand="1" w:evenVBand="0" w:oddHBand="0" w:evenHBand="0" w:firstRowFirstColumn="0" w:firstRowLastColumn="0" w:lastRowFirstColumn="0" w:lastRowLastColumn="0"/>
            <w:tcW w:w="196" w:type="pct"/>
          </w:tcPr>
          <w:p w14:paraId="0F73D9A2" w14:textId="77777777" w:rsidR="0004444D" w:rsidRPr="0004444D" w:rsidDel="003E39F7"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10</w:t>
            </w:r>
          </w:p>
        </w:tc>
        <w:tc>
          <w:tcPr>
            <w:cnfStyle w:val="000001000000" w:firstRow="0" w:lastRow="0" w:firstColumn="0" w:lastColumn="0" w:oddVBand="0" w:evenVBand="1" w:oddHBand="0" w:evenHBand="0" w:firstRowFirstColumn="0" w:firstRowLastColumn="0" w:lastRowFirstColumn="0" w:lastRowLastColumn="0"/>
            <w:tcW w:w="196" w:type="pct"/>
          </w:tcPr>
          <w:p w14:paraId="6A70E5A7" w14:textId="77777777" w:rsidR="0004444D" w:rsidRPr="0004444D" w:rsidDel="003E39F7"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10</w:t>
            </w:r>
          </w:p>
        </w:tc>
        <w:tc>
          <w:tcPr>
            <w:cnfStyle w:val="000010000000" w:firstRow="0" w:lastRow="0" w:firstColumn="0" w:lastColumn="0" w:oddVBand="1" w:evenVBand="0" w:oddHBand="0" w:evenHBand="0" w:firstRowFirstColumn="0" w:firstRowLastColumn="0" w:lastRowFirstColumn="0" w:lastRowLastColumn="0"/>
            <w:tcW w:w="196" w:type="pct"/>
          </w:tcPr>
          <w:p w14:paraId="082734A7"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w:t>
            </w:r>
          </w:p>
        </w:tc>
        <w:tc>
          <w:tcPr>
            <w:cnfStyle w:val="000001000000" w:firstRow="0" w:lastRow="0" w:firstColumn="0" w:lastColumn="0" w:oddVBand="0" w:evenVBand="1" w:oddHBand="0" w:evenHBand="0" w:firstRowFirstColumn="0" w:firstRowLastColumn="0" w:lastRowFirstColumn="0" w:lastRowLastColumn="0"/>
            <w:tcW w:w="196" w:type="pct"/>
          </w:tcPr>
          <w:p w14:paraId="631B9D3E"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w:t>
            </w:r>
          </w:p>
        </w:tc>
        <w:tc>
          <w:tcPr>
            <w:cnfStyle w:val="000010000000" w:firstRow="0" w:lastRow="0" w:firstColumn="0" w:lastColumn="0" w:oddVBand="1" w:evenVBand="0" w:oddHBand="0" w:evenHBand="0" w:firstRowFirstColumn="0" w:firstRowLastColumn="0" w:lastRowFirstColumn="0" w:lastRowLastColumn="0"/>
            <w:tcW w:w="196" w:type="pct"/>
          </w:tcPr>
          <w:p w14:paraId="356C44AB"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c>
          <w:tcPr>
            <w:cnfStyle w:val="000001000000" w:firstRow="0" w:lastRow="0" w:firstColumn="0" w:lastColumn="0" w:oddVBand="0" w:evenVBand="1" w:oddHBand="0" w:evenHBand="0" w:firstRowFirstColumn="0" w:firstRowLastColumn="0" w:lastRowFirstColumn="0" w:lastRowLastColumn="0"/>
            <w:tcW w:w="197" w:type="pct"/>
          </w:tcPr>
          <w:p w14:paraId="1593123D"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c>
          <w:tcPr>
            <w:cnfStyle w:val="000010000000" w:firstRow="0" w:lastRow="0" w:firstColumn="0" w:lastColumn="0" w:oddVBand="1" w:evenVBand="0" w:oddHBand="0" w:evenHBand="0" w:firstRowFirstColumn="0" w:firstRowLastColumn="0" w:lastRowFirstColumn="0" w:lastRowLastColumn="0"/>
            <w:tcW w:w="199" w:type="pct"/>
          </w:tcPr>
          <w:p w14:paraId="462F77E4" w14:textId="77777777" w:rsidR="0004444D" w:rsidRPr="0004444D" w:rsidDel="003E39F7"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r>
      <w:tr w:rsidR="0004444D" w:rsidRPr="0004444D" w14:paraId="1068021F" w14:textId="77777777">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36B6661"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A438802" w14:textId="77777777" w:rsidR="0004444D" w:rsidRPr="0004444D" w:rsidRDefault="0004444D" w:rsidP="0004444D">
            <w:pPr>
              <w:tabs>
                <w:tab w:val="clear" w:pos="567"/>
                <w:tab w:val="left" w:pos="283"/>
              </w:tabs>
              <w:adjustRightInd w:val="0"/>
              <w:spacing w:before="5" w:after="5"/>
              <w:jc w:val="center"/>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BC5765C"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15AAC1E"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E89EF1C"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CA6FACF"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CF0B7EE"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9CD1268"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B47FDD0"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3E11332"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CAA17BE"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45D9ECD"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6A202F3"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058145F" w14:textId="77777777" w:rsidR="0004444D" w:rsidRPr="0004444D" w:rsidRDefault="0004444D" w:rsidP="0004444D">
            <w:pPr>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E12502A" w14:textId="77777777" w:rsidR="0004444D" w:rsidRPr="0004444D" w:rsidRDefault="0004444D" w:rsidP="0004444D">
            <w:pPr>
              <w:tabs>
                <w:tab w:val="clear" w:pos="567"/>
                <w:tab w:val="left" w:pos="283"/>
              </w:tabs>
              <w:adjustRightInd w:val="0"/>
              <w:spacing w:before="5" w:after="5"/>
              <w:jc w:val="center"/>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F9A11F4"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4AFAE69"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2C2B3DB"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27ABDDC"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9D290F1"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E0F363B"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8A0569D"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A27B56D" w14:textId="77777777" w:rsidR="0004444D" w:rsidRPr="0004444D" w:rsidRDefault="0004444D" w:rsidP="0004444D">
            <w:pPr>
              <w:keepNext/>
              <w:tabs>
                <w:tab w:val="clear" w:pos="567"/>
                <w:tab w:val="left" w:pos="283"/>
              </w:tabs>
              <w:adjustRightInd w:val="0"/>
              <w:spacing w:before="5" w:after="5"/>
              <w:rPr>
                <w:rFonts w:eastAsia="Times New Roman"/>
                <w:snapToGrid/>
                <w:color w:val="000000"/>
                <w:sz w:val="14"/>
                <w:szCs w:val="14"/>
                <w:lang w:val="en-GB" w:eastAsia="en-US"/>
              </w:rPr>
            </w:pPr>
            <w:r w:rsidRPr="0004444D">
              <w:rPr>
                <w:rFonts w:eastAsia="Times New Roman"/>
                <w:snapToGrid/>
                <w:color w:val="000000"/>
                <w:sz w:val="14"/>
                <w:szCs w:val="14"/>
                <w:lang w:val="en-GB" w:eastAsia="en-US"/>
              </w:rPr>
              <w:t>0</w:t>
            </w:r>
          </w:p>
        </w:tc>
      </w:tr>
    </w:tbl>
    <w:p w14:paraId="01262BD8" w14:textId="77777777" w:rsidR="0004444D" w:rsidRPr="0004444D" w:rsidRDefault="0004444D" w:rsidP="0004444D">
      <w:pPr>
        <w:rPr>
          <w:snapToGrid/>
          <w:szCs w:val="24"/>
          <w:lang w:val="en-GB" w:eastAsia="en-US"/>
        </w:rPr>
      </w:pPr>
    </w:p>
    <w:p w14:paraId="757B72C2" w14:textId="79CAB1E1" w:rsidR="00694198" w:rsidRPr="007F1442" w:rsidRDefault="00694198" w:rsidP="00694198">
      <w:pPr>
        <w:autoSpaceDE w:val="0"/>
        <w:autoSpaceDN w:val="0"/>
        <w:adjustRightInd w:val="0"/>
        <w:spacing w:line="240" w:lineRule="auto"/>
        <w:rPr>
          <w:i/>
          <w:iCs/>
          <w:snapToGrid/>
          <w:u w:val="single"/>
          <w:lang w:eastAsia="en-GB"/>
        </w:rPr>
      </w:pPr>
      <w:r w:rsidRPr="007F1442">
        <w:rPr>
          <w:i/>
          <w:iCs/>
          <w:u w:val="single"/>
          <w:lang w:eastAsia="en-GB"/>
        </w:rPr>
        <w:t>SCLC – študija CASPIAN</w:t>
      </w:r>
    </w:p>
    <w:p w14:paraId="1BEE6C92" w14:textId="4288F91D" w:rsidR="00694198" w:rsidRPr="007F1442" w:rsidRDefault="00694198" w:rsidP="00694198">
      <w:pPr>
        <w:autoSpaceDE w:val="0"/>
        <w:autoSpaceDN w:val="0"/>
        <w:adjustRightInd w:val="0"/>
        <w:spacing w:line="240" w:lineRule="auto"/>
        <w:rPr>
          <w:lang w:eastAsia="en-GB"/>
        </w:rPr>
      </w:pPr>
      <w:bookmarkStart w:id="689" w:name="_Hlk14869678"/>
      <w:r w:rsidRPr="007F1442">
        <w:rPr>
          <w:lang w:eastAsia="en-GB"/>
        </w:rPr>
        <w:t xml:space="preserve">Študija CASPIAN je bila namenjena za oceno učinkovitosti zdravila IMFINZI s tremelimumabom ali brez njega v kombinaciji z </w:t>
      </w:r>
      <w:r w:rsidRPr="007F1442">
        <w:t xml:space="preserve">etopozidom ter ali karboplatinom ali cisplatinom. Študija CASPIAN je </w:t>
      </w:r>
      <w:r w:rsidRPr="007F1442">
        <w:rPr>
          <w:lang w:eastAsia="en-GB"/>
        </w:rPr>
        <w:t xml:space="preserve">bila randomizirana, odprta, multicentrična študija pri 805 predhodno še </w:t>
      </w:r>
      <w:r w:rsidRPr="007F1442">
        <w:t xml:space="preserve">nezdravljenih </w:t>
      </w:r>
      <w:r w:rsidRPr="007F1442">
        <w:rPr>
          <w:lang w:eastAsia="en-GB"/>
        </w:rPr>
        <w:t>bolnikih z ES</w:t>
      </w:r>
      <w:r w:rsidRPr="007F1442">
        <w:rPr>
          <w:color w:val="000000"/>
        </w:rPr>
        <w:noBreakHyphen/>
      </w:r>
      <w:r w:rsidRPr="007F1442">
        <w:rPr>
          <w:lang w:eastAsia="en-GB"/>
        </w:rPr>
        <w:t xml:space="preserve">SCLC, ki so imeli stanje zmogljivosti po </w:t>
      </w:r>
      <w:r w:rsidR="00320157">
        <w:rPr>
          <w:lang w:eastAsia="en-GB"/>
        </w:rPr>
        <w:t>SZO</w:t>
      </w:r>
      <w:r w:rsidRPr="007F1442">
        <w:rPr>
          <w:lang w:eastAsia="en-GB"/>
        </w:rPr>
        <w:t>/ECOG 0 ali 1</w:t>
      </w:r>
      <w:r w:rsidRPr="007F1442">
        <w:rPr>
          <w:color w:val="000000" w:themeColor="text1"/>
          <w:lang w:eastAsia="en-GB"/>
        </w:rPr>
        <w:t>,</w:t>
      </w:r>
      <w:r w:rsidRPr="007F1442">
        <w:rPr>
          <w:color w:val="000000" w:themeColor="text1"/>
        </w:rPr>
        <w:t xml:space="preserve"> telesno </w:t>
      </w:r>
      <w:r w:rsidRPr="007F1442">
        <w:t>maso &gt;</w:t>
      </w:r>
      <w:r w:rsidR="003234F4" w:rsidRPr="007F1442">
        <w:rPr>
          <w:szCs w:val="22"/>
          <w:lang w:eastAsia="en-GB"/>
        </w:rPr>
        <w:t> </w:t>
      </w:r>
      <w:r w:rsidRPr="007F1442">
        <w:t>30</w:t>
      </w:r>
      <w:r w:rsidRPr="007F1442">
        <w:rPr>
          <w:szCs w:val="22"/>
          <w:lang w:eastAsia="en-GB"/>
        </w:rPr>
        <w:t> </w:t>
      </w:r>
      <w:r w:rsidRPr="007F1442">
        <w:t xml:space="preserve">kg, </w:t>
      </w:r>
      <w:r w:rsidRPr="007F1442">
        <w:rPr>
          <w:lang w:eastAsia="en-GB"/>
        </w:rPr>
        <w:t>so bili primerni za prejemanje kemoterapije na osnovi platine v prvi liniji zdravljenja SCLC, so imeli pričakovano življenjsko dobo ≥</w:t>
      </w:r>
      <w:r w:rsidR="003234F4" w:rsidRPr="007F1442">
        <w:rPr>
          <w:szCs w:val="22"/>
          <w:lang w:eastAsia="en-GB"/>
        </w:rPr>
        <w:t> </w:t>
      </w:r>
      <w:r w:rsidRPr="007F1442">
        <w:rPr>
          <w:lang w:eastAsia="en-GB"/>
        </w:rPr>
        <w:t>12</w:t>
      </w:r>
      <w:r w:rsidRPr="007F1442">
        <w:rPr>
          <w:szCs w:val="22"/>
          <w:lang w:eastAsia="en-GB"/>
        </w:rPr>
        <w:t> </w:t>
      </w:r>
      <w:r w:rsidRPr="007F1442">
        <w:rPr>
          <w:lang w:eastAsia="en-GB"/>
        </w:rPr>
        <w:t>tednov, vsaj ena ciljno lezijo po merilih RECIST 1.1 ter ustrezno delovanje organov in kostnega mozga. Bolniki z asimptomatskimi ali zdravljenimi metastazami v možganih so bili primerni za vključitev. V študijo niso bili vključeni bolniki z anamnezo obsevalnega zdravljenja</w:t>
      </w:r>
      <w:r w:rsidR="00240974" w:rsidRPr="007F1442">
        <w:rPr>
          <w:lang w:eastAsia="en-GB"/>
        </w:rPr>
        <w:t xml:space="preserve"> prsi</w:t>
      </w:r>
      <w:r w:rsidRPr="007F1442">
        <w:rPr>
          <w:lang w:eastAsia="en-GB"/>
        </w:rPr>
        <w:t xml:space="preserve">, anamnezo aktivne primarne imunske pomanjkljivosti, z avtoimunskimi boleznimi, vključno s </w:t>
      </w:r>
      <w:r w:rsidRPr="007F1442">
        <w:t>paraneoplastičnim sindromom (PNS),</w:t>
      </w:r>
      <w:r w:rsidRPr="007F1442">
        <w:rPr>
          <w:lang w:eastAsia="en-GB"/>
        </w:rPr>
        <w:t xml:space="preserve"> </w:t>
      </w:r>
      <w:r w:rsidRPr="007F1442">
        <w:t xml:space="preserve">aktivnimi ali predhodno dokumentiranimi avtoimunskimi ali vnetnimi boleznimi, </w:t>
      </w:r>
      <w:r w:rsidRPr="007F1442">
        <w:rPr>
          <w:lang w:eastAsia="en-GB"/>
        </w:rPr>
        <w:t>uporabo sistemskih imunosupresivov v 14</w:t>
      </w:r>
      <w:r w:rsidRPr="007F1442">
        <w:rPr>
          <w:szCs w:val="22"/>
          <w:lang w:eastAsia="en-GB"/>
        </w:rPr>
        <w:t> </w:t>
      </w:r>
      <w:r w:rsidRPr="007F1442">
        <w:rPr>
          <w:lang w:eastAsia="en-GB"/>
        </w:rPr>
        <w:t xml:space="preserve">dneh pred prvim odmerkom zdravljenja (razen fiziološkega odmerka sistemskih kortikosteroidov), aktivno tuberkulozo ali okužbo s hepatitisom B ali C ali HIV ter bolniki, ki so v </w:t>
      </w:r>
      <w:r w:rsidRPr="007F1442">
        <w:t>30</w:t>
      </w:r>
      <w:r w:rsidRPr="007F1442">
        <w:rPr>
          <w:szCs w:val="22"/>
          <w:lang w:eastAsia="en-GB"/>
        </w:rPr>
        <w:t> </w:t>
      </w:r>
      <w:r w:rsidRPr="007F1442">
        <w:t xml:space="preserve">dneh </w:t>
      </w:r>
      <w:r w:rsidRPr="007F1442">
        <w:rPr>
          <w:lang w:eastAsia="en-GB"/>
        </w:rPr>
        <w:t>pred začetkom zdravljenja z zdravilom IMFINZI ali po njem prejeli živo oslabljeno cepivo.</w:t>
      </w:r>
    </w:p>
    <w:p w14:paraId="24C7ECB1" w14:textId="77777777" w:rsidR="00694198" w:rsidRPr="007F1442" w:rsidRDefault="00694198">
      <w:pPr>
        <w:autoSpaceDE w:val="0"/>
        <w:autoSpaceDN w:val="0"/>
        <w:adjustRightInd w:val="0"/>
        <w:spacing w:line="240" w:lineRule="auto"/>
        <w:rPr>
          <w:lang w:eastAsia="en-GB"/>
        </w:rPr>
      </w:pPr>
    </w:p>
    <w:p w14:paraId="24CFF900" w14:textId="49E27BD9" w:rsidR="00694198" w:rsidRPr="007F1442" w:rsidRDefault="00694198">
      <w:pPr>
        <w:autoSpaceDE w:val="0"/>
        <w:autoSpaceDN w:val="0"/>
        <w:adjustRightInd w:val="0"/>
        <w:spacing w:line="240" w:lineRule="auto"/>
        <w:rPr>
          <w:lang w:eastAsia="en-GB"/>
        </w:rPr>
      </w:pPr>
      <w:r w:rsidRPr="007F1442">
        <w:rPr>
          <w:lang w:eastAsia="en-GB"/>
        </w:rPr>
        <w:t>Randomizacija je bila stratificirana glede na načrtovano zdravljenje na osnovi platine (karboplatin ali cisplatin) v 1.</w:t>
      </w:r>
      <w:r w:rsidR="00645725" w:rsidRPr="007F1442">
        <w:rPr>
          <w:szCs w:val="22"/>
          <w:lang w:eastAsia="en-GB"/>
        </w:rPr>
        <w:t> </w:t>
      </w:r>
      <w:r w:rsidRPr="007F1442">
        <w:rPr>
          <w:lang w:eastAsia="en-GB"/>
        </w:rPr>
        <w:t>ciklusu.</w:t>
      </w:r>
    </w:p>
    <w:p w14:paraId="59903F67" w14:textId="77777777" w:rsidR="00694198" w:rsidRPr="007F1442" w:rsidRDefault="00694198">
      <w:pPr>
        <w:autoSpaceDE w:val="0"/>
        <w:autoSpaceDN w:val="0"/>
        <w:adjustRightInd w:val="0"/>
        <w:spacing w:line="240" w:lineRule="auto"/>
        <w:rPr>
          <w:lang w:eastAsia="en-GB"/>
        </w:rPr>
      </w:pPr>
    </w:p>
    <w:p w14:paraId="0DDD3A6C" w14:textId="77777777" w:rsidR="00694198" w:rsidRPr="007F1442" w:rsidRDefault="00694198">
      <w:pPr>
        <w:autoSpaceDE w:val="0"/>
        <w:autoSpaceDN w:val="0"/>
        <w:adjustRightInd w:val="0"/>
        <w:spacing w:line="240" w:lineRule="auto"/>
        <w:rPr>
          <w:lang w:eastAsia="en-GB"/>
        </w:rPr>
      </w:pPr>
      <w:r w:rsidRPr="007F1442">
        <w:rPr>
          <w:lang w:eastAsia="en-GB"/>
        </w:rPr>
        <w:t>Bolniki so bili v razmerju 1:1:1 randomizirani na:</w:t>
      </w:r>
    </w:p>
    <w:p w14:paraId="7B16F934" w14:textId="77777777" w:rsidR="00694198" w:rsidRPr="007F1442" w:rsidRDefault="00694198">
      <w:pPr>
        <w:autoSpaceDE w:val="0"/>
        <w:autoSpaceDN w:val="0"/>
        <w:adjustRightInd w:val="0"/>
        <w:spacing w:line="240" w:lineRule="auto"/>
        <w:rPr>
          <w:sz w:val="20"/>
          <w:lang w:eastAsia="en-GB"/>
        </w:rPr>
      </w:pPr>
    </w:p>
    <w:p w14:paraId="3B633408" w14:textId="2373810E" w:rsidR="00694198" w:rsidRPr="007F1442" w:rsidRDefault="00694198" w:rsidP="007F74C3">
      <w:pPr>
        <w:pStyle w:val="ListParagraph"/>
        <w:numPr>
          <w:ilvl w:val="0"/>
          <w:numId w:val="14"/>
        </w:numPr>
        <w:tabs>
          <w:tab w:val="clear" w:pos="567"/>
        </w:tabs>
        <w:autoSpaceDE w:val="0"/>
        <w:autoSpaceDN w:val="0"/>
        <w:adjustRightInd w:val="0"/>
        <w:spacing w:line="240" w:lineRule="auto"/>
        <w:ind w:hanging="436"/>
        <w:rPr>
          <w:lang w:eastAsia="en-GB"/>
        </w:rPr>
      </w:pPr>
      <w:r w:rsidRPr="007F1442">
        <w:rPr>
          <w:lang w:eastAsia="en-GB"/>
        </w:rPr>
        <w:t>1.</w:t>
      </w:r>
      <w:r w:rsidR="00DC3E04" w:rsidRPr="007F1442">
        <w:rPr>
          <w:szCs w:val="22"/>
          <w:lang w:eastAsia="en-GB"/>
        </w:rPr>
        <w:t> </w:t>
      </w:r>
      <w:r w:rsidRPr="007F1442">
        <w:rPr>
          <w:lang w:eastAsia="en-GB"/>
        </w:rPr>
        <w:t>sku</w:t>
      </w:r>
      <w:r w:rsidR="00DC3E04" w:rsidRPr="007F1442">
        <w:rPr>
          <w:lang w:eastAsia="en-GB"/>
        </w:rPr>
        <w:t>p</w:t>
      </w:r>
      <w:r w:rsidRPr="007F1442">
        <w:rPr>
          <w:lang w:eastAsia="en-GB"/>
        </w:rPr>
        <w:t>ina: zdravilo IMFINZI 1500 mg + tremelimumab 75 mg + etopozid ter ali karboplatin ali cisplatin</w:t>
      </w:r>
      <w:r w:rsidR="00843E06" w:rsidRPr="007F1442">
        <w:rPr>
          <w:lang w:eastAsia="en-GB"/>
        </w:rPr>
        <w:t>.</w:t>
      </w:r>
    </w:p>
    <w:p w14:paraId="67CFDF5C" w14:textId="212AAF09" w:rsidR="00694198" w:rsidRPr="007F1442" w:rsidRDefault="00694198" w:rsidP="007F74C3">
      <w:pPr>
        <w:pStyle w:val="ListParagraph"/>
        <w:numPr>
          <w:ilvl w:val="0"/>
          <w:numId w:val="14"/>
        </w:numPr>
        <w:tabs>
          <w:tab w:val="clear" w:pos="567"/>
        </w:tabs>
        <w:autoSpaceDE w:val="0"/>
        <w:autoSpaceDN w:val="0"/>
        <w:adjustRightInd w:val="0"/>
        <w:spacing w:line="240" w:lineRule="auto"/>
        <w:ind w:hanging="436"/>
        <w:rPr>
          <w:lang w:eastAsia="en-GB"/>
        </w:rPr>
      </w:pPr>
      <w:r w:rsidRPr="007F1442">
        <w:rPr>
          <w:lang w:eastAsia="en-GB"/>
        </w:rPr>
        <w:t>2.</w:t>
      </w:r>
      <w:r w:rsidR="00DC3E04" w:rsidRPr="007F1442">
        <w:rPr>
          <w:szCs w:val="22"/>
          <w:lang w:eastAsia="en-GB"/>
        </w:rPr>
        <w:t> </w:t>
      </w:r>
      <w:r w:rsidRPr="007F1442">
        <w:rPr>
          <w:lang w:eastAsia="en-GB"/>
        </w:rPr>
        <w:t>skupina: zdravilo IMFINZI 1500</w:t>
      </w:r>
      <w:r w:rsidRPr="007F1442">
        <w:rPr>
          <w:szCs w:val="22"/>
          <w:lang w:eastAsia="en-GB"/>
        </w:rPr>
        <w:t> </w:t>
      </w:r>
      <w:r w:rsidRPr="007F1442">
        <w:rPr>
          <w:lang w:eastAsia="en-GB"/>
        </w:rPr>
        <w:t>mg + etopozid ter ali karboplatin ali cisplatin</w:t>
      </w:r>
      <w:r w:rsidR="00843E06" w:rsidRPr="007F1442">
        <w:rPr>
          <w:lang w:eastAsia="en-GB"/>
        </w:rPr>
        <w:t>.</w:t>
      </w:r>
    </w:p>
    <w:p w14:paraId="2CB8BF10" w14:textId="37771F0D" w:rsidR="00694198" w:rsidRPr="007F1442" w:rsidRDefault="00694198" w:rsidP="007F74C3">
      <w:pPr>
        <w:pStyle w:val="ListParagraph"/>
        <w:numPr>
          <w:ilvl w:val="0"/>
          <w:numId w:val="14"/>
        </w:numPr>
        <w:tabs>
          <w:tab w:val="clear" w:pos="567"/>
        </w:tabs>
        <w:autoSpaceDE w:val="0"/>
        <w:autoSpaceDN w:val="0"/>
        <w:adjustRightInd w:val="0"/>
        <w:spacing w:line="240" w:lineRule="auto"/>
        <w:ind w:hanging="436"/>
        <w:rPr>
          <w:sz w:val="20"/>
          <w:lang w:eastAsia="en-GB"/>
        </w:rPr>
      </w:pPr>
      <w:r w:rsidRPr="007F1442">
        <w:rPr>
          <w:lang w:eastAsia="en-GB"/>
        </w:rPr>
        <w:t>3.</w:t>
      </w:r>
      <w:r w:rsidR="00DC3E04" w:rsidRPr="007F1442">
        <w:rPr>
          <w:szCs w:val="22"/>
          <w:lang w:eastAsia="en-GB"/>
        </w:rPr>
        <w:t> </w:t>
      </w:r>
      <w:r w:rsidRPr="007F1442">
        <w:rPr>
          <w:lang w:eastAsia="en-GB"/>
        </w:rPr>
        <w:t>skupina: ali karboplatin (AUC 5 ali 6</w:t>
      </w:r>
      <w:r w:rsidR="00DC3E04" w:rsidRPr="007F1442">
        <w:rPr>
          <w:szCs w:val="22"/>
          <w:lang w:eastAsia="en-GB"/>
        </w:rPr>
        <w:t> </w:t>
      </w:r>
      <w:r w:rsidRPr="007F1442">
        <w:rPr>
          <w:lang w:eastAsia="en-GB"/>
        </w:rPr>
        <w:t>mg/ml/min) ali cisplatin (75</w:t>
      </w:r>
      <w:r w:rsidR="00645725" w:rsidRPr="007F1442">
        <w:rPr>
          <w:color w:val="000000"/>
        </w:rPr>
        <w:noBreakHyphen/>
      </w:r>
      <w:r w:rsidRPr="007F1442">
        <w:rPr>
          <w:lang w:eastAsia="en-GB"/>
        </w:rPr>
        <w:t>80</w:t>
      </w:r>
      <w:r w:rsidRPr="007F1442">
        <w:rPr>
          <w:szCs w:val="22"/>
          <w:lang w:eastAsia="en-GB"/>
        </w:rPr>
        <w:t> </w:t>
      </w:r>
      <w:r w:rsidRPr="007F1442">
        <w:rPr>
          <w:lang w:eastAsia="en-GB"/>
        </w:rPr>
        <w:t>mg/m</w:t>
      </w:r>
      <w:r w:rsidRPr="007F1442">
        <w:rPr>
          <w:vertAlign w:val="superscript"/>
          <w:lang w:eastAsia="en-GB"/>
        </w:rPr>
        <w:t>2</w:t>
      </w:r>
      <w:r w:rsidRPr="007F1442">
        <w:rPr>
          <w:lang w:eastAsia="en-GB"/>
        </w:rPr>
        <w:t>) 1.</w:t>
      </w:r>
      <w:r w:rsidR="00DC3E04" w:rsidRPr="007F1442">
        <w:rPr>
          <w:szCs w:val="22"/>
          <w:lang w:eastAsia="en-GB"/>
        </w:rPr>
        <w:t> </w:t>
      </w:r>
      <w:r w:rsidRPr="007F1442">
        <w:rPr>
          <w:lang w:eastAsia="en-GB"/>
        </w:rPr>
        <w:t>dan in etopozid (80</w:t>
      </w:r>
      <w:r w:rsidR="00645725" w:rsidRPr="007F1442">
        <w:rPr>
          <w:color w:val="000000"/>
        </w:rPr>
        <w:noBreakHyphen/>
      </w:r>
      <w:r w:rsidRPr="007F1442">
        <w:rPr>
          <w:lang w:eastAsia="en-GB"/>
        </w:rPr>
        <w:t>100</w:t>
      </w:r>
      <w:r w:rsidRPr="007F1442">
        <w:rPr>
          <w:szCs w:val="22"/>
          <w:lang w:eastAsia="en-GB"/>
        </w:rPr>
        <w:t> </w:t>
      </w:r>
      <w:r w:rsidRPr="007F1442">
        <w:rPr>
          <w:lang w:eastAsia="en-GB"/>
        </w:rPr>
        <w:t>mg/m</w:t>
      </w:r>
      <w:r w:rsidRPr="007F1442">
        <w:rPr>
          <w:vertAlign w:val="superscript"/>
          <w:lang w:eastAsia="en-GB"/>
        </w:rPr>
        <w:t>2</w:t>
      </w:r>
      <w:r w:rsidRPr="007F1442">
        <w:rPr>
          <w:lang w:eastAsia="en-GB"/>
        </w:rPr>
        <w:t>) intravensko 1., 2. in 3.</w:t>
      </w:r>
      <w:r w:rsidRPr="007F1442">
        <w:rPr>
          <w:szCs w:val="22"/>
          <w:lang w:eastAsia="en-GB"/>
        </w:rPr>
        <w:t> </w:t>
      </w:r>
      <w:r w:rsidRPr="007F1442">
        <w:rPr>
          <w:lang w:eastAsia="en-GB"/>
        </w:rPr>
        <w:t>dan vsakega 21</w:t>
      </w:r>
      <w:r w:rsidR="00645725" w:rsidRPr="007F1442">
        <w:rPr>
          <w:color w:val="000000"/>
        </w:rPr>
        <w:noBreakHyphen/>
      </w:r>
      <w:r w:rsidRPr="007F1442">
        <w:rPr>
          <w:lang w:eastAsia="en-GB"/>
        </w:rPr>
        <w:t>dnevnega cikla v obdobju od 4 do 6</w:t>
      </w:r>
      <w:r w:rsidR="00DC3E04" w:rsidRPr="007F1442">
        <w:rPr>
          <w:szCs w:val="22"/>
          <w:lang w:eastAsia="en-GB"/>
        </w:rPr>
        <w:t> </w:t>
      </w:r>
      <w:r w:rsidRPr="007F1442">
        <w:rPr>
          <w:lang w:eastAsia="en-GB"/>
        </w:rPr>
        <w:t>ciklusov.</w:t>
      </w:r>
    </w:p>
    <w:p w14:paraId="46869F34" w14:textId="77777777" w:rsidR="00694198" w:rsidRPr="007F1442" w:rsidRDefault="00694198">
      <w:pPr>
        <w:autoSpaceDE w:val="0"/>
        <w:autoSpaceDN w:val="0"/>
        <w:adjustRightInd w:val="0"/>
        <w:spacing w:line="240" w:lineRule="auto"/>
        <w:rPr>
          <w:sz w:val="20"/>
          <w:lang w:eastAsia="en-GB"/>
        </w:rPr>
      </w:pPr>
    </w:p>
    <w:p w14:paraId="3596784A" w14:textId="7F82D998" w:rsidR="00694198" w:rsidRPr="007F1442" w:rsidRDefault="00694198">
      <w:pPr>
        <w:autoSpaceDE w:val="0"/>
        <w:autoSpaceDN w:val="0"/>
        <w:adjustRightInd w:val="0"/>
        <w:spacing w:line="240" w:lineRule="auto"/>
        <w:rPr>
          <w:szCs w:val="22"/>
          <w:lang w:eastAsia="en-GB"/>
        </w:rPr>
      </w:pPr>
      <w:r w:rsidRPr="007F1442">
        <w:rPr>
          <w:lang w:eastAsia="en-GB"/>
        </w:rPr>
        <w:t>Pri bolnikih, randomiziranih v 1. in 2.</w:t>
      </w:r>
      <w:r w:rsidR="00DC3E04" w:rsidRPr="007F1442">
        <w:rPr>
          <w:szCs w:val="22"/>
          <w:lang w:eastAsia="en-GB"/>
        </w:rPr>
        <w:t> </w:t>
      </w:r>
      <w:r w:rsidRPr="007F1442">
        <w:rPr>
          <w:lang w:eastAsia="en-GB"/>
        </w:rPr>
        <w:t>skupino sta bila etopozid ter ali karboplatin ali cisplatin omejena na 4</w:t>
      </w:r>
      <w:r w:rsidR="000E053F" w:rsidRPr="007F1442">
        <w:rPr>
          <w:szCs w:val="22"/>
          <w:lang w:eastAsia="en-GB"/>
        </w:rPr>
        <w:t> </w:t>
      </w:r>
      <w:r w:rsidRPr="007F1442">
        <w:rPr>
          <w:lang w:eastAsia="en-GB"/>
        </w:rPr>
        <w:t>cikluse po shemi na 3</w:t>
      </w:r>
      <w:r w:rsidRPr="007F1442">
        <w:rPr>
          <w:szCs w:val="22"/>
          <w:lang w:eastAsia="en-GB"/>
        </w:rPr>
        <w:t> </w:t>
      </w:r>
      <w:r w:rsidRPr="007F1442">
        <w:rPr>
          <w:lang w:eastAsia="en-GB"/>
        </w:rPr>
        <w:t xml:space="preserve">tedne po randomizaciji. </w:t>
      </w:r>
      <w:r w:rsidR="00DC3E04" w:rsidRPr="007F1442">
        <w:rPr>
          <w:lang w:eastAsia="en-GB"/>
        </w:rPr>
        <w:t>Samostojno zdravljenje</w:t>
      </w:r>
      <w:r w:rsidRPr="007F1442">
        <w:rPr>
          <w:lang w:eastAsia="en-GB"/>
        </w:rPr>
        <w:t xml:space="preserve"> z zdravilom IMFINZI se je nadaljeval</w:t>
      </w:r>
      <w:r w:rsidR="00DC3E04" w:rsidRPr="007F1442">
        <w:rPr>
          <w:lang w:eastAsia="en-GB"/>
        </w:rPr>
        <w:t>o</w:t>
      </w:r>
      <w:r w:rsidRPr="007F1442">
        <w:rPr>
          <w:lang w:eastAsia="en-GB"/>
        </w:rPr>
        <w:t xml:space="preserve"> na 4</w:t>
      </w:r>
      <w:r w:rsidR="000E053F" w:rsidRPr="007F1442">
        <w:rPr>
          <w:szCs w:val="22"/>
          <w:lang w:eastAsia="en-GB"/>
        </w:rPr>
        <w:t> </w:t>
      </w:r>
      <w:r w:rsidRPr="007F1442">
        <w:rPr>
          <w:lang w:eastAsia="en-GB"/>
        </w:rPr>
        <w:t>tedne do napredovanja bolezni ali nesprejemljivih toksičnih učinkov. Uporaba zdravil</w:t>
      </w:r>
      <w:r w:rsidR="00DC3E04" w:rsidRPr="007F1442">
        <w:rPr>
          <w:lang w:eastAsia="en-GB"/>
        </w:rPr>
        <w:t>a</w:t>
      </w:r>
      <w:r w:rsidRPr="007F1442">
        <w:rPr>
          <w:lang w:eastAsia="en-GB"/>
        </w:rPr>
        <w:t xml:space="preserve"> IMFINZI </w:t>
      </w:r>
      <w:r w:rsidR="00DC3E04" w:rsidRPr="007F1442">
        <w:rPr>
          <w:lang w:eastAsia="en-GB"/>
        </w:rPr>
        <w:t xml:space="preserve">pri samostojnem zdravljenju </w:t>
      </w:r>
      <w:r w:rsidRPr="007F1442">
        <w:rPr>
          <w:lang w:eastAsia="en-GB"/>
        </w:rPr>
        <w:t>je bila dovoljena tudi po napredovanju bolezni, če je bil bolnik klinično stabilen in je raziskovalec presodil, da zdravljenje bolniku klinično koristi.</w:t>
      </w:r>
    </w:p>
    <w:p w14:paraId="68918606" w14:textId="77777777" w:rsidR="00694198" w:rsidRPr="007F1442" w:rsidRDefault="00694198" w:rsidP="00694198">
      <w:pPr>
        <w:autoSpaceDE w:val="0"/>
        <w:autoSpaceDN w:val="0"/>
        <w:adjustRightInd w:val="0"/>
        <w:spacing w:line="240" w:lineRule="auto"/>
        <w:rPr>
          <w:lang w:eastAsia="en-GB"/>
        </w:rPr>
      </w:pPr>
    </w:p>
    <w:p w14:paraId="31CF7789" w14:textId="618EF847" w:rsidR="00694198" w:rsidRPr="007F1442" w:rsidRDefault="00694198" w:rsidP="00694198">
      <w:pPr>
        <w:autoSpaceDE w:val="0"/>
        <w:autoSpaceDN w:val="0"/>
        <w:adjustRightInd w:val="0"/>
        <w:spacing w:line="240" w:lineRule="auto"/>
        <w:rPr>
          <w:lang w:eastAsia="en-GB"/>
        </w:rPr>
      </w:pPr>
      <w:r w:rsidRPr="007F1442">
        <w:rPr>
          <w:lang w:eastAsia="en-GB"/>
        </w:rPr>
        <w:t>Bolniki, randomizirani v 3.</w:t>
      </w:r>
      <w:r w:rsidR="000E053F" w:rsidRPr="007F1442">
        <w:rPr>
          <w:szCs w:val="22"/>
          <w:lang w:eastAsia="en-GB"/>
        </w:rPr>
        <w:t> </w:t>
      </w:r>
      <w:r w:rsidRPr="007F1442">
        <w:rPr>
          <w:lang w:eastAsia="en-GB"/>
        </w:rPr>
        <w:t>skupino, so smeli prejeti skupno do 6</w:t>
      </w:r>
      <w:r w:rsidR="000E053F" w:rsidRPr="007F1442">
        <w:rPr>
          <w:szCs w:val="22"/>
          <w:lang w:eastAsia="en-GB"/>
        </w:rPr>
        <w:t> </w:t>
      </w:r>
      <w:r w:rsidRPr="007F1442">
        <w:rPr>
          <w:lang w:eastAsia="en-GB"/>
        </w:rPr>
        <w:t xml:space="preserve">ciklusov etopozida ter ali karboplatina ali cisplatina. Po dokončanju </w:t>
      </w:r>
      <w:r w:rsidRPr="007F1442">
        <w:rPr>
          <w:color w:val="000000"/>
        </w:rPr>
        <w:t>etopozida + platine</w:t>
      </w:r>
      <w:r w:rsidRPr="007F1442">
        <w:rPr>
          <w:lang w:eastAsia="en-GB"/>
        </w:rPr>
        <w:t xml:space="preserve"> je bilo profilaktično kranialno obsevanje dovoljeno samo v 3.</w:t>
      </w:r>
      <w:r w:rsidR="000E053F" w:rsidRPr="007F1442">
        <w:rPr>
          <w:szCs w:val="22"/>
          <w:lang w:eastAsia="en-GB"/>
        </w:rPr>
        <w:t> </w:t>
      </w:r>
      <w:r w:rsidRPr="007F1442">
        <w:rPr>
          <w:lang w:eastAsia="en-GB"/>
        </w:rPr>
        <w:t>skupini, po raziskovalčevi presoji.</w:t>
      </w:r>
    </w:p>
    <w:p w14:paraId="6ED10349" w14:textId="77777777" w:rsidR="00C63450" w:rsidRPr="007F1442" w:rsidRDefault="00C63450" w:rsidP="00694198">
      <w:pPr>
        <w:autoSpaceDE w:val="0"/>
        <w:autoSpaceDN w:val="0"/>
        <w:adjustRightInd w:val="0"/>
        <w:spacing w:line="240" w:lineRule="auto"/>
        <w:rPr>
          <w:lang w:eastAsia="en-GB"/>
        </w:rPr>
      </w:pPr>
    </w:p>
    <w:p w14:paraId="7F29970F" w14:textId="13E5B803" w:rsidR="00694198" w:rsidRPr="007F1442" w:rsidRDefault="00694198" w:rsidP="00694198">
      <w:pPr>
        <w:autoSpaceDE w:val="0"/>
        <w:autoSpaceDN w:val="0"/>
        <w:adjustRightInd w:val="0"/>
        <w:spacing w:line="240" w:lineRule="auto"/>
        <w:rPr>
          <w:lang w:eastAsia="en-GB"/>
        </w:rPr>
      </w:pPr>
      <w:r w:rsidRPr="007F1442">
        <w:rPr>
          <w:lang w:eastAsia="en-GB"/>
        </w:rPr>
        <w:t>Ocene tumorja so bile opravljene 6 in 12</w:t>
      </w:r>
      <w:r w:rsidR="000E053F" w:rsidRPr="007F1442">
        <w:rPr>
          <w:szCs w:val="22"/>
          <w:lang w:eastAsia="en-GB"/>
        </w:rPr>
        <w:t> </w:t>
      </w:r>
      <w:r w:rsidRPr="007F1442">
        <w:rPr>
          <w:lang w:eastAsia="en-GB"/>
        </w:rPr>
        <w:t>tednov od datuma randomizacije, potem pa na vsakih 8 tednov do potrjenega objektivnega napredovanja bolezni. Ocene preživetja so bile opravljene na 2 meseca po prenehanju zdravljenja.</w:t>
      </w:r>
    </w:p>
    <w:p w14:paraId="799527E9" w14:textId="77777777" w:rsidR="00694198" w:rsidRPr="007F1442" w:rsidRDefault="00694198" w:rsidP="00694198">
      <w:pPr>
        <w:autoSpaceDE w:val="0"/>
        <w:autoSpaceDN w:val="0"/>
        <w:adjustRightInd w:val="0"/>
        <w:spacing w:line="240" w:lineRule="auto"/>
        <w:rPr>
          <w:lang w:eastAsia="en-GB"/>
        </w:rPr>
      </w:pPr>
    </w:p>
    <w:p w14:paraId="6A291372" w14:textId="376D0A8E" w:rsidR="00694198" w:rsidRPr="007F1442" w:rsidRDefault="00694198" w:rsidP="00694198">
      <w:pPr>
        <w:autoSpaceDE w:val="0"/>
        <w:autoSpaceDN w:val="0"/>
        <w:adjustRightInd w:val="0"/>
        <w:spacing w:line="240" w:lineRule="auto"/>
        <w:rPr>
          <w:lang w:eastAsia="en-GB"/>
        </w:rPr>
      </w:pPr>
      <w:r w:rsidRPr="007F1442">
        <w:rPr>
          <w:lang w:eastAsia="en-GB"/>
        </w:rPr>
        <w:t xml:space="preserve">Primarna </w:t>
      </w:r>
      <w:r w:rsidR="00FF3540" w:rsidRPr="007F1442">
        <w:rPr>
          <w:lang w:eastAsia="en-GB"/>
        </w:rPr>
        <w:t>opazovana cilja</w:t>
      </w:r>
      <w:r w:rsidRPr="007F1442">
        <w:rPr>
          <w:lang w:eastAsia="en-GB"/>
        </w:rPr>
        <w:t xml:space="preserve"> študije sta bil</w:t>
      </w:r>
      <w:r w:rsidR="00FF3540" w:rsidRPr="007F1442">
        <w:rPr>
          <w:lang w:eastAsia="en-GB"/>
        </w:rPr>
        <w:t>a</w:t>
      </w:r>
      <w:r w:rsidRPr="007F1442">
        <w:rPr>
          <w:lang w:eastAsia="en-GB"/>
        </w:rPr>
        <w:t xml:space="preserve"> primerjavi OS v 2.</w:t>
      </w:r>
      <w:r w:rsidR="000E053F" w:rsidRPr="007F1442">
        <w:rPr>
          <w:szCs w:val="22"/>
          <w:lang w:eastAsia="en-GB"/>
        </w:rPr>
        <w:t> </w:t>
      </w:r>
      <w:r w:rsidRPr="007F1442">
        <w:rPr>
          <w:lang w:eastAsia="en-GB"/>
        </w:rPr>
        <w:t xml:space="preserve">skupini (zdravilo IMFINZI + </w:t>
      </w:r>
      <w:r w:rsidRPr="007F1442">
        <w:t xml:space="preserve">etopozid + </w:t>
      </w:r>
      <w:r w:rsidRPr="007F1442">
        <w:rPr>
          <w:lang w:eastAsia="en-GB"/>
        </w:rPr>
        <w:t>platina) in 3.</w:t>
      </w:r>
      <w:r w:rsidR="000E053F" w:rsidRPr="007F1442">
        <w:rPr>
          <w:szCs w:val="22"/>
          <w:lang w:eastAsia="en-GB"/>
        </w:rPr>
        <w:t> </w:t>
      </w:r>
      <w:r w:rsidRPr="007F1442">
        <w:rPr>
          <w:lang w:eastAsia="en-GB"/>
        </w:rPr>
        <w:t xml:space="preserve">skupini </w:t>
      </w:r>
      <w:r w:rsidRPr="007F1442">
        <w:t>(etopozid + platina) ter v 1.</w:t>
      </w:r>
      <w:r w:rsidR="00C63450" w:rsidRPr="007F1442">
        <w:rPr>
          <w:szCs w:val="22"/>
          <w:lang w:eastAsia="en-GB"/>
        </w:rPr>
        <w:t> </w:t>
      </w:r>
      <w:r w:rsidRPr="007F1442">
        <w:t xml:space="preserve">skupini </w:t>
      </w:r>
      <w:r w:rsidRPr="007F1442">
        <w:rPr>
          <w:lang w:eastAsia="en-GB"/>
        </w:rPr>
        <w:t xml:space="preserve">(zdravilo IMFINZI + </w:t>
      </w:r>
      <w:r w:rsidRPr="007F1442">
        <w:t xml:space="preserve">tremelimumab </w:t>
      </w:r>
      <w:r w:rsidRPr="007F1442">
        <w:rPr>
          <w:lang w:eastAsia="en-GB"/>
        </w:rPr>
        <w:t xml:space="preserve">+ </w:t>
      </w:r>
      <w:r w:rsidRPr="007F1442">
        <w:t xml:space="preserve">etopozid + platina) </w:t>
      </w:r>
      <w:r w:rsidRPr="007F1442">
        <w:rPr>
          <w:lang w:eastAsia="en-GB"/>
        </w:rPr>
        <w:t>in 3.</w:t>
      </w:r>
      <w:r w:rsidR="000E053F" w:rsidRPr="007F1442">
        <w:rPr>
          <w:szCs w:val="22"/>
          <w:lang w:eastAsia="en-GB"/>
        </w:rPr>
        <w:t> </w:t>
      </w:r>
      <w:r w:rsidRPr="007F1442">
        <w:rPr>
          <w:lang w:eastAsia="en-GB"/>
        </w:rPr>
        <w:t xml:space="preserve">skupini (etopozidom + platina). Ključni sekundarni </w:t>
      </w:r>
      <w:r w:rsidR="00C63450" w:rsidRPr="007F1442">
        <w:rPr>
          <w:lang w:eastAsia="en-GB"/>
        </w:rPr>
        <w:t xml:space="preserve">cilj študije </w:t>
      </w:r>
      <w:r w:rsidRPr="007F1442">
        <w:rPr>
          <w:lang w:eastAsia="en-GB"/>
        </w:rPr>
        <w:t xml:space="preserve">je bil PFS. Drugi sekundarni </w:t>
      </w:r>
      <w:r w:rsidR="00FF3540" w:rsidRPr="007F1442">
        <w:rPr>
          <w:lang w:eastAsia="en-GB"/>
        </w:rPr>
        <w:t xml:space="preserve">cilji študije </w:t>
      </w:r>
      <w:r w:rsidRPr="007F1442">
        <w:rPr>
          <w:lang w:eastAsia="en-GB"/>
        </w:rPr>
        <w:t xml:space="preserve">so bili mejniki za ORR, </w:t>
      </w:r>
      <w:r w:rsidR="00A94C18" w:rsidRPr="007F1442">
        <w:rPr>
          <w:lang w:eastAsia="en-GB"/>
        </w:rPr>
        <w:t>OS</w:t>
      </w:r>
      <w:r w:rsidRPr="007F1442">
        <w:rPr>
          <w:lang w:eastAsia="en-GB"/>
        </w:rPr>
        <w:t xml:space="preserve"> in </w:t>
      </w:r>
      <w:r w:rsidR="00A94C18" w:rsidRPr="007F1442">
        <w:rPr>
          <w:lang w:eastAsia="en-GB"/>
        </w:rPr>
        <w:t>PFS</w:t>
      </w:r>
      <w:r w:rsidRPr="007F1442">
        <w:rPr>
          <w:lang w:eastAsia="en-GB"/>
        </w:rPr>
        <w:t xml:space="preserve"> ter PRO. </w:t>
      </w:r>
      <w:r w:rsidR="00A94C18" w:rsidRPr="007F1442">
        <w:rPr>
          <w:lang w:eastAsia="en-GB"/>
        </w:rPr>
        <w:t>PFS</w:t>
      </w:r>
      <w:r w:rsidRPr="007F1442">
        <w:rPr>
          <w:lang w:eastAsia="en-GB"/>
        </w:rPr>
        <w:t xml:space="preserve"> in </w:t>
      </w:r>
      <w:r w:rsidR="00A94C18" w:rsidRPr="007F1442">
        <w:rPr>
          <w:lang w:eastAsia="en-GB"/>
        </w:rPr>
        <w:t>ORR</w:t>
      </w:r>
      <w:r w:rsidRPr="007F1442">
        <w:rPr>
          <w:lang w:eastAsia="en-GB"/>
        </w:rPr>
        <w:t xml:space="preserve"> sta bila ocenjena na podlagi ocen raziskovalcev po merilih RECIST v1.1.</w:t>
      </w:r>
    </w:p>
    <w:p w14:paraId="44DBFBB8" w14:textId="77777777" w:rsidR="00694198" w:rsidRPr="007F1442" w:rsidRDefault="00694198" w:rsidP="00694198">
      <w:pPr>
        <w:autoSpaceDE w:val="0"/>
        <w:autoSpaceDN w:val="0"/>
        <w:adjustRightInd w:val="0"/>
        <w:spacing w:line="240" w:lineRule="auto"/>
        <w:rPr>
          <w:highlight w:val="yellow"/>
          <w:lang w:eastAsia="en-US"/>
        </w:rPr>
      </w:pPr>
    </w:p>
    <w:p w14:paraId="46548C9F" w14:textId="22A16434" w:rsidR="00694198" w:rsidRPr="007F1442" w:rsidRDefault="00694198" w:rsidP="00694198">
      <w:pPr>
        <w:autoSpaceDE w:val="0"/>
        <w:autoSpaceDN w:val="0"/>
        <w:adjustRightInd w:val="0"/>
        <w:spacing w:line="240" w:lineRule="auto"/>
        <w:rPr>
          <w:lang w:eastAsia="en-GB"/>
        </w:rPr>
      </w:pPr>
      <w:r w:rsidRPr="007F1442">
        <w:rPr>
          <w:lang w:eastAsia="en-GB"/>
        </w:rPr>
        <w:t>Demografske značilnosti in izhodiščne značilnosti bolezni so bile med dvema študijskima skupinama (268</w:t>
      </w:r>
      <w:r w:rsidR="000E053F" w:rsidRPr="007F1442">
        <w:rPr>
          <w:szCs w:val="22"/>
          <w:lang w:eastAsia="en-GB"/>
        </w:rPr>
        <w:t> </w:t>
      </w:r>
      <w:r w:rsidRPr="007F1442">
        <w:rPr>
          <w:lang w:eastAsia="en-GB"/>
        </w:rPr>
        <w:t>bolnikov v 2.</w:t>
      </w:r>
      <w:r w:rsidR="000E053F" w:rsidRPr="007F1442">
        <w:rPr>
          <w:szCs w:val="22"/>
          <w:lang w:eastAsia="en-GB"/>
        </w:rPr>
        <w:t> </w:t>
      </w:r>
      <w:r w:rsidRPr="007F1442">
        <w:rPr>
          <w:lang w:eastAsia="en-GB"/>
        </w:rPr>
        <w:t>skupini in 269</w:t>
      </w:r>
      <w:r w:rsidR="000E053F" w:rsidRPr="007F1442">
        <w:rPr>
          <w:szCs w:val="22"/>
          <w:lang w:eastAsia="en-GB"/>
        </w:rPr>
        <w:t> </w:t>
      </w:r>
      <w:r w:rsidRPr="007F1442">
        <w:rPr>
          <w:lang w:eastAsia="en-GB"/>
        </w:rPr>
        <w:t>bolnikov v 3.</w:t>
      </w:r>
      <w:r w:rsidR="000E053F" w:rsidRPr="007F1442">
        <w:rPr>
          <w:szCs w:val="22"/>
          <w:lang w:eastAsia="en-GB"/>
        </w:rPr>
        <w:t> </w:t>
      </w:r>
      <w:r w:rsidRPr="007F1442">
        <w:rPr>
          <w:lang w:eastAsia="en-GB"/>
        </w:rPr>
        <w:t>skupini) dobro uravnotežene. Izhodiščne demografske značilnosti celotne študijske populacije so bile: moški (69,6</w:t>
      </w:r>
      <w:r w:rsidR="000E053F" w:rsidRPr="007F1442">
        <w:rPr>
          <w:szCs w:val="22"/>
          <w:lang w:eastAsia="en-GB"/>
        </w:rPr>
        <w:t> </w:t>
      </w:r>
      <w:r w:rsidRPr="007F1442">
        <w:rPr>
          <w:lang w:eastAsia="en-GB"/>
        </w:rPr>
        <w:t>%), starost ≥</w:t>
      </w:r>
      <w:r w:rsidR="000E053F" w:rsidRPr="007F1442">
        <w:rPr>
          <w:szCs w:val="22"/>
          <w:lang w:eastAsia="en-GB"/>
        </w:rPr>
        <w:t> </w:t>
      </w:r>
      <w:r w:rsidRPr="007F1442">
        <w:rPr>
          <w:lang w:eastAsia="en-GB"/>
        </w:rPr>
        <w:t>65</w:t>
      </w:r>
      <w:r w:rsidR="000E053F" w:rsidRPr="007F1442">
        <w:rPr>
          <w:szCs w:val="22"/>
          <w:lang w:eastAsia="en-GB"/>
        </w:rPr>
        <w:t> </w:t>
      </w:r>
      <w:r w:rsidRPr="007F1442">
        <w:rPr>
          <w:lang w:eastAsia="en-GB"/>
        </w:rPr>
        <w:t>let (39,6</w:t>
      </w:r>
      <w:r w:rsidR="000E053F" w:rsidRPr="007F1442">
        <w:rPr>
          <w:szCs w:val="22"/>
          <w:lang w:eastAsia="en-GB"/>
        </w:rPr>
        <w:t> </w:t>
      </w:r>
      <w:r w:rsidRPr="007F1442">
        <w:rPr>
          <w:lang w:eastAsia="en-GB"/>
        </w:rPr>
        <w:t>%), mediana starost 63</w:t>
      </w:r>
      <w:r w:rsidR="000E053F" w:rsidRPr="007F1442">
        <w:rPr>
          <w:szCs w:val="22"/>
          <w:lang w:eastAsia="en-GB"/>
        </w:rPr>
        <w:t> </w:t>
      </w:r>
      <w:r w:rsidRPr="007F1442">
        <w:rPr>
          <w:lang w:eastAsia="en-GB"/>
        </w:rPr>
        <w:t>let (razpon: od 28 do 82</w:t>
      </w:r>
      <w:r w:rsidR="000E053F" w:rsidRPr="007F1442">
        <w:rPr>
          <w:szCs w:val="22"/>
          <w:lang w:eastAsia="en-GB"/>
        </w:rPr>
        <w:t> </w:t>
      </w:r>
      <w:r w:rsidRPr="007F1442">
        <w:rPr>
          <w:lang w:eastAsia="en-GB"/>
        </w:rPr>
        <w:t xml:space="preserve">let), belci </w:t>
      </w:r>
      <w:r w:rsidRPr="007F1442">
        <w:t>(83,8</w:t>
      </w:r>
      <w:r w:rsidR="000E053F" w:rsidRPr="007F1442">
        <w:rPr>
          <w:szCs w:val="22"/>
          <w:lang w:eastAsia="en-GB"/>
        </w:rPr>
        <w:t> </w:t>
      </w:r>
      <w:r w:rsidRPr="007F1442">
        <w:rPr>
          <w:lang w:eastAsia="en-GB"/>
        </w:rPr>
        <w:t>%), Azijci (14,5</w:t>
      </w:r>
      <w:r w:rsidR="000E053F" w:rsidRPr="007F1442">
        <w:rPr>
          <w:szCs w:val="22"/>
          <w:lang w:eastAsia="en-GB"/>
        </w:rPr>
        <w:t> </w:t>
      </w:r>
      <w:r w:rsidRPr="007F1442">
        <w:rPr>
          <w:lang w:eastAsia="en-GB"/>
        </w:rPr>
        <w:t xml:space="preserve">%), črnci ali Afroameričani (0,9 %), </w:t>
      </w:r>
      <w:r w:rsidRPr="007F1442">
        <w:t>drugi (0,6</w:t>
      </w:r>
      <w:r w:rsidR="000E053F" w:rsidRPr="007F1442">
        <w:rPr>
          <w:szCs w:val="22"/>
          <w:lang w:eastAsia="en-GB"/>
        </w:rPr>
        <w:t> </w:t>
      </w:r>
      <w:r w:rsidRPr="007F1442">
        <w:t xml:space="preserve">%), nehispani in </w:t>
      </w:r>
      <w:r w:rsidR="00FF3540" w:rsidRPr="007F1442">
        <w:t>L</w:t>
      </w:r>
      <w:r w:rsidRPr="007F1442">
        <w:t>atini (96,1</w:t>
      </w:r>
      <w:r w:rsidR="000E053F" w:rsidRPr="007F1442">
        <w:rPr>
          <w:szCs w:val="22"/>
          <w:lang w:eastAsia="en-GB"/>
        </w:rPr>
        <w:t> </w:t>
      </w:r>
      <w:r w:rsidRPr="007F1442">
        <w:t xml:space="preserve">%), </w:t>
      </w:r>
      <w:r w:rsidRPr="007F1442">
        <w:rPr>
          <w:lang w:eastAsia="en-GB"/>
        </w:rPr>
        <w:t>trenutni ali bivši kadilci (93,1</w:t>
      </w:r>
      <w:r w:rsidR="004175C3" w:rsidRPr="007F1442">
        <w:t> </w:t>
      </w:r>
      <w:r w:rsidRPr="007F1442">
        <w:rPr>
          <w:lang w:eastAsia="en-GB"/>
        </w:rPr>
        <w:t>%), nikoli kadilci (6,9</w:t>
      </w:r>
      <w:r w:rsidR="000E053F" w:rsidRPr="007F1442">
        <w:rPr>
          <w:szCs w:val="22"/>
          <w:lang w:eastAsia="en-GB"/>
        </w:rPr>
        <w:t> </w:t>
      </w:r>
      <w:r w:rsidRPr="007F1442">
        <w:rPr>
          <w:lang w:eastAsia="en-GB"/>
        </w:rPr>
        <w:t xml:space="preserve">%), stanje zmogljivosti po </w:t>
      </w:r>
      <w:r w:rsidR="00320157">
        <w:rPr>
          <w:lang w:eastAsia="en-GB"/>
        </w:rPr>
        <w:t>SZO</w:t>
      </w:r>
      <w:r w:rsidRPr="007F1442">
        <w:rPr>
          <w:lang w:eastAsia="en-GB"/>
        </w:rPr>
        <w:t>/ECOG 0 (35,2</w:t>
      </w:r>
      <w:r w:rsidR="004175C3" w:rsidRPr="007F1442">
        <w:t> </w:t>
      </w:r>
      <w:r w:rsidRPr="007F1442">
        <w:rPr>
          <w:lang w:eastAsia="en-GB"/>
        </w:rPr>
        <w:t xml:space="preserve">%), </w:t>
      </w:r>
      <w:r w:rsidR="00B009B5">
        <w:rPr>
          <w:lang w:eastAsia="en-GB"/>
        </w:rPr>
        <w:t xml:space="preserve">stanje </w:t>
      </w:r>
      <w:r w:rsidRPr="007F1442">
        <w:rPr>
          <w:lang w:eastAsia="en-GB"/>
        </w:rPr>
        <w:t xml:space="preserve">zmogljivosti po </w:t>
      </w:r>
      <w:r w:rsidR="00320157">
        <w:rPr>
          <w:lang w:eastAsia="en-GB"/>
        </w:rPr>
        <w:t>SZO</w:t>
      </w:r>
      <w:r w:rsidRPr="007F1442">
        <w:rPr>
          <w:lang w:eastAsia="en-GB"/>
        </w:rPr>
        <w:t>/ECOG 1 (64,8</w:t>
      </w:r>
      <w:r w:rsidR="000E053F" w:rsidRPr="007F1442">
        <w:rPr>
          <w:szCs w:val="22"/>
          <w:lang w:eastAsia="en-GB"/>
        </w:rPr>
        <w:t> </w:t>
      </w:r>
      <w:r w:rsidRPr="007F1442">
        <w:rPr>
          <w:lang w:eastAsia="en-GB"/>
        </w:rPr>
        <w:t>%), IV. stadij 90,3</w:t>
      </w:r>
      <w:r w:rsidR="000E053F" w:rsidRPr="007F1442">
        <w:rPr>
          <w:szCs w:val="22"/>
          <w:lang w:eastAsia="en-GB"/>
        </w:rPr>
        <w:t> </w:t>
      </w:r>
      <w:r w:rsidRPr="007F1442">
        <w:rPr>
          <w:lang w:eastAsia="en-GB"/>
        </w:rPr>
        <w:t>%; 24,6</w:t>
      </w:r>
      <w:r w:rsidR="000E053F" w:rsidRPr="007F1442">
        <w:rPr>
          <w:szCs w:val="22"/>
          <w:lang w:eastAsia="en-GB"/>
        </w:rPr>
        <w:t> </w:t>
      </w:r>
      <w:r w:rsidRPr="007F1442">
        <w:rPr>
          <w:lang w:eastAsia="en-GB"/>
        </w:rPr>
        <w:t>% bolnikov je prejemalo cisplatin in 74,1</w:t>
      </w:r>
      <w:r w:rsidR="000E053F" w:rsidRPr="007F1442">
        <w:rPr>
          <w:szCs w:val="22"/>
          <w:lang w:eastAsia="en-GB"/>
        </w:rPr>
        <w:t> </w:t>
      </w:r>
      <w:r w:rsidRPr="007F1442">
        <w:rPr>
          <w:lang w:eastAsia="en-GB"/>
        </w:rPr>
        <w:t>% bolnikov karboplatin. V 3.</w:t>
      </w:r>
      <w:r w:rsidR="000E053F" w:rsidRPr="007F1442">
        <w:rPr>
          <w:szCs w:val="22"/>
          <w:lang w:eastAsia="en-GB"/>
        </w:rPr>
        <w:t> </w:t>
      </w:r>
      <w:r w:rsidRPr="007F1442">
        <w:rPr>
          <w:lang w:eastAsia="en-GB"/>
        </w:rPr>
        <w:t>skupini je 56,8</w:t>
      </w:r>
      <w:r w:rsidR="000E053F" w:rsidRPr="007F1442">
        <w:rPr>
          <w:szCs w:val="22"/>
          <w:lang w:eastAsia="en-GB"/>
        </w:rPr>
        <w:t> </w:t>
      </w:r>
      <w:r w:rsidRPr="007F1442">
        <w:rPr>
          <w:lang w:eastAsia="en-GB"/>
        </w:rPr>
        <w:t>% bolnikov prejelo 6</w:t>
      </w:r>
      <w:r w:rsidR="000E053F" w:rsidRPr="007F1442">
        <w:rPr>
          <w:szCs w:val="22"/>
          <w:lang w:eastAsia="en-GB"/>
        </w:rPr>
        <w:t> </w:t>
      </w:r>
      <w:r w:rsidRPr="007F1442">
        <w:rPr>
          <w:lang w:eastAsia="en-GB"/>
        </w:rPr>
        <w:t xml:space="preserve">ciklusov kombinacije </w:t>
      </w:r>
      <w:r w:rsidRPr="007F1442">
        <w:rPr>
          <w:color w:val="000000"/>
        </w:rPr>
        <w:t>etopozid + platina</w:t>
      </w:r>
      <w:r w:rsidRPr="007F1442">
        <w:rPr>
          <w:lang w:eastAsia="en-GB"/>
        </w:rPr>
        <w:t xml:space="preserve"> in pri 7,8</w:t>
      </w:r>
      <w:r w:rsidR="000E053F" w:rsidRPr="007F1442">
        <w:rPr>
          <w:szCs w:val="22"/>
          <w:lang w:eastAsia="en-GB"/>
        </w:rPr>
        <w:t> </w:t>
      </w:r>
      <w:r w:rsidRPr="007F1442">
        <w:rPr>
          <w:lang w:eastAsia="en-GB"/>
        </w:rPr>
        <w:t>% bolnikov je bilo uporabljeno profilaktično kranialno obsevanje.</w:t>
      </w:r>
    </w:p>
    <w:p w14:paraId="34A3943E" w14:textId="77777777" w:rsidR="00694198" w:rsidRPr="007F1442" w:rsidRDefault="00694198" w:rsidP="00694198">
      <w:pPr>
        <w:autoSpaceDE w:val="0"/>
        <w:autoSpaceDN w:val="0"/>
        <w:adjustRightInd w:val="0"/>
        <w:spacing w:line="240" w:lineRule="auto"/>
        <w:rPr>
          <w:lang w:eastAsia="en-GB"/>
        </w:rPr>
      </w:pPr>
    </w:p>
    <w:p w14:paraId="027AD842" w14:textId="36F26E4B" w:rsidR="00694198" w:rsidRPr="007F1442" w:rsidRDefault="00694198" w:rsidP="00694198">
      <w:pPr>
        <w:autoSpaceDE w:val="0"/>
        <w:autoSpaceDN w:val="0"/>
        <w:adjustRightInd w:val="0"/>
        <w:spacing w:line="240" w:lineRule="auto"/>
        <w:rPr>
          <w:lang w:eastAsia="en-GB"/>
        </w:rPr>
      </w:pPr>
      <w:r w:rsidRPr="007F1442">
        <w:rPr>
          <w:lang w:eastAsia="en-GB"/>
        </w:rPr>
        <w:t xml:space="preserve">V načrtovani vmesni (primarni) analizi je študija pokazala statistično značilno izboljšanje </w:t>
      </w:r>
      <w:r w:rsidR="00AF08C5" w:rsidRPr="007F1442">
        <w:rPr>
          <w:lang w:eastAsia="en-GB"/>
        </w:rPr>
        <w:t>OS</w:t>
      </w:r>
      <w:r w:rsidRPr="007F1442">
        <w:rPr>
          <w:lang w:eastAsia="en-GB"/>
        </w:rPr>
        <w:t xml:space="preserve"> s kombinacijo zdravila IMFINZI + </w:t>
      </w:r>
      <w:r w:rsidRPr="007F1442">
        <w:t>etopozida + platine</w:t>
      </w:r>
      <w:r w:rsidRPr="007F1442">
        <w:rPr>
          <w:lang w:eastAsia="en-GB"/>
        </w:rPr>
        <w:t xml:space="preserve"> (2.</w:t>
      </w:r>
      <w:r w:rsidR="000E053F" w:rsidRPr="007F1442">
        <w:rPr>
          <w:szCs w:val="22"/>
          <w:lang w:eastAsia="en-GB"/>
        </w:rPr>
        <w:t> </w:t>
      </w:r>
      <w:r w:rsidRPr="007F1442">
        <w:rPr>
          <w:lang w:eastAsia="en-GB"/>
        </w:rPr>
        <w:t xml:space="preserve">skupina) v primerjavi s kombinacijo samo </w:t>
      </w:r>
      <w:r w:rsidRPr="007F1442">
        <w:t>etopozida + platine</w:t>
      </w:r>
      <w:r w:rsidRPr="007F1442">
        <w:rPr>
          <w:lang w:eastAsia="en-GB"/>
        </w:rPr>
        <w:t xml:space="preserve"> (3.</w:t>
      </w:r>
      <w:r w:rsidR="000E053F" w:rsidRPr="007F1442">
        <w:rPr>
          <w:szCs w:val="22"/>
          <w:lang w:eastAsia="en-GB"/>
        </w:rPr>
        <w:t> </w:t>
      </w:r>
      <w:r w:rsidRPr="007F1442">
        <w:rPr>
          <w:lang w:eastAsia="en-GB"/>
        </w:rPr>
        <w:t xml:space="preserve">skupina) </w:t>
      </w:r>
      <w:r w:rsidR="00EF094C" w:rsidRPr="007F1442">
        <w:rPr>
          <w:lang w:eastAsia="en-GB"/>
        </w:rPr>
        <w:t>[HR</w:t>
      </w:r>
      <w:r w:rsidR="000E053F" w:rsidRPr="007F1442">
        <w:rPr>
          <w:szCs w:val="22"/>
          <w:lang w:eastAsia="en-GB"/>
        </w:rPr>
        <w:t> </w:t>
      </w:r>
      <w:r w:rsidRPr="007F1442">
        <w:rPr>
          <w:lang w:eastAsia="en-GB"/>
        </w:rPr>
        <w:t>=</w:t>
      </w:r>
      <w:r w:rsidR="000E053F" w:rsidRPr="007F1442">
        <w:rPr>
          <w:szCs w:val="22"/>
          <w:lang w:eastAsia="en-GB"/>
        </w:rPr>
        <w:t> </w:t>
      </w:r>
      <w:r w:rsidRPr="007F1442">
        <w:rPr>
          <w:lang w:eastAsia="en-GB"/>
        </w:rPr>
        <w:t>0,73 (95</w:t>
      </w:r>
      <w:r w:rsidR="00EF094C" w:rsidRPr="007F1442">
        <w:rPr>
          <w:szCs w:val="22"/>
          <w:lang w:eastAsia="en-GB"/>
        </w:rPr>
        <w:t> </w:t>
      </w:r>
      <w:r w:rsidRPr="007F1442">
        <w:rPr>
          <w:lang w:eastAsia="en-GB"/>
        </w:rPr>
        <w:t>% IZ: 0,591</w:t>
      </w:r>
      <w:r w:rsidR="007C4271" w:rsidRPr="007F1442">
        <w:rPr>
          <w:lang w:eastAsia="en-GB"/>
        </w:rPr>
        <w:t>;</w:t>
      </w:r>
      <w:r w:rsidRPr="007F1442">
        <w:rPr>
          <w:lang w:eastAsia="en-GB"/>
        </w:rPr>
        <w:t xml:space="preserve"> 0,909), p</w:t>
      </w:r>
      <w:r w:rsidR="000E053F" w:rsidRPr="007F1442">
        <w:rPr>
          <w:szCs w:val="22"/>
          <w:lang w:eastAsia="en-GB"/>
        </w:rPr>
        <w:t> </w:t>
      </w:r>
      <w:r w:rsidRPr="007F1442">
        <w:rPr>
          <w:lang w:eastAsia="en-GB"/>
        </w:rPr>
        <w:t>=</w:t>
      </w:r>
      <w:r w:rsidR="000E053F" w:rsidRPr="007F1442">
        <w:rPr>
          <w:szCs w:val="22"/>
          <w:lang w:eastAsia="en-GB"/>
        </w:rPr>
        <w:t> </w:t>
      </w:r>
      <w:r w:rsidRPr="007F1442">
        <w:rPr>
          <w:lang w:eastAsia="en-GB"/>
        </w:rPr>
        <w:t xml:space="preserve">0,0047]. Za </w:t>
      </w:r>
      <w:r w:rsidR="002E471E" w:rsidRPr="007F1442">
        <w:rPr>
          <w:lang w:eastAsia="en-GB"/>
        </w:rPr>
        <w:t>PFS</w:t>
      </w:r>
      <w:r w:rsidRPr="007F1442">
        <w:rPr>
          <w:lang w:eastAsia="en-GB"/>
        </w:rPr>
        <w:t xml:space="preserve"> f</w:t>
      </w:r>
      <w:r w:rsidRPr="007F1442">
        <w:t xml:space="preserve">ormalnega testiranja značilnosti sicer niso izvedli, vendar je kombinacija zdravila </w:t>
      </w:r>
      <w:r w:rsidRPr="007F1442">
        <w:rPr>
          <w:lang w:eastAsia="en-GB"/>
        </w:rPr>
        <w:t xml:space="preserve">IMFINZI + </w:t>
      </w:r>
      <w:r w:rsidRPr="007F1442">
        <w:t>etopozida + platine</w:t>
      </w:r>
      <w:r w:rsidRPr="007F1442">
        <w:rPr>
          <w:lang w:eastAsia="en-GB"/>
        </w:rPr>
        <w:t xml:space="preserve"> pokazala njegovo izboljšanje v primerjavi s kombinacijo samo </w:t>
      </w:r>
      <w:r w:rsidRPr="007F1442">
        <w:t>etopozida + platine</w:t>
      </w:r>
      <w:r w:rsidRPr="007F1442">
        <w:rPr>
          <w:lang w:eastAsia="en-GB"/>
        </w:rPr>
        <w:t xml:space="preserve"> [</w:t>
      </w:r>
      <w:r w:rsidR="00EF094C" w:rsidRPr="007F1442">
        <w:rPr>
          <w:lang w:eastAsia="en-GB"/>
        </w:rPr>
        <w:t>HR</w:t>
      </w:r>
      <w:r w:rsidR="000E053F" w:rsidRPr="007F1442">
        <w:rPr>
          <w:szCs w:val="22"/>
          <w:lang w:eastAsia="en-GB"/>
        </w:rPr>
        <w:t> </w:t>
      </w:r>
      <w:r w:rsidRPr="007F1442">
        <w:rPr>
          <w:lang w:eastAsia="en-GB"/>
        </w:rPr>
        <w:t>=</w:t>
      </w:r>
      <w:r w:rsidR="000E053F" w:rsidRPr="007F1442">
        <w:rPr>
          <w:szCs w:val="22"/>
          <w:lang w:eastAsia="en-GB"/>
        </w:rPr>
        <w:t> </w:t>
      </w:r>
      <w:r w:rsidRPr="007F1442">
        <w:rPr>
          <w:lang w:eastAsia="en-GB"/>
        </w:rPr>
        <w:t>0,78 (95</w:t>
      </w:r>
      <w:r w:rsidR="000E053F" w:rsidRPr="007F1442">
        <w:rPr>
          <w:szCs w:val="22"/>
          <w:lang w:eastAsia="en-GB"/>
        </w:rPr>
        <w:t> </w:t>
      </w:r>
      <w:r w:rsidRPr="007F1442">
        <w:rPr>
          <w:lang w:eastAsia="en-GB"/>
        </w:rPr>
        <w:t>% IZ: 0.645</w:t>
      </w:r>
      <w:r w:rsidR="007C4271" w:rsidRPr="007F1442">
        <w:rPr>
          <w:lang w:eastAsia="en-GB"/>
        </w:rPr>
        <w:t>;</w:t>
      </w:r>
      <w:r w:rsidRPr="007F1442">
        <w:rPr>
          <w:lang w:eastAsia="en-GB"/>
        </w:rPr>
        <w:t xml:space="preserve"> 0.936)].</w:t>
      </w:r>
    </w:p>
    <w:p w14:paraId="3DC70543" w14:textId="77777777" w:rsidR="00694198" w:rsidRPr="007F1442" w:rsidRDefault="00694198" w:rsidP="00694198">
      <w:pPr>
        <w:autoSpaceDE w:val="0"/>
        <w:autoSpaceDN w:val="0"/>
        <w:adjustRightInd w:val="0"/>
        <w:spacing w:line="240" w:lineRule="auto"/>
        <w:rPr>
          <w:lang w:eastAsia="en-GB"/>
        </w:rPr>
      </w:pPr>
    </w:p>
    <w:bookmarkEnd w:id="689"/>
    <w:p w14:paraId="37A44A16" w14:textId="6C34E461" w:rsidR="00F24261" w:rsidRPr="007F1442" w:rsidRDefault="00F24261" w:rsidP="00F24261">
      <w:pPr>
        <w:autoSpaceDE w:val="0"/>
        <w:autoSpaceDN w:val="0"/>
        <w:adjustRightInd w:val="0"/>
        <w:rPr>
          <w:snapToGrid/>
          <w:lang w:eastAsia="en-US"/>
        </w:rPr>
      </w:pPr>
      <w:r w:rsidRPr="007F1442">
        <w:t>Rezultati PFS, ORR in DoR iz načrtovane končne analize (datum zamejitve podatkov: 27.</w:t>
      </w:r>
      <w:r w:rsidR="00921645" w:rsidRPr="007F1442">
        <w:t> </w:t>
      </w:r>
      <w:r w:rsidRPr="007F1442">
        <w:t>januar</w:t>
      </w:r>
      <w:r w:rsidR="00921645" w:rsidRPr="007F1442">
        <w:t> </w:t>
      </w:r>
      <w:r w:rsidRPr="007F1442">
        <w:t>2020) so povzeti v preglednici</w:t>
      </w:r>
      <w:r w:rsidR="005B6850" w:rsidRPr="007F1442">
        <w:rPr>
          <w:szCs w:val="22"/>
          <w:lang w:eastAsia="en-GB"/>
        </w:rPr>
        <w:t> </w:t>
      </w:r>
      <w:ins w:id="690" w:author="Author">
        <w:r w:rsidR="00E77BF5">
          <w:rPr>
            <w:szCs w:val="22"/>
            <w:lang w:eastAsia="en-GB"/>
          </w:rPr>
          <w:t>9</w:t>
        </w:r>
      </w:ins>
      <w:del w:id="691" w:author="Author">
        <w:r w:rsidR="00525678" w:rsidRPr="007F1442" w:rsidDel="00E77BF5">
          <w:rPr>
            <w:szCs w:val="22"/>
            <w:lang w:eastAsia="en-GB"/>
          </w:rPr>
          <w:delText>8</w:delText>
        </w:r>
      </w:del>
      <w:r w:rsidRPr="007F1442">
        <w:t>. Kaplan</w:t>
      </w:r>
      <w:r w:rsidR="00E12A4C" w:rsidRPr="007F1442">
        <w:t>-</w:t>
      </w:r>
      <w:r w:rsidRPr="007F1442">
        <w:t xml:space="preserve">Meierjeva krivulja za </w:t>
      </w:r>
      <w:r w:rsidR="005B6850" w:rsidRPr="007F1442">
        <w:t>PFS</w:t>
      </w:r>
      <w:r w:rsidRPr="007F1442">
        <w:t xml:space="preserve"> je prikazana na sliki</w:t>
      </w:r>
      <w:r w:rsidR="005B6850" w:rsidRPr="007F1442">
        <w:rPr>
          <w:szCs w:val="22"/>
          <w:lang w:eastAsia="en-GB"/>
        </w:rPr>
        <w:t> </w:t>
      </w:r>
      <w:r w:rsidR="00BF1BBC" w:rsidRPr="007F1442">
        <w:t>1</w:t>
      </w:r>
      <w:ins w:id="692" w:author="Author">
        <w:r w:rsidR="001F7255">
          <w:t>4</w:t>
        </w:r>
      </w:ins>
      <w:del w:id="693" w:author="Author">
        <w:r w:rsidR="00D77073" w:rsidRPr="007F1442" w:rsidDel="001F7255">
          <w:delText>3</w:delText>
        </w:r>
      </w:del>
      <w:r w:rsidRPr="007F1442">
        <w:t>.</w:t>
      </w:r>
    </w:p>
    <w:p w14:paraId="34BAFCF8" w14:textId="77777777" w:rsidR="00F24261" w:rsidRPr="007F1442" w:rsidRDefault="00F24261" w:rsidP="00F24261">
      <w:pPr>
        <w:autoSpaceDE w:val="0"/>
        <w:autoSpaceDN w:val="0"/>
        <w:adjustRightInd w:val="0"/>
      </w:pPr>
    </w:p>
    <w:p w14:paraId="04877ACF" w14:textId="4E78BB15" w:rsidR="00F24261" w:rsidRPr="007F1442" w:rsidRDefault="00F24261" w:rsidP="00F24261">
      <w:pPr>
        <w:autoSpaceDE w:val="0"/>
        <w:autoSpaceDN w:val="0"/>
        <w:adjustRightInd w:val="0"/>
        <w:rPr>
          <w:lang w:eastAsia="en-GB"/>
        </w:rPr>
      </w:pPr>
      <w:r w:rsidRPr="007F1442">
        <w:rPr>
          <w:color w:val="000000"/>
        </w:rPr>
        <w:t>Rezultati OS z načrtovano dolgoročno analizo spremljanja OS (datum zamejitve podatkov: 22. marec 2021) (mediana: 39,3</w:t>
      </w:r>
      <w:r w:rsidR="005B6850" w:rsidRPr="007F1442">
        <w:rPr>
          <w:szCs w:val="22"/>
          <w:lang w:eastAsia="en-GB"/>
        </w:rPr>
        <w:t> </w:t>
      </w:r>
      <w:r w:rsidRPr="007F1442">
        <w:rPr>
          <w:color w:val="000000"/>
        </w:rPr>
        <w:t>mesece) so prikazani v preglednici</w:t>
      </w:r>
      <w:r w:rsidR="005B6850" w:rsidRPr="007F1442">
        <w:rPr>
          <w:szCs w:val="22"/>
          <w:lang w:eastAsia="en-GB"/>
        </w:rPr>
        <w:t> </w:t>
      </w:r>
      <w:ins w:id="694" w:author="Author">
        <w:r w:rsidR="008E0A8F">
          <w:rPr>
            <w:szCs w:val="22"/>
            <w:lang w:eastAsia="en-GB"/>
          </w:rPr>
          <w:t>9</w:t>
        </w:r>
      </w:ins>
      <w:del w:id="695" w:author="Author">
        <w:r w:rsidR="0082442C" w:rsidRPr="007F1442" w:rsidDel="008E0A8F">
          <w:rPr>
            <w:szCs w:val="22"/>
            <w:lang w:eastAsia="en-GB"/>
          </w:rPr>
          <w:delText>8</w:delText>
        </w:r>
      </w:del>
      <w:r w:rsidRPr="007F1442">
        <w:rPr>
          <w:color w:val="000000"/>
        </w:rPr>
        <w:t xml:space="preserve">. Kombinacija zdravila </w:t>
      </w:r>
      <w:r w:rsidRPr="007F1442">
        <w:t>IMFINZI + etopozid + platina (2. skupina) je v primerjavi z etopozidom + platino (3. skupina) še naprej ohranjala trajno izboljšanje OS. Kaplan</w:t>
      </w:r>
      <w:r w:rsidR="00B71FB6" w:rsidRPr="007F1442">
        <w:rPr>
          <w:noProof/>
          <w:color w:val="000000"/>
        </w:rPr>
        <w:t>-</w:t>
      </w:r>
      <w:r w:rsidRPr="007F1442">
        <w:t>Meierjeva krivulja OS je prikazana na sliki</w:t>
      </w:r>
      <w:r w:rsidR="005B6850" w:rsidRPr="007F1442">
        <w:rPr>
          <w:szCs w:val="22"/>
          <w:lang w:eastAsia="en-GB"/>
        </w:rPr>
        <w:t> </w:t>
      </w:r>
      <w:r w:rsidR="008051C6" w:rsidRPr="007F1442">
        <w:rPr>
          <w:szCs w:val="22"/>
          <w:lang w:eastAsia="en-GB"/>
        </w:rPr>
        <w:t>1</w:t>
      </w:r>
      <w:ins w:id="696" w:author="Author">
        <w:r w:rsidR="008E0A8F">
          <w:rPr>
            <w:szCs w:val="22"/>
            <w:lang w:eastAsia="en-GB"/>
          </w:rPr>
          <w:t>3</w:t>
        </w:r>
      </w:ins>
      <w:del w:id="697" w:author="Author">
        <w:r w:rsidR="001433B4" w:rsidRPr="007F1442" w:rsidDel="008E0A8F">
          <w:rPr>
            <w:szCs w:val="22"/>
            <w:lang w:eastAsia="en-GB"/>
          </w:rPr>
          <w:delText>2</w:delText>
        </w:r>
      </w:del>
      <w:r w:rsidR="00B71FB6" w:rsidRPr="007F1442">
        <w:rPr>
          <w:szCs w:val="22"/>
          <w:lang w:eastAsia="en-GB"/>
        </w:rPr>
        <w:t>.</w:t>
      </w:r>
    </w:p>
    <w:p w14:paraId="148D952A" w14:textId="77777777" w:rsidR="00F24261" w:rsidRPr="007F1442" w:rsidRDefault="00F24261" w:rsidP="00694198">
      <w:pPr>
        <w:autoSpaceDE w:val="0"/>
        <w:autoSpaceDN w:val="0"/>
        <w:adjustRightInd w:val="0"/>
        <w:spacing w:line="240" w:lineRule="auto"/>
        <w:rPr>
          <w:lang w:eastAsia="en-GB"/>
        </w:rPr>
      </w:pPr>
    </w:p>
    <w:p w14:paraId="688E2AA6" w14:textId="165EBEF6" w:rsidR="00694198" w:rsidRPr="007F1442" w:rsidRDefault="00694198" w:rsidP="0049252B">
      <w:pPr>
        <w:keepNext/>
        <w:autoSpaceDE w:val="0"/>
        <w:autoSpaceDN w:val="0"/>
        <w:adjustRightInd w:val="0"/>
        <w:spacing w:line="240" w:lineRule="auto"/>
        <w:rPr>
          <w:b/>
          <w:bCs/>
          <w:vertAlign w:val="superscript"/>
          <w:lang w:eastAsia="en-GB"/>
        </w:rPr>
      </w:pPr>
      <w:r w:rsidRPr="007F1442">
        <w:rPr>
          <w:b/>
          <w:bCs/>
          <w:lang w:eastAsia="en-GB"/>
        </w:rPr>
        <w:t>Preglednica</w:t>
      </w:r>
      <w:ins w:id="698" w:author="Author">
        <w:r w:rsidR="00800D51">
          <w:rPr>
            <w:b/>
            <w:bCs/>
            <w:lang w:eastAsia="en-GB"/>
          </w:rPr>
          <w:t> </w:t>
        </w:r>
      </w:ins>
      <w:del w:id="699" w:author="Author">
        <w:r w:rsidRPr="007F1442" w:rsidDel="00800D51">
          <w:rPr>
            <w:b/>
            <w:bCs/>
            <w:lang w:eastAsia="en-GB"/>
          </w:rPr>
          <w:delText xml:space="preserve"> </w:delText>
        </w:r>
      </w:del>
      <w:ins w:id="700" w:author="Author">
        <w:r w:rsidR="00800D51">
          <w:rPr>
            <w:b/>
            <w:bCs/>
            <w:lang w:eastAsia="en-GB"/>
          </w:rPr>
          <w:t>9</w:t>
        </w:r>
      </w:ins>
      <w:del w:id="701" w:author="Author">
        <w:r w:rsidR="00A563F6" w:rsidRPr="007F1442" w:rsidDel="00800D51">
          <w:rPr>
            <w:b/>
            <w:bCs/>
            <w:lang w:eastAsia="en-GB"/>
          </w:rPr>
          <w:delText>8</w:delText>
        </w:r>
      </w:del>
      <w:r w:rsidRPr="007F1442">
        <w:rPr>
          <w:b/>
          <w:bCs/>
          <w:lang w:eastAsia="en-GB"/>
        </w:rPr>
        <w:t>. Rezultati učinkovitosti v študiji CASPIAN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1642"/>
        <w:gridCol w:w="1642"/>
        <w:gridCol w:w="1642"/>
        <w:gridCol w:w="1642"/>
      </w:tblGrid>
      <w:tr w:rsidR="00F37967" w:rsidRPr="007F1442" w14:paraId="3A8D1F8E" w14:textId="77777777" w:rsidTr="00B71FB6">
        <w:tc>
          <w:tcPr>
            <w:tcW w:w="2493" w:type="dxa"/>
            <w:tcBorders>
              <w:top w:val="single" w:sz="4" w:space="0" w:color="auto"/>
              <w:left w:val="single" w:sz="4" w:space="0" w:color="auto"/>
              <w:bottom w:val="single" w:sz="4" w:space="0" w:color="auto"/>
              <w:right w:val="single" w:sz="4" w:space="0" w:color="auto"/>
            </w:tcBorders>
          </w:tcPr>
          <w:p w14:paraId="2F4BFB0C" w14:textId="77777777" w:rsidR="00F37967" w:rsidRPr="007F1442" w:rsidRDefault="00F37967" w:rsidP="0049252B">
            <w:pPr>
              <w:keepNext/>
              <w:autoSpaceDE w:val="0"/>
              <w:autoSpaceDN w:val="0"/>
              <w:adjustRightInd w:val="0"/>
              <w:spacing w:line="240" w:lineRule="auto"/>
              <w:rPr>
                <w:lang w:eastAsia="en-GB"/>
              </w:rPr>
            </w:pPr>
          </w:p>
        </w:tc>
        <w:tc>
          <w:tcPr>
            <w:tcW w:w="3284" w:type="dxa"/>
            <w:gridSpan w:val="2"/>
            <w:tcBorders>
              <w:top w:val="single" w:sz="4" w:space="0" w:color="auto"/>
              <w:left w:val="single" w:sz="4" w:space="0" w:color="auto"/>
              <w:bottom w:val="single" w:sz="4" w:space="0" w:color="auto"/>
              <w:right w:val="single" w:sz="4" w:space="0" w:color="auto"/>
            </w:tcBorders>
          </w:tcPr>
          <w:p w14:paraId="1C581352" w14:textId="0ECF0511" w:rsidR="00F37967" w:rsidRPr="007F1442" w:rsidRDefault="00F37967" w:rsidP="007A2D21">
            <w:pPr>
              <w:autoSpaceDE w:val="0"/>
              <w:autoSpaceDN w:val="0"/>
              <w:adjustRightInd w:val="0"/>
              <w:spacing w:line="240" w:lineRule="auto"/>
              <w:jc w:val="center"/>
              <w:rPr>
                <w:b/>
                <w:bCs/>
                <w:snapToGrid/>
                <w:vertAlign w:val="superscript"/>
                <w:lang w:eastAsia="en-GB"/>
              </w:rPr>
            </w:pPr>
            <w:r w:rsidRPr="007F1442">
              <w:rPr>
                <w:b/>
                <w:bCs/>
                <w:lang w:eastAsia="en-GB"/>
              </w:rPr>
              <w:t>Končna analiza</w:t>
            </w:r>
            <w:r w:rsidRPr="007F1442">
              <w:rPr>
                <w:b/>
                <w:bCs/>
                <w:vertAlign w:val="superscript"/>
                <w:lang w:eastAsia="en-GB"/>
              </w:rPr>
              <w:t>a</w:t>
            </w:r>
          </w:p>
        </w:tc>
        <w:tc>
          <w:tcPr>
            <w:tcW w:w="3284" w:type="dxa"/>
            <w:gridSpan w:val="2"/>
            <w:tcBorders>
              <w:top w:val="single" w:sz="4" w:space="0" w:color="auto"/>
              <w:left w:val="single" w:sz="4" w:space="0" w:color="auto"/>
              <w:bottom w:val="single" w:sz="4" w:space="0" w:color="auto"/>
              <w:right w:val="single" w:sz="4" w:space="0" w:color="auto"/>
            </w:tcBorders>
          </w:tcPr>
          <w:p w14:paraId="214DA3AE" w14:textId="6C27A48F" w:rsidR="00F37967" w:rsidRPr="007F1442" w:rsidRDefault="001472B6" w:rsidP="00DD1F83">
            <w:pPr>
              <w:autoSpaceDE w:val="0"/>
              <w:autoSpaceDN w:val="0"/>
              <w:adjustRightInd w:val="0"/>
              <w:spacing w:line="240" w:lineRule="auto"/>
              <w:jc w:val="center"/>
              <w:rPr>
                <w:b/>
                <w:bCs/>
                <w:lang w:eastAsia="en-GB"/>
              </w:rPr>
            </w:pPr>
            <w:r w:rsidRPr="007F1442">
              <w:rPr>
                <w:b/>
                <w:bCs/>
                <w:lang w:eastAsia="en-GB"/>
              </w:rPr>
              <w:t>Analiza dolgoročnega spremljanja</w:t>
            </w:r>
            <w:r w:rsidRPr="007F1442">
              <w:rPr>
                <w:b/>
                <w:bCs/>
                <w:vertAlign w:val="superscript"/>
                <w:lang w:eastAsia="en-GB"/>
              </w:rPr>
              <w:t>b</w:t>
            </w:r>
          </w:p>
        </w:tc>
      </w:tr>
      <w:tr w:rsidR="00F37967" w:rsidRPr="007F1442" w14:paraId="2309D817" w14:textId="71D6293F" w:rsidTr="00755033">
        <w:tc>
          <w:tcPr>
            <w:tcW w:w="2493" w:type="dxa"/>
            <w:tcBorders>
              <w:top w:val="single" w:sz="4" w:space="0" w:color="auto"/>
              <w:left w:val="single" w:sz="4" w:space="0" w:color="auto"/>
              <w:bottom w:val="single" w:sz="4" w:space="0" w:color="auto"/>
              <w:right w:val="single" w:sz="4" w:space="0" w:color="auto"/>
            </w:tcBorders>
          </w:tcPr>
          <w:p w14:paraId="31071685" w14:textId="77777777" w:rsidR="00F37967" w:rsidRPr="007F1442" w:rsidRDefault="00F37967" w:rsidP="00F37967">
            <w:pPr>
              <w:autoSpaceDE w:val="0"/>
              <w:autoSpaceDN w:val="0"/>
              <w:adjustRightInd w:val="0"/>
              <w:spacing w:line="240" w:lineRule="auto"/>
              <w:rPr>
                <w:lang w:eastAsia="en-GB"/>
              </w:rPr>
            </w:pPr>
          </w:p>
        </w:tc>
        <w:tc>
          <w:tcPr>
            <w:tcW w:w="1642" w:type="dxa"/>
            <w:tcBorders>
              <w:top w:val="single" w:sz="4" w:space="0" w:color="auto"/>
              <w:left w:val="single" w:sz="4" w:space="0" w:color="auto"/>
              <w:bottom w:val="single" w:sz="4" w:space="0" w:color="auto"/>
              <w:right w:val="single" w:sz="4" w:space="0" w:color="auto"/>
            </w:tcBorders>
            <w:hideMark/>
          </w:tcPr>
          <w:p w14:paraId="77F7BB96" w14:textId="77777777"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2. skupina: Zdravilo IMFINZI + etopozid ter ali karboplatin ali cisplatin</w:t>
            </w:r>
          </w:p>
          <w:p w14:paraId="75E4706F" w14:textId="77777777"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(n = 268)</w:t>
            </w:r>
          </w:p>
        </w:tc>
        <w:tc>
          <w:tcPr>
            <w:tcW w:w="1642" w:type="dxa"/>
            <w:tcBorders>
              <w:top w:val="single" w:sz="4" w:space="0" w:color="auto"/>
              <w:left w:val="single" w:sz="4" w:space="0" w:color="auto"/>
              <w:bottom w:val="single" w:sz="4" w:space="0" w:color="auto"/>
              <w:right w:val="single" w:sz="4" w:space="0" w:color="auto"/>
            </w:tcBorders>
            <w:hideMark/>
          </w:tcPr>
          <w:p w14:paraId="57BA57C5" w14:textId="77777777"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3. skupina: etopozid + ali karboplatin ali cisplatin</w:t>
            </w:r>
          </w:p>
          <w:p w14:paraId="22C60DBD" w14:textId="77777777"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(n = 269)</w:t>
            </w:r>
          </w:p>
        </w:tc>
        <w:tc>
          <w:tcPr>
            <w:tcW w:w="1642" w:type="dxa"/>
            <w:tcBorders>
              <w:top w:val="single" w:sz="4" w:space="0" w:color="auto"/>
              <w:left w:val="single" w:sz="4" w:space="0" w:color="auto"/>
              <w:bottom w:val="single" w:sz="4" w:space="0" w:color="auto"/>
              <w:right w:val="single" w:sz="4" w:space="0" w:color="auto"/>
            </w:tcBorders>
          </w:tcPr>
          <w:p w14:paraId="631ACCD9" w14:textId="77777777"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2. skupina: Zdravilo IMFINZI + etopozid ter ali karboplatin ali cisplatin</w:t>
            </w:r>
          </w:p>
          <w:p w14:paraId="0D4195E4" w14:textId="16318098"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(n = 268)</w:t>
            </w:r>
          </w:p>
        </w:tc>
        <w:tc>
          <w:tcPr>
            <w:tcW w:w="1642" w:type="dxa"/>
            <w:tcBorders>
              <w:top w:val="single" w:sz="4" w:space="0" w:color="auto"/>
              <w:left w:val="single" w:sz="4" w:space="0" w:color="auto"/>
              <w:bottom w:val="single" w:sz="4" w:space="0" w:color="auto"/>
              <w:right w:val="single" w:sz="4" w:space="0" w:color="auto"/>
            </w:tcBorders>
          </w:tcPr>
          <w:p w14:paraId="041EFFF2" w14:textId="77777777"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3. skupina: etopozid + ali karboplatin ali cisplatin</w:t>
            </w:r>
          </w:p>
          <w:p w14:paraId="3FF9435B" w14:textId="344D8749" w:rsidR="00F37967" w:rsidRPr="007F1442" w:rsidRDefault="00F37967" w:rsidP="00F37967">
            <w:pPr>
              <w:autoSpaceDE w:val="0"/>
              <w:autoSpaceDN w:val="0"/>
              <w:adjustRightInd w:val="0"/>
              <w:spacing w:line="240" w:lineRule="auto"/>
              <w:jc w:val="center"/>
              <w:rPr>
                <w:b/>
                <w:bCs/>
                <w:lang w:eastAsia="en-GB"/>
              </w:rPr>
            </w:pPr>
            <w:r w:rsidRPr="007F1442">
              <w:rPr>
                <w:b/>
                <w:bCs/>
                <w:lang w:eastAsia="en-GB"/>
              </w:rPr>
              <w:t>(n = 269)</w:t>
            </w:r>
          </w:p>
        </w:tc>
      </w:tr>
      <w:tr w:rsidR="00F37967" w:rsidRPr="007F1442" w14:paraId="1AC3C600" w14:textId="2002F940" w:rsidTr="00B71FB6">
        <w:tc>
          <w:tcPr>
            <w:tcW w:w="2493" w:type="dxa"/>
            <w:tcBorders>
              <w:top w:val="single" w:sz="4" w:space="0" w:color="auto"/>
              <w:left w:val="single" w:sz="4" w:space="0" w:color="auto"/>
              <w:bottom w:val="single" w:sz="4" w:space="0" w:color="auto"/>
              <w:right w:val="single" w:sz="4" w:space="0" w:color="auto"/>
            </w:tcBorders>
          </w:tcPr>
          <w:p w14:paraId="7A6E2254" w14:textId="61E304AB" w:rsidR="00F37967" w:rsidRPr="007F1442" w:rsidRDefault="00F37967">
            <w:pPr>
              <w:autoSpaceDE w:val="0"/>
              <w:autoSpaceDN w:val="0"/>
              <w:adjustRightInd w:val="0"/>
              <w:spacing w:line="240" w:lineRule="auto"/>
              <w:rPr>
                <w:lang w:eastAsia="en-GB"/>
              </w:rPr>
            </w:pPr>
            <w:r w:rsidRPr="007F1442">
              <w:rPr>
                <w:b/>
                <w:lang w:eastAsia="en-GB"/>
              </w:rPr>
              <w:t>OS</w:t>
            </w:r>
          </w:p>
        </w:tc>
        <w:tc>
          <w:tcPr>
            <w:tcW w:w="6568" w:type="dxa"/>
            <w:gridSpan w:val="4"/>
            <w:tcBorders>
              <w:top w:val="single" w:sz="4" w:space="0" w:color="auto"/>
              <w:left w:val="single" w:sz="4" w:space="0" w:color="auto"/>
              <w:bottom w:val="single" w:sz="4" w:space="0" w:color="auto"/>
              <w:right w:val="single" w:sz="4" w:space="0" w:color="auto"/>
            </w:tcBorders>
          </w:tcPr>
          <w:p w14:paraId="2D20D66E" w14:textId="623A55FC" w:rsidR="00F37967" w:rsidRPr="007F1442" w:rsidRDefault="00F37967">
            <w:pPr>
              <w:autoSpaceDE w:val="0"/>
              <w:autoSpaceDN w:val="0"/>
              <w:adjustRightInd w:val="0"/>
              <w:spacing w:line="240" w:lineRule="auto"/>
              <w:jc w:val="center"/>
              <w:rPr>
                <w:b/>
                <w:bCs/>
                <w:lang w:eastAsia="en-GB"/>
              </w:rPr>
            </w:pPr>
          </w:p>
        </w:tc>
      </w:tr>
      <w:tr w:rsidR="00F37967" w:rsidRPr="007F1442" w14:paraId="04489527" w14:textId="733B37AB" w:rsidTr="00755033">
        <w:tc>
          <w:tcPr>
            <w:tcW w:w="2493" w:type="dxa"/>
            <w:tcBorders>
              <w:top w:val="single" w:sz="4" w:space="0" w:color="auto"/>
              <w:left w:val="single" w:sz="4" w:space="0" w:color="auto"/>
              <w:bottom w:val="single" w:sz="4" w:space="0" w:color="auto"/>
              <w:right w:val="single" w:sz="4" w:space="0" w:color="auto"/>
            </w:tcBorders>
            <w:hideMark/>
          </w:tcPr>
          <w:p w14:paraId="4BB3A852" w14:textId="77777777" w:rsidR="00F37967" w:rsidRPr="007F1442" w:rsidRDefault="00F37967" w:rsidP="00F37967">
            <w:pPr>
              <w:autoSpaceDE w:val="0"/>
              <w:autoSpaceDN w:val="0"/>
              <w:adjustRightInd w:val="0"/>
              <w:spacing w:line="240" w:lineRule="auto"/>
              <w:ind w:left="240"/>
              <w:rPr>
                <w:lang w:eastAsia="en-GB"/>
              </w:rPr>
            </w:pPr>
            <w:r w:rsidRPr="007F1442">
              <w:rPr>
                <w:lang w:eastAsia="en-GB"/>
              </w:rPr>
              <w:t>Število smrti (%)</w:t>
            </w:r>
          </w:p>
        </w:tc>
        <w:tc>
          <w:tcPr>
            <w:tcW w:w="1642" w:type="dxa"/>
            <w:tcBorders>
              <w:top w:val="single" w:sz="4" w:space="0" w:color="auto"/>
              <w:left w:val="single" w:sz="4" w:space="0" w:color="auto"/>
              <w:bottom w:val="single" w:sz="4" w:space="0" w:color="auto"/>
              <w:right w:val="single" w:sz="4" w:space="0" w:color="auto"/>
            </w:tcBorders>
            <w:hideMark/>
          </w:tcPr>
          <w:p w14:paraId="464D33F2" w14:textId="77777777" w:rsidR="00F37967" w:rsidRPr="007F1442" w:rsidRDefault="00F37967" w:rsidP="00F37967">
            <w:pPr>
              <w:autoSpaceDE w:val="0"/>
              <w:autoSpaceDN w:val="0"/>
              <w:adjustRightInd w:val="0"/>
              <w:spacing w:line="240" w:lineRule="auto"/>
              <w:jc w:val="center"/>
              <w:rPr>
                <w:lang w:eastAsia="en-GB"/>
              </w:rPr>
            </w:pPr>
            <w:r w:rsidRPr="007F1442">
              <w:t>210 (78,4)</w:t>
            </w:r>
          </w:p>
        </w:tc>
        <w:tc>
          <w:tcPr>
            <w:tcW w:w="1642" w:type="dxa"/>
            <w:tcBorders>
              <w:top w:val="single" w:sz="4" w:space="0" w:color="auto"/>
              <w:left w:val="single" w:sz="4" w:space="0" w:color="auto"/>
              <w:bottom w:val="single" w:sz="4" w:space="0" w:color="auto"/>
              <w:right w:val="single" w:sz="4" w:space="0" w:color="auto"/>
            </w:tcBorders>
            <w:hideMark/>
          </w:tcPr>
          <w:p w14:paraId="1ACEA2CF" w14:textId="77777777" w:rsidR="00F37967" w:rsidRPr="007F1442" w:rsidRDefault="00F37967" w:rsidP="00F37967">
            <w:pPr>
              <w:autoSpaceDE w:val="0"/>
              <w:autoSpaceDN w:val="0"/>
              <w:adjustRightInd w:val="0"/>
              <w:spacing w:line="240" w:lineRule="auto"/>
              <w:jc w:val="center"/>
              <w:rPr>
                <w:lang w:eastAsia="en-GB"/>
              </w:rPr>
            </w:pPr>
            <w:r w:rsidRPr="007F1442">
              <w:t>231 (85,9)</w:t>
            </w:r>
          </w:p>
        </w:tc>
        <w:tc>
          <w:tcPr>
            <w:tcW w:w="1642" w:type="dxa"/>
            <w:tcBorders>
              <w:top w:val="single" w:sz="4" w:space="0" w:color="auto"/>
              <w:left w:val="single" w:sz="4" w:space="0" w:color="auto"/>
              <w:bottom w:val="single" w:sz="4" w:space="0" w:color="auto"/>
              <w:right w:val="single" w:sz="4" w:space="0" w:color="auto"/>
            </w:tcBorders>
          </w:tcPr>
          <w:p w14:paraId="4FA62AA1" w14:textId="54AE9E81" w:rsidR="00F37967" w:rsidRPr="007F1442" w:rsidRDefault="00F37967" w:rsidP="00F37967">
            <w:pPr>
              <w:autoSpaceDE w:val="0"/>
              <w:autoSpaceDN w:val="0"/>
              <w:adjustRightInd w:val="0"/>
              <w:spacing w:line="240" w:lineRule="auto"/>
              <w:jc w:val="center"/>
            </w:pPr>
            <w:r w:rsidRPr="007F1442">
              <w:rPr>
                <w:lang w:eastAsia="sv-SE"/>
              </w:rPr>
              <w:t>221 (82,5)</w:t>
            </w:r>
          </w:p>
        </w:tc>
        <w:tc>
          <w:tcPr>
            <w:tcW w:w="1642" w:type="dxa"/>
            <w:tcBorders>
              <w:top w:val="single" w:sz="4" w:space="0" w:color="auto"/>
              <w:left w:val="single" w:sz="4" w:space="0" w:color="auto"/>
              <w:bottom w:val="single" w:sz="4" w:space="0" w:color="auto"/>
              <w:right w:val="single" w:sz="4" w:space="0" w:color="auto"/>
            </w:tcBorders>
          </w:tcPr>
          <w:p w14:paraId="41D3945B" w14:textId="32A8945D" w:rsidR="00F37967" w:rsidRPr="007F1442" w:rsidRDefault="00F37967" w:rsidP="00F37967">
            <w:pPr>
              <w:autoSpaceDE w:val="0"/>
              <w:autoSpaceDN w:val="0"/>
              <w:adjustRightInd w:val="0"/>
              <w:spacing w:line="240" w:lineRule="auto"/>
              <w:jc w:val="center"/>
            </w:pPr>
            <w:r w:rsidRPr="007F1442">
              <w:rPr>
                <w:lang w:eastAsia="sv-SE"/>
              </w:rPr>
              <w:t>248 (92</w:t>
            </w:r>
            <w:r w:rsidR="009E0538" w:rsidRPr="007F1442">
              <w:rPr>
                <w:lang w:eastAsia="sv-SE"/>
              </w:rPr>
              <w:t>,</w:t>
            </w:r>
            <w:r w:rsidRPr="007F1442">
              <w:rPr>
                <w:lang w:eastAsia="sv-SE"/>
              </w:rPr>
              <w:t>2)</w:t>
            </w:r>
          </w:p>
        </w:tc>
      </w:tr>
      <w:tr w:rsidR="00F37967" w:rsidRPr="007F1442" w14:paraId="5EEE91CC" w14:textId="03E4CD4D" w:rsidTr="00755033">
        <w:tc>
          <w:tcPr>
            <w:tcW w:w="2493" w:type="dxa"/>
            <w:tcBorders>
              <w:top w:val="single" w:sz="4" w:space="0" w:color="auto"/>
              <w:left w:val="single" w:sz="4" w:space="0" w:color="auto"/>
              <w:bottom w:val="single" w:sz="4" w:space="0" w:color="auto"/>
              <w:right w:val="single" w:sz="4" w:space="0" w:color="auto"/>
            </w:tcBorders>
            <w:hideMark/>
          </w:tcPr>
          <w:p w14:paraId="6F8EA440" w14:textId="31FDE00B" w:rsidR="00F37967" w:rsidRPr="007F1442" w:rsidRDefault="00F37967" w:rsidP="00F37967">
            <w:pPr>
              <w:autoSpaceDE w:val="0"/>
              <w:autoSpaceDN w:val="0"/>
              <w:adjustRightInd w:val="0"/>
              <w:spacing w:line="240" w:lineRule="auto"/>
              <w:ind w:left="240"/>
              <w:rPr>
                <w:b/>
                <w:bCs/>
                <w:lang w:eastAsia="en-GB"/>
              </w:rPr>
            </w:pPr>
            <w:r w:rsidRPr="007F1442">
              <w:rPr>
                <w:b/>
                <w:bCs/>
                <w:lang w:eastAsia="en-GB"/>
              </w:rPr>
              <w:t>Mediano OS (meseci)</w:t>
            </w:r>
          </w:p>
          <w:p w14:paraId="4E401619" w14:textId="2262C473" w:rsidR="00F37967" w:rsidRPr="007F1442" w:rsidRDefault="00F37967" w:rsidP="00F37967">
            <w:pPr>
              <w:autoSpaceDE w:val="0"/>
              <w:autoSpaceDN w:val="0"/>
              <w:adjustRightInd w:val="0"/>
              <w:spacing w:line="240" w:lineRule="auto"/>
              <w:ind w:left="240"/>
              <w:rPr>
                <w:lang w:eastAsia="en-GB"/>
              </w:rPr>
            </w:pPr>
            <w:r w:rsidRPr="007F1442">
              <w:rPr>
                <w:b/>
                <w:bCs/>
                <w:lang w:eastAsia="en-GB"/>
              </w:rPr>
              <w:t>(95</w:t>
            </w:r>
            <w:r w:rsidRPr="007F1442">
              <w:rPr>
                <w:b/>
                <w:bCs/>
                <w:szCs w:val="22"/>
                <w:lang w:eastAsia="en-GB"/>
              </w:rPr>
              <w:t> </w:t>
            </w:r>
            <w:r w:rsidRPr="007F1442">
              <w:rPr>
                <w:b/>
                <w:bCs/>
                <w:lang w:eastAsia="en-GB"/>
              </w:rPr>
              <w:t>% IZ)</w:t>
            </w:r>
          </w:p>
        </w:tc>
        <w:tc>
          <w:tcPr>
            <w:tcW w:w="1642" w:type="dxa"/>
            <w:tcBorders>
              <w:top w:val="single" w:sz="4" w:space="0" w:color="auto"/>
              <w:left w:val="single" w:sz="4" w:space="0" w:color="auto"/>
              <w:bottom w:val="single" w:sz="4" w:space="0" w:color="auto"/>
              <w:right w:val="single" w:sz="4" w:space="0" w:color="auto"/>
            </w:tcBorders>
            <w:hideMark/>
          </w:tcPr>
          <w:p w14:paraId="0B9C97D3" w14:textId="77777777" w:rsidR="00F37967" w:rsidRPr="007F1442" w:rsidRDefault="00F37967" w:rsidP="00F37967">
            <w:pPr>
              <w:autoSpaceDE w:val="0"/>
              <w:autoSpaceDN w:val="0"/>
              <w:adjustRightInd w:val="0"/>
              <w:spacing w:line="240" w:lineRule="auto"/>
              <w:jc w:val="center"/>
              <w:rPr>
                <w:lang w:eastAsia="en-GB"/>
              </w:rPr>
            </w:pPr>
            <w:r w:rsidRPr="007F1442">
              <w:rPr>
                <w:lang w:eastAsia="en-GB"/>
              </w:rPr>
              <w:t>12,9</w:t>
            </w:r>
          </w:p>
          <w:p w14:paraId="11792BDC" w14:textId="24AFE793" w:rsidR="00F37967" w:rsidRPr="007F1442" w:rsidRDefault="00F37967" w:rsidP="00F37967">
            <w:pPr>
              <w:autoSpaceDE w:val="0"/>
              <w:autoSpaceDN w:val="0"/>
              <w:adjustRightInd w:val="0"/>
              <w:spacing w:line="240" w:lineRule="auto"/>
              <w:jc w:val="center"/>
              <w:rPr>
                <w:lang w:eastAsia="en-GB"/>
              </w:rPr>
            </w:pPr>
            <w:r w:rsidRPr="007F1442">
              <w:rPr>
                <w:lang w:eastAsia="en-GB"/>
              </w:rPr>
              <w:t>(11,3; 14,7)</w:t>
            </w:r>
          </w:p>
        </w:tc>
        <w:tc>
          <w:tcPr>
            <w:tcW w:w="1642" w:type="dxa"/>
            <w:tcBorders>
              <w:top w:val="single" w:sz="4" w:space="0" w:color="auto"/>
              <w:left w:val="single" w:sz="4" w:space="0" w:color="auto"/>
              <w:bottom w:val="single" w:sz="4" w:space="0" w:color="auto"/>
              <w:right w:val="single" w:sz="4" w:space="0" w:color="auto"/>
            </w:tcBorders>
            <w:hideMark/>
          </w:tcPr>
          <w:p w14:paraId="70943EDB" w14:textId="77777777" w:rsidR="00F37967" w:rsidRPr="007F1442" w:rsidRDefault="00F37967" w:rsidP="00F37967">
            <w:pPr>
              <w:autoSpaceDE w:val="0"/>
              <w:autoSpaceDN w:val="0"/>
              <w:adjustRightInd w:val="0"/>
              <w:spacing w:line="240" w:lineRule="auto"/>
              <w:jc w:val="center"/>
              <w:rPr>
                <w:lang w:eastAsia="en-GB"/>
              </w:rPr>
            </w:pPr>
            <w:r w:rsidRPr="007F1442">
              <w:rPr>
                <w:lang w:eastAsia="en-GB"/>
              </w:rPr>
              <w:t>10,5</w:t>
            </w:r>
          </w:p>
          <w:p w14:paraId="023C50A6" w14:textId="3F95850C" w:rsidR="00F37967" w:rsidRPr="007F1442" w:rsidRDefault="00F37967" w:rsidP="00F37967">
            <w:pPr>
              <w:autoSpaceDE w:val="0"/>
              <w:autoSpaceDN w:val="0"/>
              <w:adjustRightInd w:val="0"/>
              <w:spacing w:line="240" w:lineRule="auto"/>
              <w:jc w:val="center"/>
              <w:rPr>
                <w:lang w:eastAsia="en-GB"/>
              </w:rPr>
            </w:pPr>
            <w:r w:rsidRPr="007F1442">
              <w:rPr>
                <w:lang w:eastAsia="en-GB"/>
              </w:rPr>
              <w:t>(9,3; 11,2)</w:t>
            </w:r>
          </w:p>
        </w:tc>
        <w:tc>
          <w:tcPr>
            <w:tcW w:w="1642" w:type="dxa"/>
            <w:tcBorders>
              <w:top w:val="single" w:sz="4" w:space="0" w:color="auto"/>
              <w:left w:val="single" w:sz="4" w:space="0" w:color="auto"/>
              <w:bottom w:val="single" w:sz="4" w:space="0" w:color="auto"/>
              <w:right w:val="single" w:sz="4" w:space="0" w:color="auto"/>
            </w:tcBorders>
          </w:tcPr>
          <w:p w14:paraId="24EC38A1" w14:textId="04F40002" w:rsidR="00F37967" w:rsidRPr="007F1442" w:rsidRDefault="00F37967" w:rsidP="00F37967">
            <w:pPr>
              <w:keepNext/>
              <w:tabs>
                <w:tab w:val="left" w:pos="391"/>
              </w:tabs>
              <w:autoSpaceDE w:val="0"/>
              <w:autoSpaceDN w:val="0"/>
              <w:adjustRightInd w:val="0"/>
              <w:spacing w:line="240" w:lineRule="auto"/>
              <w:jc w:val="center"/>
              <w:rPr>
                <w:lang w:eastAsia="en-GB"/>
              </w:rPr>
            </w:pPr>
            <w:r w:rsidRPr="007F1442">
              <w:rPr>
                <w:lang w:eastAsia="en-GB"/>
              </w:rPr>
              <w:t xml:space="preserve">12,9 </w:t>
            </w:r>
          </w:p>
          <w:p w14:paraId="456D52B5" w14:textId="4A045811" w:rsidR="00F37967" w:rsidRPr="007F1442" w:rsidRDefault="00F37967" w:rsidP="00F37967">
            <w:pPr>
              <w:autoSpaceDE w:val="0"/>
              <w:autoSpaceDN w:val="0"/>
              <w:adjustRightInd w:val="0"/>
              <w:spacing w:line="240" w:lineRule="auto"/>
              <w:jc w:val="center"/>
              <w:rPr>
                <w:lang w:eastAsia="en-GB"/>
              </w:rPr>
            </w:pPr>
            <w:r w:rsidRPr="007F1442">
              <w:rPr>
                <w:lang w:eastAsia="en-GB"/>
              </w:rPr>
              <w:t>(11,3</w:t>
            </w:r>
            <w:r w:rsidR="009E0538" w:rsidRPr="007F1442">
              <w:rPr>
                <w:lang w:eastAsia="en-GB"/>
              </w:rPr>
              <w:t>;</w:t>
            </w:r>
            <w:r w:rsidRPr="007F1442">
              <w:rPr>
                <w:lang w:eastAsia="en-GB"/>
              </w:rPr>
              <w:t xml:space="preserve"> 14</w:t>
            </w:r>
            <w:r w:rsidR="009E0538" w:rsidRPr="007F1442">
              <w:rPr>
                <w:lang w:eastAsia="en-GB"/>
              </w:rPr>
              <w:t>,</w:t>
            </w:r>
            <w:r w:rsidRPr="007F1442">
              <w:rPr>
                <w:lang w:eastAsia="en-GB"/>
              </w:rPr>
              <w:t>7)</w:t>
            </w:r>
          </w:p>
        </w:tc>
        <w:tc>
          <w:tcPr>
            <w:tcW w:w="1642" w:type="dxa"/>
            <w:tcBorders>
              <w:top w:val="single" w:sz="4" w:space="0" w:color="auto"/>
              <w:left w:val="single" w:sz="4" w:space="0" w:color="auto"/>
              <w:bottom w:val="single" w:sz="4" w:space="0" w:color="auto"/>
              <w:right w:val="single" w:sz="4" w:space="0" w:color="auto"/>
            </w:tcBorders>
          </w:tcPr>
          <w:p w14:paraId="1C66555E" w14:textId="1392B91B" w:rsidR="00F37967" w:rsidRPr="007F1442" w:rsidRDefault="00F37967" w:rsidP="00F37967">
            <w:pPr>
              <w:keepNext/>
              <w:tabs>
                <w:tab w:val="left" w:pos="391"/>
              </w:tabs>
              <w:autoSpaceDE w:val="0"/>
              <w:autoSpaceDN w:val="0"/>
              <w:adjustRightInd w:val="0"/>
              <w:spacing w:line="240" w:lineRule="auto"/>
              <w:jc w:val="center"/>
              <w:rPr>
                <w:lang w:eastAsia="en-GB"/>
              </w:rPr>
            </w:pPr>
            <w:r w:rsidRPr="007F1442">
              <w:rPr>
                <w:lang w:eastAsia="en-GB"/>
              </w:rPr>
              <w:t>10</w:t>
            </w:r>
            <w:r w:rsidR="009E0538" w:rsidRPr="007F1442">
              <w:rPr>
                <w:lang w:eastAsia="en-GB"/>
              </w:rPr>
              <w:t>,</w:t>
            </w:r>
            <w:r w:rsidRPr="007F1442">
              <w:rPr>
                <w:lang w:eastAsia="en-GB"/>
              </w:rPr>
              <w:t xml:space="preserve">5 </w:t>
            </w:r>
          </w:p>
          <w:p w14:paraId="7BA4A549" w14:textId="4EEF6ECE" w:rsidR="00F37967" w:rsidRPr="007F1442" w:rsidRDefault="00F37967" w:rsidP="00F37967">
            <w:pPr>
              <w:autoSpaceDE w:val="0"/>
              <w:autoSpaceDN w:val="0"/>
              <w:adjustRightInd w:val="0"/>
              <w:spacing w:line="240" w:lineRule="auto"/>
              <w:jc w:val="center"/>
              <w:rPr>
                <w:lang w:eastAsia="en-GB"/>
              </w:rPr>
            </w:pPr>
            <w:r w:rsidRPr="007F1442">
              <w:rPr>
                <w:lang w:eastAsia="en-GB"/>
              </w:rPr>
              <w:t>(9</w:t>
            </w:r>
            <w:r w:rsidR="009E0538" w:rsidRPr="007F1442">
              <w:rPr>
                <w:lang w:eastAsia="en-GB"/>
              </w:rPr>
              <w:t>,</w:t>
            </w:r>
            <w:r w:rsidRPr="007F1442">
              <w:rPr>
                <w:lang w:eastAsia="en-GB"/>
              </w:rPr>
              <w:t>3</w:t>
            </w:r>
            <w:r w:rsidR="009E0538" w:rsidRPr="007F1442">
              <w:rPr>
                <w:lang w:eastAsia="en-GB"/>
              </w:rPr>
              <w:t>;</w:t>
            </w:r>
            <w:r w:rsidRPr="007F1442">
              <w:rPr>
                <w:lang w:eastAsia="en-GB"/>
              </w:rPr>
              <w:t xml:space="preserve"> 11</w:t>
            </w:r>
            <w:r w:rsidR="009E0538" w:rsidRPr="007F1442">
              <w:rPr>
                <w:lang w:eastAsia="en-GB"/>
              </w:rPr>
              <w:t>,</w:t>
            </w:r>
            <w:r w:rsidRPr="007F1442">
              <w:rPr>
                <w:lang w:eastAsia="en-GB"/>
              </w:rPr>
              <w:t>2)</w:t>
            </w:r>
          </w:p>
        </w:tc>
      </w:tr>
      <w:tr w:rsidR="009E0538" w:rsidRPr="007F1442" w14:paraId="6A89F623" w14:textId="4076C55C" w:rsidTr="00B71FB6">
        <w:tc>
          <w:tcPr>
            <w:tcW w:w="2493" w:type="dxa"/>
            <w:tcBorders>
              <w:top w:val="single" w:sz="4" w:space="0" w:color="auto"/>
              <w:left w:val="single" w:sz="4" w:space="0" w:color="auto"/>
              <w:bottom w:val="single" w:sz="4" w:space="0" w:color="auto"/>
              <w:right w:val="single" w:sz="4" w:space="0" w:color="auto"/>
            </w:tcBorders>
            <w:hideMark/>
          </w:tcPr>
          <w:p w14:paraId="015C205F" w14:textId="69564F04" w:rsidR="009E0538" w:rsidRPr="007F1442" w:rsidRDefault="009E0538" w:rsidP="009E0538">
            <w:pPr>
              <w:autoSpaceDE w:val="0"/>
              <w:autoSpaceDN w:val="0"/>
              <w:adjustRightInd w:val="0"/>
              <w:spacing w:line="240" w:lineRule="auto"/>
              <w:ind w:left="240"/>
              <w:rPr>
                <w:lang w:eastAsia="en-GB"/>
              </w:rPr>
            </w:pPr>
            <w:r w:rsidRPr="007F1442">
              <w:rPr>
                <w:lang w:eastAsia="en-GB"/>
              </w:rPr>
              <w:t>HR (95</w:t>
            </w:r>
            <w:r w:rsidR="001475E6" w:rsidRPr="007F1442">
              <w:t> </w:t>
            </w:r>
            <w:r w:rsidRPr="007F1442">
              <w:rPr>
                <w:lang w:eastAsia="en-GB"/>
              </w:rPr>
              <w:t>% IZ)</w:t>
            </w:r>
            <w:r w:rsidR="00B71FB6" w:rsidRPr="007F1442">
              <w:rPr>
                <w:vertAlign w:val="superscript"/>
                <w:lang w:eastAsia="en-GB"/>
              </w:rPr>
              <w:t>b,</w:t>
            </w:r>
            <w:r w:rsidRPr="007F1442">
              <w:rPr>
                <w:color w:val="000000"/>
                <w:sz w:val="20"/>
                <w:vertAlign w:val="superscript"/>
              </w:rPr>
              <w:t>c</w:t>
            </w:r>
          </w:p>
        </w:tc>
        <w:tc>
          <w:tcPr>
            <w:tcW w:w="3284" w:type="dxa"/>
            <w:gridSpan w:val="2"/>
            <w:tcBorders>
              <w:top w:val="single" w:sz="4" w:space="0" w:color="auto"/>
              <w:left w:val="single" w:sz="4" w:space="0" w:color="auto"/>
              <w:bottom w:val="single" w:sz="4" w:space="0" w:color="auto"/>
              <w:right w:val="single" w:sz="4" w:space="0" w:color="auto"/>
            </w:tcBorders>
            <w:hideMark/>
          </w:tcPr>
          <w:p w14:paraId="46529E26" w14:textId="2659B485" w:rsidR="009E0538" w:rsidRPr="007F1442" w:rsidRDefault="009E0538" w:rsidP="009E0538">
            <w:pPr>
              <w:autoSpaceDE w:val="0"/>
              <w:autoSpaceDN w:val="0"/>
              <w:adjustRightInd w:val="0"/>
              <w:spacing w:line="240" w:lineRule="auto"/>
              <w:jc w:val="center"/>
              <w:rPr>
                <w:lang w:eastAsia="en-GB"/>
              </w:rPr>
            </w:pPr>
            <w:r w:rsidRPr="007F1442">
              <w:rPr>
                <w:lang w:eastAsia="en-GB"/>
              </w:rPr>
              <w:t>0,75 (0,625; 0,910)</w:t>
            </w:r>
          </w:p>
        </w:tc>
        <w:tc>
          <w:tcPr>
            <w:tcW w:w="3284" w:type="dxa"/>
            <w:gridSpan w:val="2"/>
            <w:tcBorders>
              <w:top w:val="single" w:sz="4" w:space="0" w:color="auto"/>
              <w:left w:val="single" w:sz="4" w:space="0" w:color="auto"/>
              <w:bottom w:val="single" w:sz="4" w:space="0" w:color="auto"/>
              <w:right w:val="single" w:sz="4" w:space="0" w:color="auto"/>
            </w:tcBorders>
          </w:tcPr>
          <w:p w14:paraId="277E29D9" w14:textId="72FD5C50" w:rsidR="009E0538" w:rsidRPr="007F1442" w:rsidRDefault="009E0538" w:rsidP="009E0538">
            <w:pPr>
              <w:autoSpaceDE w:val="0"/>
              <w:autoSpaceDN w:val="0"/>
              <w:adjustRightInd w:val="0"/>
              <w:spacing w:line="240" w:lineRule="auto"/>
              <w:jc w:val="center"/>
              <w:rPr>
                <w:lang w:eastAsia="en-GB"/>
              </w:rPr>
            </w:pPr>
            <w:r w:rsidRPr="007F1442">
              <w:rPr>
                <w:lang w:eastAsia="en-GB"/>
              </w:rPr>
              <w:t>0,71 (0,595; 0,858)</w:t>
            </w:r>
          </w:p>
        </w:tc>
      </w:tr>
      <w:tr w:rsidR="009E0538" w:rsidRPr="007F1442" w14:paraId="449EF143" w14:textId="21420CBA" w:rsidTr="00B71FB6">
        <w:tc>
          <w:tcPr>
            <w:tcW w:w="2493" w:type="dxa"/>
            <w:tcBorders>
              <w:top w:val="single" w:sz="4" w:space="0" w:color="auto"/>
              <w:left w:val="single" w:sz="4" w:space="0" w:color="auto"/>
              <w:bottom w:val="single" w:sz="4" w:space="0" w:color="auto"/>
              <w:right w:val="single" w:sz="4" w:space="0" w:color="auto"/>
            </w:tcBorders>
            <w:hideMark/>
          </w:tcPr>
          <w:p w14:paraId="49B49C51" w14:textId="67126EB9" w:rsidR="009E0538" w:rsidRPr="007F1442" w:rsidRDefault="009E0538" w:rsidP="009E0538">
            <w:pPr>
              <w:autoSpaceDE w:val="0"/>
              <w:autoSpaceDN w:val="0"/>
              <w:adjustRightInd w:val="0"/>
              <w:spacing w:line="240" w:lineRule="auto"/>
              <w:ind w:left="240"/>
              <w:rPr>
                <w:lang w:eastAsia="en-GB"/>
              </w:rPr>
            </w:pPr>
            <w:r w:rsidRPr="007F1442">
              <w:rPr>
                <w:lang w:eastAsia="en-GB"/>
              </w:rPr>
              <w:t>Vrednost p</w:t>
            </w:r>
            <w:r w:rsidRPr="007F1442">
              <w:rPr>
                <w:color w:val="000000"/>
                <w:sz w:val="20"/>
                <w:vertAlign w:val="superscript"/>
              </w:rPr>
              <w:t>d</w:t>
            </w:r>
          </w:p>
        </w:tc>
        <w:tc>
          <w:tcPr>
            <w:tcW w:w="3284" w:type="dxa"/>
            <w:gridSpan w:val="2"/>
            <w:tcBorders>
              <w:top w:val="single" w:sz="4" w:space="0" w:color="auto"/>
              <w:left w:val="single" w:sz="4" w:space="0" w:color="auto"/>
              <w:bottom w:val="single" w:sz="4" w:space="0" w:color="auto"/>
              <w:right w:val="single" w:sz="4" w:space="0" w:color="auto"/>
            </w:tcBorders>
            <w:hideMark/>
          </w:tcPr>
          <w:p w14:paraId="30DDB614" w14:textId="77777777" w:rsidR="009E0538" w:rsidRPr="007F1442" w:rsidRDefault="009E0538" w:rsidP="009E0538">
            <w:pPr>
              <w:autoSpaceDE w:val="0"/>
              <w:autoSpaceDN w:val="0"/>
              <w:adjustRightInd w:val="0"/>
              <w:spacing w:line="240" w:lineRule="auto"/>
              <w:jc w:val="center"/>
              <w:rPr>
                <w:lang w:eastAsia="en-GB"/>
              </w:rPr>
            </w:pPr>
            <w:r w:rsidRPr="007F1442">
              <w:rPr>
                <w:lang w:eastAsia="en-GB"/>
              </w:rPr>
              <w:t>0,0032</w:t>
            </w:r>
          </w:p>
        </w:tc>
        <w:tc>
          <w:tcPr>
            <w:tcW w:w="3284" w:type="dxa"/>
            <w:gridSpan w:val="2"/>
            <w:tcBorders>
              <w:top w:val="single" w:sz="4" w:space="0" w:color="auto"/>
              <w:left w:val="single" w:sz="4" w:space="0" w:color="auto"/>
              <w:bottom w:val="single" w:sz="4" w:space="0" w:color="auto"/>
              <w:right w:val="single" w:sz="4" w:space="0" w:color="auto"/>
            </w:tcBorders>
          </w:tcPr>
          <w:p w14:paraId="7DEEFE2E" w14:textId="1EA53DB3" w:rsidR="009E0538" w:rsidRPr="007F1442" w:rsidRDefault="009E0538" w:rsidP="009E0538">
            <w:pPr>
              <w:autoSpaceDE w:val="0"/>
              <w:autoSpaceDN w:val="0"/>
              <w:adjustRightInd w:val="0"/>
              <w:spacing w:line="240" w:lineRule="auto"/>
              <w:jc w:val="center"/>
              <w:rPr>
                <w:lang w:eastAsia="en-GB"/>
              </w:rPr>
            </w:pPr>
            <w:r w:rsidRPr="007F1442">
              <w:rPr>
                <w:lang w:eastAsia="en-GB"/>
              </w:rPr>
              <w:t>0,0003</w:t>
            </w:r>
          </w:p>
        </w:tc>
      </w:tr>
      <w:tr w:rsidR="009E0538" w:rsidRPr="007F1442" w14:paraId="5CA84446" w14:textId="27B48FCC" w:rsidTr="00755033">
        <w:tc>
          <w:tcPr>
            <w:tcW w:w="2493" w:type="dxa"/>
            <w:tcBorders>
              <w:top w:val="single" w:sz="4" w:space="0" w:color="auto"/>
              <w:left w:val="single" w:sz="4" w:space="0" w:color="auto"/>
              <w:bottom w:val="single" w:sz="4" w:space="0" w:color="auto"/>
              <w:right w:val="single" w:sz="4" w:space="0" w:color="auto"/>
            </w:tcBorders>
          </w:tcPr>
          <w:p w14:paraId="15E779D1" w14:textId="01C7DF6D" w:rsidR="009E0538" w:rsidRPr="007F1442" w:rsidRDefault="009E0538" w:rsidP="009E0538">
            <w:pPr>
              <w:autoSpaceDE w:val="0"/>
              <w:autoSpaceDN w:val="0"/>
              <w:adjustRightInd w:val="0"/>
              <w:spacing w:line="240" w:lineRule="auto"/>
              <w:ind w:left="240"/>
              <w:rPr>
                <w:b/>
                <w:bCs/>
                <w:lang w:eastAsia="en-GB"/>
              </w:rPr>
            </w:pPr>
            <w:r w:rsidRPr="007F1442">
              <w:rPr>
                <w:b/>
                <w:bCs/>
                <w:lang w:eastAsia="en-GB"/>
              </w:rPr>
              <w:t>OS po 18</w:t>
            </w:r>
            <w:r w:rsidRPr="007F1442">
              <w:rPr>
                <w:b/>
                <w:bCs/>
                <w:szCs w:val="22"/>
                <w:lang w:eastAsia="en-GB"/>
              </w:rPr>
              <w:t> </w:t>
            </w:r>
            <w:r w:rsidRPr="007F1442">
              <w:rPr>
                <w:b/>
                <w:bCs/>
                <w:lang w:eastAsia="en-GB"/>
              </w:rPr>
              <w:t>mesecih (%) (95</w:t>
            </w:r>
            <w:r w:rsidRPr="007F1442">
              <w:rPr>
                <w:b/>
                <w:bCs/>
                <w:szCs w:val="22"/>
                <w:lang w:eastAsia="en-GB"/>
              </w:rPr>
              <w:t> </w:t>
            </w:r>
            <w:r w:rsidRPr="007F1442">
              <w:rPr>
                <w:b/>
                <w:bCs/>
                <w:lang w:eastAsia="en-GB"/>
              </w:rPr>
              <w:t>% IZ)</w:t>
            </w:r>
          </w:p>
        </w:tc>
        <w:tc>
          <w:tcPr>
            <w:tcW w:w="1642" w:type="dxa"/>
            <w:tcBorders>
              <w:top w:val="single" w:sz="4" w:space="0" w:color="auto"/>
              <w:left w:val="single" w:sz="4" w:space="0" w:color="auto"/>
              <w:bottom w:val="single" w:sz="4" w:space="0" w:color="auto"/>
              <w:right w:val="single" w:sz="4" w:space="0" w:color="auto"/>
            </w:tcBorders>
          </w:tcPr>
          <w:p w14:paraId="6BD3081A" w14:textId="77777777" w:rsidR="009E0538" w:rsidRPr="007F1442" w:rsidRDefault="009E0538" w:rsidP="009E0538">
            <w:pPr>
              <w:autoSpaceDE w:val="0"/>
              <w:autoSpaceDN w:val="0"/>
              <w:adjustRightInd w:val="0"/>
              <w:spacing w:line="240" w:lineRule="auto"/>
              <w:jc w:val="center"/>
              <w:rPr>
                <w:sz w:val="24"/>
                <w:szCs w:val="24"/>
                <w:lang w:eastAsia="en-GB"/>
              </w:rPr>
            </w:pPr>
            <w:r w:rsidRPr="007F1442">
              <w:t>32,0</w:t>
            </w:r>
          </w:p>
          <w:p w14:paraId="6C38FAC6" w14:textId="0AF69E27" w:rsidR="009E0538" w:rsidRPr="007F1442" w:rsidRDefault="009E0538" w:rsidP="009E0538">
            <w:pPr>
              <w:autoSpaceDE w:val="0"/>
              <w:autoSpaceDN w:val="0"/>
              <w:adjustRightInd w:val="0"/>
              <w:spacing w:line="240" w:lineRule="auto"/>
              <w:jc w:val="center"/>
            </w:pPr>
            <w:r w:rsidRPr="007F1442">
              <w:rPr>
                <w:lang w:eastAsia="en-GB"/>
              </w:rPr>
              <w:t>(</w:t>
            </w:r>
            <w:r w:rsidRPr="007F1442">
              <w:t>26,5; 37,7</w:t>
            </w:r>
            <w:r w:rsidRPr="007F1442">
              <w:rPr>
                <w:lang w:eastAsia="en-GB"/>
              </w:rPr>
              <w:t>)</w:t>
            </w:r>
          </w:p>
        </w:tc>
        <w:tc>
          <w:tcPr>
            <w:tcW w:w="1642" w:type="dxa"/>
            <w:tcBorders>
              <w:top w:val="single" w:sz="4" w:space="0" w:color="auto"/>
              <w:left w:val="single" w:sz="4" w:space="0" w:color="auto"/>
              <w:bottom w:val="single" w:sz="4" w:space="0" w:color="auto"/>
              <w:right w:val="single" w:sz="4" w:space="0" w:color="auto"/>
            </w:tcBorders>
          </w:tcPr>
          <w:p w14:paraId="5B0C3997" w14:textId="77777777" w:rsidR="009E0538" w:rsidRPr="007F1442" w:rsidRDefault="009E0538" w:rsidP="009E0538">
            <w:pPr>
              <w:autoSpaceDE w:val="0"/>
              <w:autoSpaceDN w:val="0"/>
              <w:adjustRightInd w:val="0"/>
              <w:spacing w:line="240" w:lineRule="auto"/>
              <w:jc w:val="center"/>
              <w:rPr>
                <w:lang w:eastAsia="en-GB"/>
              </w:rPr>
            </w:pPr>
            <w:r w:rsidRPr="007F1442">
              <w:t>24,8</w:t>
            </w:r>
          </w:p>
          <w:p w14:paraId="60F97271" w14:textId="321DE3EF" w:rsidR="009E0538" w:rsidRPr="007F1442" w:rsidRDefault="009E0538" w:rsidP="009E0538">
            <w:pPr>
              <w:autoSpaceDE w:val="0"/>
              <w:autoSpaceDN w:val="0"/>
              <w:adjustRightInd w:val="0"/>
              <w:spacing w:line="240" w:lineRule="auto"/>
              <w:jc w:val="center"/>
            </w:pPr>
            <w:r w:rsidRPr="007F1442">
              <w:rPr>
                <w:lang w:eastAsia="en-GB"/>
              </w:rPr>
              <w:t>(</w:t>
            </w:r>
            <w:r w:rsidRPr="007F1442">
              <w:t>19,7; 30,1</w:t>
            </w:r>
            <w:r w:rsidRPr="007F1442">
              <w:rPr>
                <w:lang w:eastAsia="en-GB"/>
              </w:rPr>
              <w:t>)</w:t>
            </w:r>
          </w:p>
        </w:tc>
        <w:tc>
          <w:tcPr>
            <w:tcW w:w="1642" w:type="dxa"/>
            <w:tcBorders>
              <w:top w:val="single" w:sz="4" w:space="0" w:color="auto"/>
              <w:left w:val="single" w:sz="4" w:space="0" w:color="auto"/>
              <w:bottom w:val="single" w:sz="4" w:space="0" w:color="auto"/>
              <w:right w:val="single" w:sz="4" w:space="0" w:color="auto"/>
            </w:tcBorders>
          </w:tcPr>
          <w:p w14:paraId="5069D111" w14:textId="66EDBDC7" w:rsidR="009E0538" w:rsidRPr="007F1442" w:rsidRDefault="009E0538" w:rsidP="009E0538">
            <w:pPr>
              <w:keepNext/>
              <w:tabs>
                <w:tab w:val="left" w:pos="391"/>
              </w:tabs>
              <w:autoSpaceDE w:val="0"/>
              <w:autoSpaceDN w:val="0"/>
              <w:adjustRightInd w:val="0"/>
              <w:spacing w:line="240" w:lineRule="auto"/>
              <w:jc w:val="center"/>
              <w:rPr>
                <w:snapToGrid/>
                <w:color w:val="000000"/>
                <w:shd w:val="clear" w:color="auto" w:fill="FFFFFF"/>
                <w:lang w:eastAsia="sv-SE"/>
              </w:rPr>
            </w:pPr>
            <w:r w:rsidRPr="007F1442">
              <w:rPr>
                <w:color w:val="000000"/>
                <w:shd w:val="clear" w:color="auto" w:fill="FFFFFF"/>
                <w:lang w:eastAsia="sv-SE"/>
              </w:rPr>
              <w:t>32,0</w:t>
            </w:r>
          </w:p>
          <w:p w14:paraId="3616D006" w14:textId="388D4F50" w:rsidR="009E0538" w:rsidRPr="007F1442" w:rsidRDefault="009E0538" w:rsidP="009E0538">
            <w:pPr>
              <w:autoSpaceDE w:val="0"/>
              <w:autoSpaceDN w:val="0"/>
              <w:adjustRightInd w:val="0"/>
              <w:spacing w:line="240" w:lineRule="auto"/>
              <w:jc w:val="center"/>
            </w:pPr>
            <w:r w:rsidRPr="007F1442">
              <w:rPr>
                <w:color w:val="000000"/>
                <w:shd w:val="clear" w:color="auto" w:fill="FFFFFF"/>
                <w:lang w:eastAsia="sv-SE"/>
              </w:rPr>
              <w:t>(26,5, 37,7)</w:t>
            </w:r>
          </w:p>
        </w:tc>
        <w:tc>
          <w:tcPr>
            <w:tcW w:w="1642" w:type="dxa"/>
            <w:tcBorders>
              <w:top w:val="single" w:sz="4" w:space="0" w:color="auto"/>
              <w:left w:val="single" w:sz="4" w:space="0" w:color="auto"/>
              <w:bottom w:val="single" w:sz="4" w:space="0" w:color="auto"/>
              <w:right w:val="single" w:sz="4" w:space="0" w:color="auto"/>
            </w:tcBorders>
          </w:tcPr>
          <w:p w14:paraId="6CAF7527" w14:textId="5B806832" w:rsidR="009E0538" w:rsidRPr="007F1442" w:rsidRDefault="009E0538" w:rsidP="009E0538">
            <w:pPr>
              <w:keepNext/>
              <w:tabs>
                <w:tab w:val="left" w:pos="391"/>
              </w:tabs>
              <w:autoSpaceDE w:val="0"/>
              <w:autoSpaceDN w:val="0"/>
              <w:adjustRightInd w:val="0"/>
              <w:spacing w:line="240" w:lineRule="auto"/>
              <w:jc w:val="center"/>
              <w:rPr>
                <w:color w:val="000000"/>
                <w:shd w:val="clear" w:color="auto" w:fill="FFFFFF"/>
                <w:lang w:eastAsia="sv-SE"/>
              </w:rPr>
            </w:pPr>
            <w:r w:rsidRPr="007F1442">
              <w:rPr>
                <w:color w:val="000000"/>
                <w:shd w:val="clear" w:color="auto" w:fill="FFFFFF"/>
                <w:lang w:eastAsia="sv-SE"/>
              </w:rPr>
              <w:t xml:space="preserve">24,8 </w:t>
            </w:r>
          </w:p>
          <w:p w14:paraId="54FD3C08" w14:textId="0887E882" w:rsidR="009E0538" w:rsidRPr="007F1442" w:rsidRDefault="009E0538" w:rsidP="009E0538">
            <w:pPr>
              <w:autoSpaceDE w:val="0"/>
              <w:autoSpaceDN w:val="0"/>
              <w:adjustRightInd w:val="0"/>
              <w:spacing w:line="240" w:lineRule="auto"/>
              <w:jc w:val="center"/>
            </w:pPr>
            <w:r w:rsidRPr="007F1442">
              <w:rPr>
                <w:color w:val="000000"/>
                <w:shd w:val="clear" w:color="auto" w:fill="FFFFFF"/>
                <w:lang w:eastAsia="sv-SE"/>
              </w:rPr>
              <w:t>(19,7, 30,1)</w:t>
            </w:r>
          </w:p>
        </w:tc>
      </w:tr>
      <w:tr w:rsidR="009E0538" w:rsidRPr="007F1442" w14:paraId="5060F0A0" w14:textId="77777777" w:rsidTr="00F37967">
        <w:tc>
          <w:tcPr>
            <w:tcW w:w="2493" w:type="dxa"/>
            <w:tcBorders>
              <w:top w:val="single" w:sz="4" w:space="0" w:color="auto"/>
              <w:left w:val="single" w:sz="4" w:space="0" w:color="auto"/>
              <w:bottom w:val="single" w:sz="4" w:space="0" w:color="auto"/>
              <w:right w:val="single" w:sz="4" w:space="0" w:color="auto"/>
            </w:tcBorders>
          </w:tcPr>
          <w:p w14:paraId="0C2A5F66" w14:textId="55437AA6" w:rsidR="009E0538" w:rsidRPr="007F1442" w:rsidRDefault="009E0538" w:rsidP="009E0538">
            <w:pPr>
              <w:autoSpaceDE w:val="0"/>
              <w:autoSpaceDN w:val="0"/>
              <w:adjustRightInd w:val="0"/>
              <w:spacing w:line="240" w:lineRule="auto"/>
              <w:ind w:left="240"/>
              <w:rPr>
                <w:b/>
                <w:bCs/>
                <w:lang w:eastAsia="en-GB"/>
              </w:rPr>
            </w:pPr>
            <w:r w:rsidRPr="007F1442">
              <w:rPr>
                <w:b/>
                <w:bCs/>
                <w:lang w:eastAsia="en-GB"/>
              </w:rPr>
              <w:t>OS po 36</w:t>
            </w:r>
            <w:r w:rsidRPr="007F1442">
              <w:rPr>
                <w:b/>
                <w:bCs/>
                <w:szCs w:val="22"/>
                <w:lang w:eastAsia="en-GB"/>
              </w:rPr>
              <w:t> </w:t>
            </w:r>
            <w:r w:rsidRPr="007F1442">
              <w:rPr>
                <w:b/>
                <w:bCs/>
                <w:lang w:eastAsia="en-GB"/>
              </w:rPr>
              <w:t>mesecih (%) (95</w:t>
            </w:r>
            <w:r w:rsidRPr="007F1442">
              <w:rPr>
                <w:b/>
                <w:bCs/>
                <w:szCs w:val="22"/>
                <w:lang w:eastAsia="en-GB"/>
              </w:rPr>
              <w:t> </w:t>
            </w:r>
            <w:r w:rsidRPr="007F1442">
              <w:rPr>
                <w:b/>
                <w:bCs/>
                <w:lang w:eastAsia="en-GB"/>
              </w:rPr>
              <w:t>% IZ)</w:t>
            </w:r>
          </w:p>
        </w:tc>
        <w:tc>
          <w:tcPr>
            <w:tcW w:w="1642" w:type="dxa"/>
            <w:tcBorders>
              <w:top w:val="single" w:sz="4" w:space="0" w:color="auto"/>
              <w:left w:val="single" w:sz="4" w:space="0" w:color="auto"/>
              <w:bottom w:val="single" w:sz="4" w:space="0" w:color="auto"/>
              <w:right w:val="single" w:sz="4" w:space="0" w:color="auto"/>
            </w:tcBorders>
          </w:tcPr>
          <w:p w14:paraId="509A8D51" w14:textId="77777777" w:rsidR="009E0538" w:rsidRPr="007F1442" w:rsidRDefault="009E0538" w:rsidP="009E0538">
            <w:pPr>
              <w:autoSpaceDE w:val="0"/>
              <w:autoSpaceDN w:val="0"/>
              <w:adjustRightInd w:val="0"/>
              <w:spacing w:line="240" w:lineRule="auto"/>
              <w:jc w:val="center"/>
            </w:pPr>
          </w:p>
        </w:tc>
        <w:tc>
          <w:tcPr>
            <w:tcW w:w="1642" w:type="dxa"/>
            <w:tcBorders>
              <w:top w:val="single" w:sz="4" w:space="0" w:color="auto"/>
              <w:left w:val="single" w:sz="4" w:space="0" w:color="auto"/>
              <w:bottom w:val="single" w:sz="4" w:space="0" w:color="auto"/>
              <w:right w:val="single" w:sz="4" w:space="0" w:color="auto"/>
            </w:tcBorders>
          </w:tcPr>
          <w:p w14:paraId="542C3E48" w14:textId="77777777" w:rsidR="009E0538" w:rsidRPr="007F1442" w:rsidRDefault="009E0538" w:rsidP="009E0538">
            <w:pPr>
              <w:autoSpaceDE w:val="0"/>
              <w:autoSpaceDN w:val="0"/>
              <w:adjustRightInd w:val="0"/>
              <w:spacing w:line="240" w:lineRule="auto"/>
              <w:jc w:val="center"/>
            </w:pPr>
          </w:p>
        </w:tc>
        <w:tc>
          <w:tcPr>
            <w:tcW w:w="1642" w:type="dxa"/>
            <w:tcBorders>
              <w:top w:val="single" w:sz="4" w:space="0" w:color="auto"/>
              <w:left w:val="single" w:sz="4" w:space="0" w:color="auto"/>
              <w:bottom w:val="single" w:sz="4" w:space="0" w:color="auto"/>
              <w:right w:val="single" w:sz="4" w:space="0" w:color="auto"/>
            </w:tcBorders>
          </w:tcPr>
          <w:p w14:paraId="405E328A" w14:textId="493FA64E" w:rsidR="009E0538" w:rsidRPr="007F1442" w:rsidRDefault="009E0538" w:rsidP="009E0538">
            <w:pPr>
              <w:autoSpaceDE w:val="0"/>
              <w:autoSpaceDN w:val="0"/>
              <w:adjustRightInd w:val="0"/>
              <w:spacing w:line="240" w:lineRule="auto"/>
              <w:jc w:val="center"/>
            </w:pPr>
            <w:r w:rsidRPr="007F1442">
              <w:rPr>
                <w:lang w:eastAsia="sv-SE"/>
              </w:rPr>
              <w:t>17,6</w:t>
            </w:r>
            <w:r w:rsidRPr="007F1442">
              <w:rPr>
                <w:lang w:eastAsia="sv-SE"/>
              </w:rPr>
              <w:br/>
              <w:t>(13,3; 22,4)</w:t>
            </w:r>
          </w:p>
        </w:tc>
        <w:tc>
          <w:tcPr>
            <w:tcW w:w="1642" w:type="dxa"/>
            <w:tcBorders>
              <w:top w:val="single" w:sz="4" w:space="0" w:color="auto"/>
              <w:left w:val="single" w:sz="4" w:space="0" w:color="auto"/>
              <w:bottom w:val="single" w:sz="4" w:space="0" w:color="auto"/>
              <w:right w:val="single" w:sz="4" w:space="0" w:color="auto"/>
            </w:tcBorders>
          </w:tcPr>
          <w:p w14:paraId="78C59E90" w14:textId="30490FFA" w:rsidR="009E0538" w:rsidRPr="007F1442" w:rsidRDefault="009E0538" w:rsidP="009E0538">
            <w:pPr>
              <w:autoSpaceDE w:val="0"/>
              <w:autoSpaceDN w:val="0"/>
              <w:adjustRightInd w:val="0"/>
              <w:spacing w:line="240" w:lineRule="auto"/>
              <w:jc w:val="center"/>
            </w:pPr>
            <w:r w:rsidRPr="007F1442">
              <w:rPr>
                <w:lang w:eastAsia="sv-SE"/>
              </w:rPr>
              <w:t>5</w:t>
            </w:r>
            <w:r w:rsidR="00E12A4C" w:rsidRPr="007F1442">
              <w:rPr>
                <w:lang w:eastAsia="sv-SE"/>
              </w:rPr>
              <w:t>,</w:t>
            </w:r>
            <w:r w:rsidRPr="007F1442">
              <w:rPr>
                <w:lang w:eastAsia="sv-SE"/>
              </w:rPr>
              <w:t>8</w:t>
            </w:r>
            <w:r w:rsidRPr="007F1442">
              <w:rPr>
                <w:lang w:eastAsia="sv-SE"/>
              </w:rPr>
              <w:br/>
              <w:t>(3,4; 9,1)</w:t>
            </w:r>
          </w:p>
        </w:tc>
      </w:tr>
      <w:tr w:rsidR="00B71FB6" w:rsidRPr="007F1442" w14:paraId="1AEB7785" w14:textId="16ACEFDC" w:rsidTr="00B71FB6">
        <w:tc>
          <w:tcPr>
            <w:tcW w:w="2493" w:type="dxa"/>
            <w:tcBorders>
              <w:top w:val="single" w:sz="4" w:space="0" w:color="auto"/>
              <w:left w:val="single" w:sz="4" w:space="0" w:color="auto"/>
              <w:bottom w:val="single" w:sz="4" w:space="0" w:color="auto"/>
              <w:right w:val="single" w:sz="4" w:space="0" w:color="auto"/>
            </w:tcBorders>
            <w:hideMark/>
          </w:tcPr>
          <w:p w14:paraId="0AF5179F" w14:textId="6B558E7E" w:rsidR="00B71FB6" w:rsidRPr="007F1442" w:rsidRDefault="00B71FB6" w:rsidP="00ED6660">
            <w:pPr>
              <w:autoSpaceDE w:val="0"/>
              <w:autoSpaceDN w:val="0"/>
              <w:adjustRightInd w:val="0"/>
              <w:spacing w:line="240" w:lineRule="auto"/>
              <w:rPr>
                <w:b/>
                <w:bCs/>
                <w:lang w:eastAsia="en-GB"/>
              </w:rPr>
            </w:pPr>
            <w:r w:rsidRPr="007F1442">
              <w:rPr>
                <w:b/>
                <w:bCs/>
                <w:lang w:eastAsia="en-GB"/>
              </w:rPr>
              <w:t>PFS</w:t>
            </w:r>
          </w:p>
        </w:tc>
        <w:tc>
          <w:tcPr>
            <w:tcW w:w="6568" w:type="dxa"/>
            <w:gridSpan w:val="4"/>
            <w:tcBorders>
              <w:top w:val="single" w:sz="4" w:space="0" w:color="auto"/>
              <w:left w:val="single" w:sz="4" w:space="0" w:color="auto"/>
              <w:bottom w:val="single" w:sz="4" w:space="0" w:color="auto"/>
              <w:right w:val="single" w:sz="4" w:space="0" w:color="auto"/>
            </w:tcBorders>
          </w:tcPr>
          <w:p w14:paraId="037A8E49" w14:textId="2149D679" w:rsidR="00B71FB6" w:rsidRPr="007F1442" w:rsidRDefault="00B71FB6" w:rsidP="00ED6660">
            <w:pPr>
              <w:autoSpaceDE w:val="0"/>
              <w:autoSpaceDN w:val="0"/>
              <w:adjustRightInd w:val="0"/>
              <w:spacing w:line="240" w:lineRule="auto"/>
              <w:rPr>
                <w:lang w:eastAsia="en-GB"/>
              </w:rPr>
            </w:pPr>
          </w:p>
        </w:tc>
      </w:tr>
      <w:tr w:rsidR="00F37967" w:rsidRPr="007F1442" w14:paraId="1344F64C" w14:textId="4B95CE94" w:rsidTr="00755033">
        <w:tc>
          <w:tcPr>
            <w:tcW w:w="2493" w:type="dxa"/>
            <w:tcBorders>
              <w:top w:val="single" w:sz="4" w:space="0" w:color="auto"/>
              <w:left w:val="single" w:sz="4" w:space="0" w:color="auto"/>
              <w:bottom w:val="single" w:sz="4" w:space="0" w:color="auto"/>
              <w:right w:val="single" w:sz="4" w:space="0" w:color="auto"/>
            </w:tcBorders>
            <w:hideMark/>
          </w:tcPr>
          <w:p w14:paraId="5654FB5D" w14:textId="77777777" w:rsidR="00F37967" w:rsidRPr="007F1442" w:rsidRDefault="00F37967" w:rsidP="00ED6660">
            <w:pPr>
              <w:autoSpaceDE w:val="0"/>
              <w:autoSpaceDN w:val="0"/>
              <w:adjustRightInd w:val="0"/>
              <w:spacing w:line="240" w:lineRule="auto"/>
              <w:ind w:left="240"/>
              <w:rPr>
                <w:lang w:eastAsia="en-GB"/>
              </w:rPr>
            </w:pPr>
            <w:r w:rsidRPr="007F1442">
              <w:rPr>
                <w:lang w:eastAsia="en-GB"/>
              </w:rPr>
              <w:t>Število dogodkov (%)</w:t>
            </w:r>
          </w:p>
        </w:tc>
        <w:tc>
          <w:tcPr>
            <w:tcW w:w="1642" w:type="dxa"/>
            <w:tcBorders>
              <w:top w:val="single" w:sz="4" w:space="0" w:color="auto"/>
              <w:left w:val="single" w:sz="4" w:space="0" w:color="auto"/>
              <w:bottom w:val="single" w:sz="4" w:space="0" w:color="auto"/>
              <w:right w:val="single" w:sz="4" w:space="0" w:color="auto"/>
            </w:tcBorders>
            <w:hideMark/>
          </w:tcPr>
          <w:p w14:paraId="153BF4A8" w14:textId="77777777" w:rsidR="00F37967" w:rsidRPr="007F1442" w:rsidRDefault="00F37967" w:rsidP="00ED6660">
            <w:pPr>
              <w:autoSpaceDE w:val="0"/>
              <w:autoSpaceDN w:val="0"/>
              <w:adjustRightInd w:val="0"/>
              <w:spacing w:line="240" w:lineRule="auto"/>
              <w:jc w:val="center"/>
              <w:rPr>
                <w:lang w:eastAsia="en-GB"/>
              </w:rPr>
            </w:pPr>
            <w:r w:rsidRPr="007F1442">
              <w:rPr>
                <w:lang w:eastAsia="en-GB"/>
              </w:rPr>
              <w:t>234 (</w:t>
            </w:r>
            <w:r w:rsidRPr="007F1442">
              <w:t>87,3</w:t>
            </w:r>
            <w:r w:rsidRPr="007F1442">
              <w:rPr>
                <w:lang w:eastAsia="en-GB"/>
              </w:rPr>
              <w:t>)</w:t>
            </w:r>
          </w:p>
        </w:tc>
        <w:tc>
          <w:tcPr>
            <w:tcW w:w="1642" w:type="dxa"/>
            <w:tcBorders>
              <w:top w:val="single" w:sz="4" w:space="0" w:color="auto"/>
              <w:left w:val="single" w:sz="4" w:space="0" w:color="auto"/>
              <w:bottom w:val="single" w:sz="4" w:space="0" w:color="auto"/>
              <w:right w:val="single" w:sz="4" w:space="0" w:color="auto"/>
            </w:tcBorders>
            <w:hideMark/>
          </w:tcPr>
          <w:p w14:paraId="38258AA7" w14:textId="77777777" w:rsidR="00F37967" w:rsidRPr="007F1442" w:rsidRDefault="00F37967" w:rsidP="00ED6660">
            <w:pPr>
              <w:autoSpaceDE w:val="0"/>
              <w:autoSpaceDN w:val="0"/>
              <w:adjustRightInd w:val="0"/>
              <w:spacing w:line="240" w:lineRule="auto"/>
              <w:jc w:val="center"/>
              <w:rPr>
                <w:lang w:eastAsia="en-GB"/>
              </w:rPr>
            </w:pPr>
            <w:r w:rsidRPr="007F1442">
              <w:t>236 (87,7)</w:t>
            </w:r>
          </w:p>
        </w:tc>
        <w:tc>
          <w:tcPr>
            <w:tcW w:w="1642" w:type="dxa"/>
            <w:tcBorders>
              <w:top w:val="single" w:sz="4" w:space="0" w:color="auto"/>
              <w:left w:val="single" w:sz="4" w:space="0" w:color="auto"/>
              <w:bottom w:val="single" w:sz="4" w:space="0" w:color="auto"/>
              <w:right w:val="single" w:sz="4" w:space="0" w:color="auto"/>
            </w:tcBorders>
          </w:tcPr>
          <w:p w14:paraId="50EF1482" w14:textId="77777777" w:rsidR="00F37967" w:rsidRPr="007F1442" w:rsidRDefault="00F37967" w:rsidP="00ED6660">
            <w:pPr>
              <w:autoSpaceDE w:val="0"/>
              <w:autoSpaceDN w:val="0"/>
              <w:adjustRightInd w:val="0"/>
              <w:spacing w:line="240" w:lineRule="auto"/>
              <w:jc w:val="center"/>
            </w:pPr>
          </w:p>
        </w:tc>
        <w:tc>
          <w:tcPr>
            <w:tcW w:w="1642" w:type="dxa"/>
            <w:tcBorders>
              <w:top w:val="single" w:sz="4" w:space="0" w:color="auto"/>
              <w:left w:val="single" w:sz="4" w:space="0" w:color="auto"/>
              <w:bottom w:val="single" w:sz="4" w:space="0" w:color="auto"/>
              <w:right w:val="single" w:sz="4" w:space="0" w:color="auto"/>
            </w:tcBorders>
          </w:tcPr>
          <w:p w14:paraId="4D22E433" w14:textId="60E51F4F" w:rsidR="00F37967" w:rsidRPr="007F1442" w:rsidRDefault="00F37967" w:rsidP="00ED6660">
            <w:pPr>
              <w:autoSpaceDE w:val="0"/>
              <w:autoSpaceDN w:val="0"/>
              <w:adjustRightInd w:val="0"/>
              <w:spacing w:line="240" w:lineRule="auto"/>
              <w:jc w:val="center"/>
            </w:pPr>
          </w:p>
        </w:tc>
      </w:tr>
      <w:tr w:rsidR="00F37967" w:rsidRPr="007F1442" w14:paraId="026465C2" w14:textId="21F93979" w:rsidTr="00755033">
        <w:tc>
          <w:tcPr>
            <w:tcW w:w="2493" w:type="dxa"/>
            <w:tcBorders>
              <w:top w:val="single" w:sz="4" w:space="0" w:color="auto"/>
              <w:left w:val="single" w:sz="4" w:space="0" w:color="auto"/>
              <w:bottom w:val="single" w:sz="4" w:space="0" w:color="auto"/>
              <w:right w:val="single" w:sz="4" w:space="0" w:color="auto"/>
            </w:tcBorders>
            <w:hideMark/>
          </w:tcPr>
          <w:p w14:paraId="57A97BFA" w14:textId="2D464D09" w:rsidR="00F37967" w:rsidRPr="007F1442" w:rsidRDefault="00F37967" w:rsidP="00ED6660">
            <w:pPr>
              <w:autoSpaceDE w:val="0"/>
              <w:autoSpaceDN w:val="0"/>
              <w:adjustRightInd w:val="0"/>
              <w:spacing w:line="240" w:lineRule="auto"/>
              <w:ind w:left="240"/>
              <w:rPr>
                <w:b/>
                <w:bCs/>
                <w:lang w:eastAsia="en-GB"/>
              </w:rPr>
            </w:pPr>
            <w:r w:rsidRPr="007F1442">
              <w:rPr>
                <w:b/>
                <w:bCs/>
                <w:lang w:eastAsia="en-GB"/>
              </w:rPr>
              <w:t>Mediano PFS (meseci)</w:t>
            </w:r>
          </w:p>
          <w:p w14:paraId="1C0612C5" w14:textId="7B45E5F8" w:rsidR="00F37967" w:rsidRPr="007F1442" w:rsidRDefault="00F37967" w:rsidP="00ED6660">
            <w:pPr>
              <w:autoSpaceDE w:val="0"/>
              <w:autoSpaceDN w:val="0"/>
              <w:adjustRightInd w:val="0"/>
              <w:spacing w:line="240" w:lineRule="auto"/>
              <w:ind w:left="240"/>
              <w:rPr>
                <w:lang w:eastAsia="en-GB"/>
              </w:rPr>
            </w:pPr>
            <w:r w:rsidRPr="007F1442">
              <w:rPr>
                <w:b/>
                <w:bCs/>
                <w:lang w:eastAsia="en-GB"/>
              </w:rPr>
              <w:t>(95</w:t>
            </w:r>
            <w:r w:rsidRPr="007F1442">
              <w:rPr>
                <w:b/>
                <w:bCs/>
                <w:szCs w:val="22"/>
                <w:lang w:eastAsia="en-GB"/>
              </w:rPr>
              <w:t> </w:t>
            </w:r>
            <w:r w:rsidRPr="007F1442">
              <w:rPr>
                <w:b/>
                <w:bCs/>
                <w:lang w:eastAsia="en-GB"/>
              </w:rPr>
              <w:t>% IZ)</w:t>
            </w:r>
          </w:p>
        </w:tc>
        <w:tc>
          <w:tcPr>
            <w:tcW w:w="1642" w:type="dxa"/>
            <w:tcBorders>
              <w:top w:val="single" w:sz="4" w:space="0" w:color="auto"/>
              <w:left w:val="single" w:sz="4" w:space="0" w:color="auto"/>
              <w:bottom w:val="single" w:sz="4" w:space="0" w:color="auto"/>
              <w:right w:val="single" w:sz="4" w:space="0" w:color="auto"/>
            </w:tcBorders>
            <w:hideMark/>
          </w:tcPr>
          <w:p w14:paraId="300AC717" w14:textId="77777777" w:rsidR="00F37967" w:rsidRPr="007F1442" w:rsidRDefault="00F37967" w:rsidP="00ED6660">
            <w:pPr>
              <w:autoSpaceDE w:val="0"/>
              <w:autoSpaceDN w:val="0"/>
              <w:adjustRightInd w:val="0"/>
              <w:spacing w:line="240" w:lineRule="auto"/>
              <w:jc w:val="center"/>
              <w:rPr>
                <w:lang w:eastAsia="en-US"/>
              </w:rPr>
            </w:pPr>
            <w:r w:rsidRPr="007F1442">
              <w:t>5,1</w:t>
            </w:r>
          </w:p>
          <w:p w14:paraId="288487B0" w14:textId="6DFCE0B1" w:rsidR="00F37967" w:rsidRPr="007F1442" w:rsidRDefault="00F37967" w:rsidP="00ED6660">
            <w:pPr>
              <w:autoSpaceDE w:val="0"/>
              <w:autoSpaceDN w:val="0"/>
              <w:adjustRightInd w:val="0"/>
              <w:spacing w:line="240" w:lineRule="auto"/>
              <w:jc w:val="center"/>
              <w:rPr>
                <w:lang w:eastAsia="en-GB"/>
              </w:rPr>
            </w:pPr>
            <w:r w:rsidRPr="007F1442">
              <w:t>(4,7; 6,2)</w:t>
            </w:r>
          </w:p>
        </w:tc>
        <w:tc>
          <w:tcPr>
            <w:tcW w:w="1642" w:type="dxa"/>
            <w:tcBorders>
              <w:top w:val="single" w:sz="4" w:space="0" w:color="auto"/>
              <w:left w:val="single" w:sz="4" w:space="0" w:color="auto"/>
              <w:bottom w:val="single" w:sz="4" w:space="0" w:color="auto"/>
              <w:right w:val="single" w:sz="4" w:space="0" w:color="auto"/>
            </w:tcBorders>
            <w:hideMark/>
          </w:tcPr>
          <w:p w14:paraId="7F56259A" w14:textId="77777777" w:rsidR="00F37967" w:rsidRPr="007F1442" w:rsidRDefault="00F37967" w:rsidP="00ED6660">
            <w:pPr>
              <w:autoSpaceDE w:val="0"/>
              <w:autoSpaceDN w:val="0"/>
              <w:adjustRightInd w:val="0"/>
              <w:spacing w:line="240" w:lineRule="auto"/>
              <w:jc w:val="center"/>
              <w:rPr>
                <w:lang w:eastAsia="en-US"/>
              </w:rPr>
            </w:pPr>
            <w:r w:rsidRPr="007F1442">
              <w:t>5,4</w:t>
            </w:r>
          </w:p>
          <w:p w14:paraId="26ED8DC4" w14:textId="7F1E64B7" w:rsidR="00F37967" w:rsidRPr="007F1442" w:rsidRDefault="00F37967" w:rsidP="00ED6660">
            <w:pPr>
              <w:autoSpaceDE w:val="0"/>
              <w:autoSpaceDN w:val="0"/>
              <w:adjustRightInd w:val="0"/>
              <w:spacing w:line="240" w:lineRule="auto"/>
              <w:jc w:val="center"/>
              <w:rPr>
                <w:lang w:eastAsia="en-GB"/>
              </w:rPr>
            </w:pPr>
            <w:r w:rsidRPr="007F1442">
              <w:t>(4,8; 6,2)</w:t>
            </w:r>
          </w:p>
        </w:tc>
        <w:tc>
          <w:tcPr>
            <w:tcW w:w="1642" w:type="dxa"/>
            <w:tcBorders>
              <w:top w:val="single" w:sz="4" w:space="0" w:color="auto"/>
              <w:left w:val="single" w:sz="4" w:space="0" w:color="auto"/>
              <w:bottom w:val="single" w:sz="4" w:space="0" w:color="auto"/>
              <w:right w:val="single" w:sz="4" w:space="0" w:color="auto"/>
            </w:tcBorders>
          </w:tcPr>
          <w:p w14:paraId="621AB297" w14:textId="77777777" w:rsidR="00F37967" w:rsidRPr="007F1442" w:rsidRDefault="00F37967" w:rsidP="00ED6660">
            <w:pPr>
              <w:autoSpaceDE w:val="0"/>
              <w:autoSpaceDN w:val="0"/>
              <w:adjustRightInd w:val="0"/>
              <w:spacing w:line="240" w:lineRule="auto"/>
              <w:jc w:val="center"/>
            </w:pPr>
          </w:p>
        </w:tc>
        <w:tc>
          <w:tcPr>
            <w:tcW w:w="1642" w:type="dxa"/>
            <w:tcBorders>
              <w:top w:val="single" w:sz="4" w:space="0" w:color="auto"/>
              <w:left w:val="single" w:sz="4" w:space="0" w:color="auto"/>
              <w:bottom w:val="single" w:sz="4" w:space="0" w:color="auto"/>
              <w:right w:val="single" w:sz="4" w:space="0" w:color="auto"/>
            </w:tcBorders>
          </w:tcPr>
          <w:p w14:paraId="711E9FB6" w14:textId="7703A696" w:rsidR="00F37967" w:rsidRPr="007F1442" w:rsidRDefault="00F37967" w:rsidP="00ED6660">
            <w:pPr>
              <w:autoSpaceDE w:val="0"/>
              <w:autoSpaceDN w:val="0"/>
              <w:adjustRightInd w:val="0"/>
              <w:spacing w:line="240" w:lineRule="auto"/>
              <w:jc w:val="center"/>
            </w:pPr>
          </w:p>
        </w:tc>
      </w:tr>
      <w:tr w:rsidR="00F37967" w:rsidRPr="007F1442" w14:paraId="4169C391" w14:textId="5E186118" w:rsidTr="00755033">
        <w:tc>
          <w:tcPr>
            <w:tcW w:w="2493" w:type="dxa"/>
            <w:tcBorders>
              <w:top w:val="single" w:sz="4" w:space="0" w:color="auto"/>
              <w:left w:val="single" w:sz="4" w:space="0" w:color="auto"/>
              <w:bottom w:val="single" w:sz="4" w:space="0" w:color="auto"/>
              <w:right w:val="single" w:sz="4" w:space="0" w:color="auto"/>
            </w:tcBorders>
            <w:hideMark/>
          </w:tcPr>
          <w:p w14:paraId="60A076E0" w14:textId="0549E9DD" w:rsidR="00F37967" w:rsidRPr="007F1442" w:rsidRDefault="00F37967" w:rsidP="00ED6660">
            <w:pPr>
              <w:autoSpaceDE w:val="0"/>
              <w:autoSpaceDN w:val="0"/>
              <w:adjustRightInd w:val="0"/>
              <w:spacing w:line="240" w:lineRule="auto"/>
              <w:ind w:left="240"/>
              <w:rPr>
                <w:lang w:eastAsia="en-GB"/>
              </w:rPr>
            </w:pPr>
            <w:r w:rsidRPr="007F1442">
              <w:rPr>
                <w:lang w:eastAsia="en-GB"/>
              </w:rPr>
              <w:t>HR (95</w:t>
            </w:r>
            <w:r w:rsidR="00CA00FC" w:rsidRPr="007F1442">
              <w:t> </w:t>
            </w:r>
            <w:r w:rsidRPr="007F1442">
              <w:rPr>
                <w:lang w:eastAsia="en-GB"/>
              </w:rPr>
              <w:t>% IZ)</w:t>
            </w:r>
            <w:r w:rsidR="009E0538" w:rsidRPr="007F1442">
              <w:rPr>
                <w:color w:val="000000"/>
                <w:sz w:val="20"/>
                <w:vertAlign w:val="superscript"/>
              </w:rPr>
              <w:t>c</w:t>
            </w:r>
          </w:p>
        </w:tc>
        <w:tc>
          <w:tcPr>
            <w:tcW w:w="3284" w:type="dxa"/>
            <w:gridSpan w:val="2"/>
            <w:tcBorders>
              <w:top w:val="single" w:sz="4" w:space="0" w:color="auto"/>
              <w:left w:val="single" w:sz="4" w:space="0" w:color="auto"/>
              <w:bottom w:val="single" w:sz="4" w:space="0" w:color="auto"/>
              <w:right w:val="single" w:sz="4" w:space="0" w:color="auto"/>
            </w:tcBorders>
            <w:hideMark/>
          </w:tcPr>
          <w:p w14:paraId="06FD6073" w14:textId="544F62BB" w:rsidR="00F37967" w:rsidRPr="007F1442" w:rsidRDefault="00F37967" w:rsidP="00ED6660">
            <w:pPr>
              <w:autoSpaceDE w:val="0"/>
              <w:autoSpaceDN w:val="0"/>
              <w:adjustRightInd w:val="0"/>
              <w:spacing w:line="240" w:lineRule="auto"/>
              <w:jc w:val="center"/>
              <w:rPr>
                <w:lang w:eastAsia="en-GB"/>
              </w:rPr>
            </w:pPr>
            <w:r w:rsidRPr="007F1442">
              <w:t>0,80 (0,665; 0,959)</w:t>
            </w:r>
          </w:p>
        </w:tc>
        <w:tc>
          <w:tcPr>
            <w:tcW w:w="1642" w:type="dxa"/>
            <w:tcBorders>
              <w:top w:val="single" w:sz="4" w:space="0" w:color="auto"/>
              <w:left w:val="single" w:sz="4" w:space="0" w:color="auto"/>
              <w:bottom w:val="single" w:sz="4" w:space="0" w:color="auto"/>
              <w:right w:val="single" w:sz="4" w:space="0" w:color="auto"/>
            </w:tcBorders>
          </w:tcPr>
          <w:p w14:paraId="7AD99829" w14:textId="77777777" w:rsidR="00F37967" w:rsidRPr="007F1442" w:rsidRDefault="00F37967" w:rsidP="00ED6660">
            <w:pPr>
              <w:autoSpaceDE w:val="0"/>
              <w:autoSpaceDN w:val="0"/>
              <w:adjustRightInd w:val="0"/>
              <w:spacing w:line="240" w:lineRule="auto"/>
              <w:jc w:val="center"/>
            </w:pPr>
          </w:p>
        </w:tc>
        <w:tc>
          <w:tcPr>
            <w:tcW w:w="1642" w:type="dxa"/>
            <w:tcBorders>
              <w:top w:val="single" w:sz="4" w:space="0" w:color="auto"/>
              <w:left w:val="single" w:sz="4" w:space="0" w:color="auto"/>
              <w:bottom w:val="single" w:sz="4" w:space="0" w:color="auto"/>
              <w:right w:val="single" w:sz="4" w:space="0" w:color="auto"/>
            </w:tcBorders>
          </w:tcPr>
          <w:p w14:paraId="6851BD0B" w14:textId="2343CB43" w:rsidR="00F37967" w:rsidRPr="007F1442" w:rsidRDefault="00F37967" w:rsidP="00ED6660">
            <w:pPr>
              <w:autoSpaceDE w:val="0"/>
              <w:autoSpaceDN w:val="0"/>
              <w:adjustRightInd w:val="0"/>
              <w:spacing w:line="240" w:lineRule="auto"/>
              <w:jc w:val="center"/>
            </w:pPr>
          </w:p>
        </w:tc>
      </w:tr>
      <w:tr w:rsidR="00F37967" w:rsidRPr="007F1442" w14:paraId="6161CAC6" w14:textId="6972C5E4" w:rsidTr="00755033">
        <w:tc>
          <w:tcPr>
            <w:tcW w:w="2493" w:type="dxa"/>
            <w:tcBorders>
              <w:top w:val="single" w:sz="4" w:space="0" w:color="auto"/>
              <w:left w:val="single" w:sz="4" w:space="0" w:color="auto"/>
              <w:bottom w:val="single" w:sz="4" w:space="0" w:color="auto"/>
              <w:right w:val="single" w:sz="4" w:space="0" w:color="auto"/>
            </w:tcBorders>
            <w:hideMark/>
          </w:tcPr>
          <w:p w14:paraId="11805677" w14:textId="0EC80C7D" w:rsidR="00F37967" w:rsidRPr="007F1442" w:rsidRDefault="00F37967" w:rsidP="00ED6660">
            <w:pPr>
              <w:autoSpaceDE w:val="0"/>
              <w:autoSpaceDN w:val="0"/>
              <w:adjustRightInd w:val="0"/>
              <w:spacing w:line="240" w:lineRule="auto"/>
              <w:ind w:left="240"/>
              <w:rPr>
                <w:b/>
                <w:bCs/>
                <w:lang w:eastAsia="en-GB"/>
              </w:rPr>
            </w:pPr>
            <w:r w:rsidRPr="007F1442">
              <w:rPr>
                <w:b/>
                <w:bCs/>
                <w:lang w:eastAsia="en-GB"/>
              </w:rPr>
              <w:t>PFS po 6 mesecih (%)</w:t>
            </w:r>
          </w:p>
          <w:p w14:paraId="0381BCF8" w14:textId="2EFAB349" w:rsidR="00F37967" w:rsidRPr="007F1442" w:rsidRDefault="00F37967" w:rsidP="00ED6660">
            <w:pPr>
              <w:autoSpaceDE w:val="0"/>
              <w:autoSpaceDN w:val="0"/>
              <w:adjustRightInd w:val="0"/>
              <w:spacing w:line="240" w:lineRule="auto"/>
              <w:ind w:left="240"/>
              <w:rPr>
                <w:b/>
                <w:bCs/>
                <w:lang w:eastAsia="en-GB"/>
              </w:rPr>
            </w:pPr>
            <w:r w:rsidRPr="007F1442">
              <w:rPr>
                <w:b/>
                <w:bCs/>
                <w:lang w:eastAsia="en-GB"/>
              </w:rPr>
              <w:t>(95</w:t>
            </w:r>
            <w:r w:rsidRPr="007F1442">
              <w:rPr>
                <w:b/>
                <w:bCs/>
                <w:szCs w:val="22"/>
                <w:lang w:eastAsia="en-GB"/>
              </w:rPr>
              <w:t> </w:t>
            </w:r>
            <w:r w:rsidRPr="007F1442">
              <w:rPr>
                <w:b/>
                <w:bCs/>
                <w:lang w:eastAsia="en-GB"/>
              </w:rPr>
              <w:t>% IZ)</w:t>
            </w:r>
          </w:p>
        </w:tc>
        <w:tc>
          <w:tcPr>
            <w:tcW w:w="1642" w:type="dxa"/>
            <w:tcBorders>
              <w:top w:val="single" w:sz="4" w:space="0" w:color="auto"/>
              <w:left w:val="single" w:sz="4" w:space="0" w:color="auto"/>
              <w:bottom w:val="single" w:sz="4" w:space="0" w:color="auto"/>
              <w:right w:val="single" w:sz="4" w:space="0" w:color="auto"/>
            </w:tcBorders>
            <w:hideMark/>
          </w:tcPr>
          <w:p w14:paraId="233B303D" w14:textId="390AE89E" w:rsidR="00F37967" w:rsidRPr="007F1442" w:rsidRDefault="00F37967" w:rsidP="00ED6660">
            <w:pPr>
              <w:autoSpaceDE w:val="0"/>
              <w:autoSpaceDN w:val="0"/>
              <w:adjustRightInd w:val="0"/>
              <w:spacing w:line="240" w:lineRule="auto"/>
              <w:ind w:left="240"/>
              <w:jc w:val="center"/>
              <w:rPr>
                <w:b/>
                <w:bCs/>
                <w:lang w:eastAsia="en-GB"/>
              </w:rPr>
            </w:pPr>
            <w:r w:rsidRPr="007F1442">
              <w:t>45,4</w:t>
            </w:r>
            <w:r w:rsidRPr="007F1442">
              <w:br/>
              <w:t>(39,3; 51,3)</w:t>
            </w:r>
          </w:p>
        </w:tc>
        <w:tc>
          <w:tcPr>
            <w:tcW w:w="1642" w:type="dxa"/>
            <w:tcBorders>
              <w:top w:val="single" w:sz="4" w:space="0" w:color="auto"/>
              <w:left w:val="single" w:sz="4" w:space="0" w:color="auto"/>
              <w:bottom w:val="single" w:sz="4" w:space="0" w:color="auto"/>
              <w:right w:val="single" w:sz="4" w:space="0" w:color="auto"/>
            </w:tcBorders>
            <w:hideMark/>
          </w:tcPr>
          <w:p w14:paraId="30B66C34" w14:textId="530EFF64" w:rsidR="00F37967" w:rsidRPr="007F1442" w:rsidRDefault="00F37967" w:rsidP="00ED6660">
            <w:pPr>
              <w:autoSpaceDE w:val="0"/>
              <w:autoSpaceDN w:val="0"/>
              <w:adjustRightInd w:val="0"/>
              <w:spacing w:line="240" w:lineRule="auto"/>
              <w:ind w:left="240"/>
              <w:jc w:val="center"/>
              <w:rPr>
                <w:b/>
                <w:bCs/>
                <w:lang w:eastAsia="en-GB"/>
              </w:rPr>
            </w:pPr>
            <w:r w:rsidRPr="007F1442">
              <w:t>45,8</w:t>
            </w:r>
            <w:r w:rsidRPr="007F1442">
              <w:br/>
              <w:t>(39,5; 51,9)</w:t>
            </w:r>
          </w:p>
        </w:tc>
        <w:tc>
          <w:tcPr>
            <w:tcW w:w="1642" w:type="dxa"/>
            <w:tcBorders>
              <w:top w:val="single" w:sz="4" w:space="0" w:color="auto"/>
              <w:left w:val="single" w:sz="4" w:space="0" w:color="auto"/>
              <w:bottom w:val="single" w:sz="4" w:space="0" w:color="auto"/>
              <w:right w:val="single" w:sz="4" w:space="0" w:color="auto"/>
            </w:tcBorders>
          </w:tcPr>
          <w:p w14:paraId="6954C7E6" w14:textId="77777777" w:rsidR="00F37967" w:rsidRPr="007F1442" w:rsidRDefault="00F37967" w:rsidP="00ED6660">
            <w:pPr>
              <w:autoSpaceDE w:val="0"/>
              <w:autoSpaceDN w:val="0"/>
              <w:adjustRightInd w:val="0"/>
              <w:spacing w:line="240" w:lineRule="auto"/>
              <w:ind w:left="240"/>
              <w:jc w:val="center"/>
            </w:pPr>
          </w:p>
        </w:tc>
        <w:tc>
          <w:tcPr>
            <w:tcW w:w="1642" w:type="dxa"/>
            <w:tcBorders>
              <w:top w:val="single" w:sz="4" w:space="0" w:color="auto"/>
              <w:left w:val="single" w:sz="4" w:space="0" w:color="auto"/>
              <w:bottom w:val="single" w:sz="4" w:space="0" w:color="auto"/>
              <w:right w:val="single" w:sz="4" w:space="0" w:color="auto"/>
            </w:tcBorders>
          </w:tcPr>
          <w:p w14:paraId="731E99DC" w14:textId="06042D91" w:rsidR="00F37967" w:rsidRPr="007F1442" w:rsidRDefault="00F37967" w:rsidP="00ED6660">
            <w:pPr>
              <w:autoSpaceDE w:val="0"/>
              <w:autoSpaceDN w:val="0"/>
              <w:adjustRightInd w:val="0"/>
              <w:spacing w:line="240" w:lineRule="auto"/>
              <w:ind w:left="240"/>
              <w:jc w:val="center"/>
            </w:pPr>
          </w:p>
        </w:tc>
      </w:tr>
      <w:tr w:rsidR="00F37967" w:rsidRPr="007F1442" w14:paraId="6971853F" w14:textId="135C0B1D" w:rsidTr="00755033">
        <w:tc>
          <w:tcPr>
            <w:tcW w:w="2493" w:type="dxa"/>
            <w:tcBorders>
              <w:top w:val="single" w:sz="4" w:space="0" w:color="auto"/>
              <w:left w:val="single" w:sz="4" w:space="0" w:color="auto"/>
              <w:bottom w:val="single" w:sz="4" w:space="0" w:color="auto"/>
              <w:right w:val="single" w:sz="4" w:space="0" w:color="auto"/>
            </w:tcBorders>
            <w:hideMark/>
          </w:tcPr>
          <w:p w14:paraId="7FACFD7F" w14:textId="6D5F53C8" w:rsidR="00F37967" w:rsidRPr="007F1442" w:rsidRDefault="00F37967" w:rsidP="00ED6660">
            <w:pPr>
              <w:autoSpaceDE w:val="0"/>
              <w:autoSpaceDN w:val="0"/>
              <w:adjustRightInd w:val="0"/>
              <w:spacing w:line="240" w:lineRule="auto"/>
              <w:ind w:left="240"/>
              <w:rPr>
                <w:b/>
                <w:bCs/>
                <w:lang w:eastAsia="en-GB"/>
              </w:rPr>
            </w:pPr>
            <w:r w:rsidRPr="007F1442">
              <w:rPr>
                <w:b/>
                <w:bCs/>
                <w:lang w:eastAsia="en-GB"/>
              </w:rPr>
              <w:t>PFS po 12 mesecih (%) (95</w:t>
            </w:r>
            <w:r w:rsidRPr="007F1442">
              <w:rPr>
                <w:b/>
                <w:bCs/>
                <w:szCs w:val="22"/>
                <w:lang w:eastAsia="en-GB"/>
              </w:rPr>
              <w:t> </w:t>
            </w:r>
            <w:r w:rsidRPr="007F1442">
              <w:rPr>
                <w:b/>
                <w:bCs/>
                <w:lang w:eastAsia="en-GB"/>
              </w:rPr>
              <w:t>% IZ)</w:t>
            </w:r>
          </w:p>
        </w:tc>
        <w:tc>
          <w:tcPr>
            <w:tcW w:w="1642" w:type="dxa"/>
            <w:tcBorders>
              <w:top w:val="single" w:sz="4" w:space="0" w:color="auto"/>
              <w:left w:val="single" w:sz="4" w:space="0" w:color="auto"/>
              <w:bottom w:val="single" w:sz="4" w:space="0" w:color="auto"/>
              <w:right w:val="single" w:sz="4" w:space="0" w:color="auto"/>
            </w:tcBorders>
            <w:hideMark/>
          </w:tcPr>
          <w:p w14:paraId="2A85DCBC" w14:textId="20D7AE77" w:rsidR="00F37967" w:rsidRPr="007F1442" w:rsidRDefault="00F37967" w:rsidP="00ED6660">
            <w:pPr>
              <w:autoSpaceDE w:val="0"/>
              <w:autoSpaceDN w:val="0"/>
              <w:adjustRightInd w:val="0"/>
              <w:spacing w:line="240" w:lineRule="auto"/>
              <w:ind w:left="240"/>
              <w:jc w:val="center"/>
              <w:rPr>
                <w:b/>
                <w:bCs/>
                <w:lang w:eastAsia="en-GB"/>
              </w:rPr>
            </w:pPr>
            <w:r w:rsidRPr="007F1442">
              <w:t>17,9</w:t>
            </w:r>
            <w:r w:rsidRPr="007F1442">
              <w:br/>
              <w:t>(13,5; 22,8)</w:t>
            </w:r>
          </w:p>
        </w:tc>
        <w:tc>
          <w:tcPr>
            <w:tcW w:w="1642" w:type="dxa"/>
            <w:tcBorders>
              <w:top w:val="single" w:sz="4" w:space="0" w:color="auto"/>
              <w:left w:val="single" w:sz="4" w:space="0" w:color="auto"/>
              <w:bottom w:val="single" w:sz="4" w:space="0" w:color="auto"/>
              <w:right w:val="single" w:sz="4" w:space="0" w:color="auto"/>
            </w:tcBorders>
            <w:hideMark/>
          </w:tcPr>
          <w:p w14:paraId="6C71EBD7" w14:textId="58FA0C5A" w:rsidR="00F37967" w:rsidRPr="007F1442" w:rsidRDefault="00F37967" w:rsidP="00ED6660">
            <w:pPr>
              <w:autoSpaceDE w:val="0"/>
              <w:autoSpaceDN w:val="0"/>
              <w:adjustRightInd w:val="0"/>
              <w:spacing w:line="240" w:lineRule="auto"/>
              <w:ind w:left="240"/>
              <w:jc w:val="center"/>
              <w:rPr>
                <w:b/>
                <w:bCs/>
                <w:lang w:eastAsia="en-GB"/>
              </w:rPr>
            </w:pPr>
            <w:r w:rsidRPr="007F1442">
              <w:t>5,3</w:t>
            </w:r>
            <w:r w:rsidRPr="007F1442">
              <w:br/>
              <w:t>(2,9; 8,8)</w:t>
            </w:r>
          </w:p>
        </w:tc>
        <w:tc>
          <w:tcPr>
            <w:tcW w:w="1642" w:type="dxa"/>
            <w:tcBorders>
              <w:top w:val="single" w:sz="4" w:space="0" w:color="auto"/>
              <w:left w:val="single" w:sz="4" w:space="0" w:color="auto"/>
              <w:bottom w:val="single" w:sz="4" w:space="0" w:color="auto"/>
              <w:right w:val="single" w:sz="4" w:space="0" w:color="auto"/>
            </w:tcBorders>
          </w:tcPr>
          <w:p w14:paraId="1D56E01A" w14:textId="77777777" w:rsidR="00F37967" w:rsidRPr="007F1442" w:rsidRDefault="00F37967" w:rsidP="00ED6660">
            <w:pPr>
              <w:autoSpaceDE w:val="0"/>
              <w:autoSpaceDN w:val="0"/>
              <w:adjustRightInd w:val="0"/>
              <w:spacing w:line="240" w:lineRule="auto"/>
              <w:ind w:left="240"/>
              <w:jc w:val="center"/>
            </w:pPr>
          </w:p>
        </w:tc>
        <w:tc>
          <w:tcPr>
            <w:tcW w:w="1642" w:type="dxa"/>
            <w:tcBorders>
              <w:top w:val="single" w:sz="4" w:space="0" w:color="auto"/>
              <w:left w:val="single" w:sz="4" w:space="0" w:color="auto"/>
              <w:bottom w:val="single" w:sz="4" w:space="0" w:color="auto"/>
              <w:right w:val="single" w:sz="4" w:space="0" w:color="auto"/>
            </w:tcBorders>
          </w:tcPr>
          <w:p w14:paraId="4D231CB2" w14:textId="3A8BB977" w:rsidR="00F37967" w:rsidRPr="007F1442" w:rsidRDefault="00F37967" w:rsidP="00ED6660">
            <w:pPr>
              <w:autoSpaceDE w:val="0"/>
              <w:autoSpaceDN w:val="0"/>
              <w:adjustRightInd w:val="0"/>
              <w:spacing w:line="240" w:lineRule="auto"/>
              <w:ind w:left="240"/>
              <w:jc w:val="center"/>
            </w:pPr>
          </w:p>
        </w:tc>
      </w:tr>
      <w:tr w:rsidR="00F37967" w:rsidRPr="007F1442" w14:paraId="28DAADBB" w14:textId="7A49BA82" w:rsidTr="00755033">
        <w:tc>
          <w:tcPr>
            <w:tcW w:w="2493" w:type="dxa"/>
            <w:tcBorders>
              <w:top w:val="single" w:sz="4" w:space="0" w:color="auto"/>
              <w:left w:val="single" w:sz="4" w:space="0" w:color="auto"/>
              <w:bottom w:val="single" w:sz="4" w:space="0" w:color="auto"/>
              <w:right w:val="single" w:sz="4" w:space="0" w:color="auto"/>
            </w:tcBorders>
            <w:hideMark/>
          </w:tcPr>
          <w:p w14:paraId="54391424" w14:textId="77777777" w:rsidR="00F37967" w:rsidRPr="007F1442" w:rsidRDefault="00F37967" w:rsidP="00ED6660">
            <w:pPr>
              <w:autoSpaceDE w:val="0"/>
              <w:autoSpaceDN w:val="0"/>
              <w:adjustRightInd w:val="0"/>
              <w:spacing w:line="240" w:lineRule="auto"/>
              <w:rPr>
                <w:b/>
                <w:lang w:eastAsia="en-GB"/>
              </w:rPr>
            </w:pPr>
            <w:r w:rsidRPr="007F1442">
              <w:rPr>
                <w:b/>
                <w:lang w:eastAsia="en-GB"/>
              </w:rPr>
              <w:t>ORR n (%)</w:t>
            </w:r>
          </w:p>
          <w:p w14:paraId="1B66BCFF" w14:textId="19E79C0D" w:rsidR="00F37967" w:rsidRPr="007F1442" w:rsidRDefault="00F37967" w:rsidP="00ED6660">
            <w:pPr>
              <w:autoSpaceDE w:val="0"/>
              <w:autoSpaceDN w:val="0"/>
              <w:adjustRightInd w:val="0"/>
              <w:spacing w:line="240" w:lineRule="auto"/>
              <w:ind w:left="238"/>
              <w:rPr>
                <w:b/>
                <w:bCs/>
                <w:lang w:eastAsia="en-GB"/>
              </w:rPr>
            </w:pPr>
            <w:r w:rsidRPr="007F1442">
              <w:rPr>
                <w:b/>
                <w:bCs/>
                <w:lang w:eastAsia="en-GB"/>
              </w:rPr>
              <w:t>(95</w:t>
            </w:r>
            <w:r w:rsidRPr="007F1442">
              <w:rPr>
                <w:b/>
                <w:bCs/>
                <w:szCs w:val="22"/>
                <w:lang w:eastAsia="en-GB"/>
              </w:rPr>
              <w:t> </w:t>
            </w:r>
            <w:r w:rsidRPr="007F1442">
              <w:rPr>
                <w:b/>
                <w:bCs/>
                <w:lang w:eastAsia="en-GB"/>
              </w:rPr>
              <w:t>% IZ)</w:t>
            </w:r>
            <w:r w:rsidR="009E0538" w:rsidRPr="007F1442">
              <w:rPr>
                <w:b/>
                <w:bCs/>
                <w:vertAlign w:val="superscript"/>
                <w:lang w:eastAsia="en-GB"/>
              </w:rPr>
              <w:t>e</w:t>
            </w:r>
          </w:p>
        </w:tc>
        <w:tc>
          <w:tcPr>
            <w:tcW w:w="1642" w:type="dxa"/>
            <w:tcBorders>
              <w:top w:val="single" w:sz="4" w:space="0" w:color="auto"/>
              <w:left w:val="single" w:sz="4" w:space="0" w:color="auto"/>
              <w:bottom w:val="single" w:sz="4" w:space="0" w:color="auto"/>
              <w:right w:val="single" w:sz="4" w:space="0" w:color="auto"/>
            </w:tcBorders>
            <w:hideMark/>
          </w:tcPr>
          <w:p w14:paraId="4F6D3B0F" w14:textId="77777777" w:rsidR="00F37967" w:rsidRPr="007F1442" w:rsidRDefault="00F37967" w:rsidP="00ED6660">
            <w:pPr>
              <w:autoSpaceDE w:val="0"/>
              <w:autoSpaceDN w:val="0"/>
              <w:adjustRightInd w:val="0"/>
              <w:spacing w:line="240" w:lineRule="auto"/>
              <w:jc w:val="center"/>
              <w:rPr>
                <w:lang w:eastAsia="en-US"/>
              </w:rPr>
            </w:pPr>
            <w:r w:rsidRPr="007F1442">
              <w:t>182 (67,9)</w:t>
            </w:r>
          </w:p>
          <w:p w14:paraId="2C7F7FAC" w14:textId="7DE447A5" w:rsidR="00F37967" w:rsidRPr="007F1442" w:rsidRDefault="00F37967" w:rsidP="00ED6660">
            <w:pPr>
              <w:autoSpaceDE w:val="0"/>
              <w:autoSpaceDN w:val="0"/>
              <w:adjustRightInd w:val="0"/>
              <w:spacing w:line="240" w:lineRule="auto"/>
              <w:jc w:val="center"/>
              <w:rPr>
                <w:lang w:eastAsia="en-GB"/>
              </w:rPr>
            </w:pPr>
            <w:r w:rsidRPr="007F1442">
              <w:t>(62,0; 73,5)</w:t>
            </w:r>
          </w:p>
        </w:tc>
        <w:tc>
          <w:tcPr>
            <w:tcW w:w="1642" w:type="dxa"/>
            <w:tcBorders>
              <w:top w:val="single" w:sz="4" w:space="0" w:color="auto"/>
              <w:left w:val="single" w:sz="4" w:space="0" w:color="auto"/>
              <w:bottom w:val="single" w:sz="4" w:space="0" w:color="auto"/>
              <w:right w:val="single" w:sz="4" w:space="0" w:color="auto"/>
            </w:tcBorders>
            <w:hideMark/>
          </w:tcPr>
          <w:p w14:paraId="3251BF6E" w14:textId="77777777" w:rsidR="00F37967" w:rsidRPr="007F1442" w:rsidRDefault="00F37967" w:rsidP="00ED6660">
            <w:pPr>
              <w:autoSpaceDE w:val="0"/>
              <w:autoSpaceDN w:val="0"/>
              <w:adjustRightInd w:val="0"/>
              <w:spacing w:line="240" w:lineRule="auto"/>
              <w:jc w:val="center"/>
              <w:rPr>
                <w:lang w:eastAsia="en-US"/>
              </w:rPr>
            </w:pPr>
            <w:r w:rsidRPr="007F1442">
              <w:t>156 (58,0)</w:t>
            </w:r>
          </w:p>
          <w:p w14:paraId="05299F8E" w14:textId="6C5FD5CD" w:rsidR="00F37967" w:rsidRPr="007F1442" w:rsidRDefault="00F37967" w:rsidP="00ED6660">
            <w:pPr>
              <w:autoSpaceDE w:val="0"/>
              <w:autoSpaceDN w:val="0"/>
              <w:adjustRightInd w:val="0"/>
              <w:spacing w:line="240" w:lineRule="auto"/>
              <w:jc w:val="center"/>
              <w:rPr>
                <w:highlight w:val="yellow"/>
                <w:lang w:eastAsia="en-GB"/>
              </w:rPr>
            </w:pPr>
            <w:r w:rsidRPr="007F1442">
              <w:t xml:space="preserve">(51,8; 64,0) </w:t>
            </w:r>
          </w:p>
        </w:tc>
        <w:tc>
          <w:tcPr>
            <w:tcW w:w="1642" w:type="dxa"/>
            <w:tcBorders>
              <w:top w:val="single" w:sz="4" w:space="0" w:color="auto"/>
              <w:left w:val="single" w:sz="4" w:space="0" w:color="auto"/>
              <w:bottom w:val="single" w:sz="4" w:space="0" w:color="auto"/>
              <w:right w:val="single" w:sz="4" w:space="0" w:color="auto"/>
            </w:tcBorders>
          </w:tcPr>
          <w:p w14:paraId="65FB28D6" w14:textId="77777777" w:rsidR="00F37967" w:rsidRPr="007F1442" w:rsidRDefault="00F37967" w:rsidP="00ED6660">
            <w:pPr>
              <w:autoSpaceDE w:val="0"/>
              <w:autoSpaceDN w:val="0"/>
              <w:adjustRightInd w:val="0"/>
              <w:spacing w:line="240" w:lineRule="auto"/>
              <w:jc w:val="center"/>
            </w:pPr>
          </w:p>
        </w:tc>
        <w:tc>
          <w:tcPr>
            <w:tcW w:w="1642" w:type="dxa"/>
            <w:tcBorders>
              <w:top w:val="single" w:sz="4" w:space="0" w:color="auto"/>
              <w:left w:val="single" w:sz="4" w:space="0" w:color="auto"/>
              <w:bottom w:val="single" w:sz="4" w:space="0" w:color="auto"/>
              <w:right w:val="single" w:sz="4" w:space="0" w:color="auto"/>
            </w:tcBorders>
          </w:tcPr>
          <w:p w14:paraId="79850C3A" w14:textId="6F172534" w:rsidR="00F37967" w:rsidRPr="007F1442" w:rsidRDefault="00F37967" w:rsidP="00ED6660">
            <w:pPr>
              <w:autoSpaceDE w:val="0"/>
              <w:autoSpaceDN w:val="0"/>
              <w:adjustRightInd w:val="0"/>
              <w:spacing w:line="240" w:lineRule="auto"/>
              <w:jc w:val="center"/>
            </w:pPr>
          </w:p>
        </w:tc>
      </w:tr>
      <w:tr w:rsidR="00F37967" w:rsidRPr="007F1442" w14:paraId="226A8352" w14:textId="1B72B545" w:rsidTr="00755033">
        <w:tc>
          <w:tcPr>
            <w:tcW w:w="2493" w:type="dxa"/>
            <w:tcBorders>
              <w:top w:val="single" w:sz="4" w:space="0" w:color="auto"/>
              <w:left w:val="single" w:sz="4" w:space="0" w:color="auto"/>
              <w:bottom w:val="single" w:sz="4" w:space="0" w:color="auto"/>
              <w:right w:val="single" w:sz="4" w:space="0" w:color="auto"/>
            </w:tcBorders>
            <w:hideMark/>
          </w:tcPr>
          <w:p w14:paraId="684799AD" w14:textId="77777777" w:rsidR="00F37967" w:rsidRPr="007F1442" w:rsidRDefault="00F37967" w:rsidP="00ED6660">
            <w:pPr>
              <w:autoSpaceDE w:val="0"/>
              <w:autoSpaceDN w:val="0"/>
              <w:adjustRightInd w:val="0"/>
              <w:spacing w:line="240" w:lineRule="auto"/>
              <w:ind w:left="240"/>
              <w:rPr>
                <w:lang w:eastAsia="en-GB"/>
              </w:rPr>
            </w:pPr>
            <w:r w:rsidRPr="007F1442">
              <w:rPr>
                <w:lang w:eastAsia="en-GB"/>
              </w:rPr>
              <w:t>Popoln odziv, n (%)</w:t>
            </w:r>
          </w:p>
        </w:tc>
        <w:tc>
          <w:tcPr>
            <w:tcW w:w="1642" w:type="dxa"/>
            <w:tcBorders>
              <w:top w:val="single" w:sz="4" w:space="0" w:color="auto"/>
              <w:left w:val="single" w:sz="4" w:space="0" w:color="auto"/>
              <w:bottom w:val="single" w:sz="4" w:space="0" w:color="auto"/>
              <w:right w:val="single" w:sz="4" w:space="0" w:color="auto"/>
            </w:tcBorders>
            <w:hideMark/>
          </w:tcPr>
          <w:p w14:paraId="1DDF6B46" w14:textId="77777777" w:rsidR="00F37967" w:rsidRPr="007F1442" w:rsidRDefault="00F37967" w:rsidP="00ED6660">
            <w:pPr>
              <w:autoSpaceDE w:val="0"/>
              <w:autoSpaceDN w:val="0"/>
              <w:adjustRightInd w:val="0"/>
              <w:spacing w:line="240" w:lineRule="auto"/>
              <w:jc w:val="center"/>
              <w:rPr>
                <w:lang w:eastAsia="en-GB"/>
              </w:rPr>
            </w:pPr>
            <w:r w:rsidRPr="007F1442">
              <w:rPr>
                <w:lang w:eastAsia="en-GB"/>
              </w:rPr>
              <w:t>7 (2,6)</w:t>
            </w:r>
          </w:p>
        </w:tc>
        <w:tc>
          <w:tcPr>
            <w:tcW w:w="1642" w:type="dxa"/>
            <w:tcBorders>
              <w:top w:val="single" w:sz="4" w:space="0" w:color="auto"/>
              <w:left w:val="single" w:sz="4" w:space="0" w:color="auto"/>
              <w:bottom w:val="single" w:sz="4" w:space="0" w:color="auto"/>
              <w:right w:val="single" w:sz="4" w:space="0" w:color="auto"/>
            </w:tcBorders>
            <w:hideMark/>
          </w:tcPr>
          <w:p w14:paraId="1F2325B6" w14:textId="77777777" w:rsidR="00F37967" w:rsidRPr="007F1442" w:rsidRDefault="00F37967" w:rsidP="00ED6660">
            <w:pPr>
              <w:autoSpaceDE w:val="0"/>
              <w:autoSpaceDN w:val="0"/>
              <w:adjustRightInd w:val="0"/>
              <w:spacing w:line="240" w:lineRule="auto"/>
              <w:jc w:val="center"/>
              <w:rPr>
                <w:highlight w:val="yellow"/>
                <w:lang w:eastAsia="en-GB"/>
              </w:rPr>
            </w:pPr>
            <w:r w:rsidRPr="007F1442">
              <w:rPr>
                <w:lang w:eastAsia="en-GB"/>
              </w:rPr>
              <w:t>2 (0,7)</w:t>
            </w:r>
          </w:p>
        </w:tc>
        <w:tc>
          <w:tcPr>
            <w:tcW w:w="1642" w:type="dxa"/>
            <w:tcBorders>
              <w:top w:val="single" w:sz="4" w:space="0" w:color="auto"/>
              <w:left w:val="single" w:sz="4" w:space="0" w:color="auto"/>
              <w:bottom w:val="single" w:sz="4" w:space="0" w:color="auto"/>
              <w:right w:val="single" w:sz="4" w:space="0" w:color="auto"/>
            </w:tcBorders>
          </w:tcPr>
          <w:p w14:paraId="25C430AF" w14:textId="77777777" w:rsidR="00F37967" w:rsidRPr="007F1442" w:rsidRDefault="00F37967" w:rsidP="00ED6660">
            <w:pPr>
              <w:autoSpaceDE w:val="0"/>
              <w:autoSpaceDN w:val="0"/>
              <w:adjustRightInd w:val="0"/>
              <w:spacing w:line="240" w:lineRule="auto"/>
              <w:jc w:val="center"/>
              <w:rPr>
                <w:lang w:eastAsia="en-GB"/>
              </w:rPr>
            </w:pPr>
          </w:p>
        </w:tc>
        <w:tc>
          <w:tcPr>
            <w:tcW w:w="1642" w:type="dxa"/>
            <w:tcBorders>
              <w:top w:val="single" w:sz="4" w:space="0" w:color="auto"/>
              <w:left w:val="single" w:sz="4" w:space="0" w:color="auto"/>
              <w:bottom w:val="single" w:sz="4" w:space="0" w:color="auto"/>
              <w:right w:val="single" w:sz="4" w:space="0" w:color="auto"/>
            </w:tcBorders>
          </w:tcPr>
          <w:p w14:paraId="1AA0DA15" w14:textId="4FC077E3" w:rsidR="00F37967" w:rsidRPr="007F1442" w:rsidRDefault="00F37967" w:rsidP="00ED6660">
            <w:pPr>
              <w:autoSpaceDE w:val="0"/>
              <w:autoSpaceDN w:val="0"/>
              <w:adjustRightInd w:val="0"/>
              <w:spacing w:line="240" w:lineRule="auto"/>
              <w:jc w:val="center"/>
              <w:rPr>
                <w:lang w:eastAsia="en-GB"/>
              </w:rPr>
            </w:pPr>
          </w:p>
        </w:tc>
      </w:tr>
      <w:tr w:rsidR="00F37967" w:rsidRPr="007F1442" w14:paraId="7470FC6E" w14:textId="41BB94A7" w:rsidTr="00755033">
        <w:tc>
          <w:tcPr>
            <w:tcW w:w="2493" w:type="dxa"/>
            <w:tcBorders>
              <w:top w:val="single" w:sz="4" w:space="0" w:color="auto"/>
              <w:left w:val="single" w:sz="4" w:space="0" w:color="auto"/>
              <w:bottom w:val="single" w:sz="4" w:space="0" w:color="auto"/>
              <w:right w:val="single" w:sz="4" w:space="0" w:color="auto"/>
            </w:tcBorders>
            <w:hideMark/>
          </w:tcPr>
          <w:p w14:paraId="6B3CB036" w14:textId="77777777" w:rsidR="00F37967" w:rsidRPr="007F1442" w:rsidRDefault="00F37967" w:rsidP="00ED6660">
            <w:pPr>
              <w:autoSpaceDE w:val="0"/>
              <w:autoSpaceDN w:val="0"/>
              <w:adjustRightInd w:val="0"/>
              <w:spacing w:line="240" w:lineRule="auto"/>
              <w:ind w:left="240"/>
              <w:rPr>
                <w:lang w:eastAsia="en-GB"/>
              </w:rPr>
            </w:pPr>
            <w:r w:rsidRPr="007F1442">
              <w:rPr>
                <w:lang w:eastAsia="en-GB"/>
              </w:rPr>
              <w:t>Delen odziv n (%)</w:t>
            </w:r>
          </w:p>
        </w:tc>
        <w:tc>
          <w:tcPr>
            <w:tcW w:w="1642" w:type="dxa"/>
            <w:tcBorders>
              <w:top w:val="single" w:sz="4" w:space="0" w:color="auto"/>
              <w:left w:val="single" w:sz="4" w:space="0" w:color="auto"/>
              <w:bottom w:val="single" w:sz="4" w:space="0" w:color="auto"/>
              <w:right w:val="single" w:sz="4" w:space="0" w:color="auto"/>
            </w:tcBorders>
            <w:hideMark/>
          </w:tcPr>
          <w:p w14:paraId="1240F624" w14:textId="77777777" w:rsidR="00F37967" w:rsidRPr="007F1442" w:rsidRDefault="00F37967" w:rsidP="00ED6660">
            <w:pPr>
              <w:autoSpaceDE w:val="0"/>
              <w:autoSpaceDN w:val="0"/>
              <w:adjustRightInd w:val="0"/>
              <w:spacing w:line="240" w:lineRule="auto"/>
              <w:jc w:val="center"/>
              <w:rPr>
                <w:highlight w:val="yellow"/>
                <w:lang w:eastAsia="en-GB"/>
              </w:rPr>
            </w:pPr>
            <w:r w:rsidRPr="007F1442">
              <w:rPr>
                <w:lang w:eastAsia="en-GB"/>
              </w:rPr>
              <w:t>175 (65,3)</w:t>
            </w:r>
          </w:p>
        </w:tc>
        <w:tc>
          <w:tcPr>
            <w:tcW w:w="1642" w:type="dxa"/>
            <w:tcBorders>
              <w:top w:val="single" w:sz="4" w:space="0" w:color="auto"/>
              <w:left w:val="single" w:sz="4" w:space="0" w:color="auto"/>
              <w:bottom w:val="single" w:sz="4" w:space="0" w:color="auto"/>
              <w:right w:val="single" w:sz="4" w:space="0" w:color="auto"/>
            </w:tcBorders>
            <w:hideMark/>
          </w:tcPr>
          <w:p w14:paraId="612F738E" w14:textId="77777777" w:rsidR="00F37967" w:rsidRPr="007F1442" w:rsidRDefault="00F37967" w:rsidP="00ED6660">
            <w:pPr>
              <w:autoSpaceDE w:val="0"/>
              <w:autoSpaceDN w:val="0"/>
              <w:adjustRightInd w:val="0"/>
              <w:spacing w:line="240" w:lineRule="auto"/>
              <w:jc w:val="center"/>
              <w:rPr>
                <w:highlight w:val="yellow"/>
                <w:lang w:eastAsia="en-GB"/>
              </w:rPr>
            </w:pPr>
            <w:r w:rsidRPr="007F1442">
              <w:rPr>
                <w:lang w:eastAsia="en-GB"/>
              </w:rPr>
              <w:t>154 (57,2)</w:t>
            </w:r>
          </w:p>
        </w:tc>
        <w:tc>
          <w:tcPr>
            <w:tcW w:w="1642" w:type="dxa"/>
            <w:tcBorders>
              <w:top w:val="single" w:sz="4" w:space="0" w:color="auto"/>
              <w:left w:val="single" w:sz="4" w:space="0" w:color="auto"/>
              <w:bottom w:val="single" w:sz="4" w:space="0" w:color="auto"/>
              <w:right w:val="single" w:sz="4" w:space="0" w:color="auto"/>
            </w:tcBorders>
          </w:tcPr>
          <w:p w14:paraId="1064B461" w14:textId="77777777" w:rsidR="00F37967" w:rsidRPr="007F1442" w:rsidRDefault="00F37967" w:rsidP="00ED6660">
            <w:pPr>
              <w:autoSpaceDE w:val="0"/>
              <w:autoSpaceDN w:val="0"/>
              <w:adjustRightInd w:val="0"/>
              <w:spacing w:line="240" w:lineRule="auto"/>
              <w:jc w:val="center"/>
              <w:rPr>
                <w:lang w:eastAsia="en-GB"/>
              </w:rPr>
            </w:pPr>
          </w:p>
        </w:tc>
        <w:tc>
          <w:tcPr>
            <w:tcW w:w="1642" w:type="dxa"/>
            <w:tcBorders>
              <w:top w:val="single" w:sz="4" w:space="0" w:color="auto"/>
              <w:left w:val="single" w:sz="4" w:space="0" w:color="auto"/>
              <w:bottom w:val="single" w:sz="4" w:space="0" w:color="auto"/>
              <w:right w:val="single" w:sz="4" w:space="0" w:color="auto"/>
            </w:tcBorders>
          </w:tcPr>
          <w:p w14:paraId="54429DC3" w14:textId="4F126976" w:rsidR="00F37967" w:rsidRPr="007F1442" w:rsidRDefault="00F37967" w:rsidP="00ED6660">
            <w:pPr>
              <w:autoSpaceDE w:val="0"/>
              <w:autoSpaceDN w:val="0"/>
              <w:adjustRightInd w:val="0"/>
              <w:spacing w:line="240" w:lineRule="auto"/>
              <w:jc w:val="center"/>
              <w:rPr>
                <w:lang w:eastAsia="en-GB"/>
              </w:rPr>
            </w:pPr>
          </w:p>
        </w:tc>
      </w:tr>
      <w:tr w:rsidR="00F37967" w:rsidRPr="007F1442" w14:paraId="6A75C87B" w14:textId="1251CFE5" w:rsidTr="00755033">
        <w:tc>
          <w:tcPr>
            <w:tcW w:w="2493" w:type="dxa"/>
            <w:tcBorders>
              <w:top w:val="single" w:sz="4" w:space="0" w:color="auto"/>
              <w:left w:val="single" w:sz="4" w:space="0" w:color="auto"/>
              <w:bottom w:val="single" w:sz="4" w:space="0" w:color="auto"/>
              <w:right w:val="single" w:sz="4" w:space="0" w:color="auto"/>
            </w:tcBorders>
            <w:hideMark/>
          </w:tcPr>
          <w:p w14:paraId="2D90ECBE" w14:textId="2C73A700" w:rsidR="00F37967" w:rsidRPr="007F1442" w:rsidRDefault="00F37967" w:rsidP="00ED6660">
            <w:pPr>
              <w:autoSpaceDE w:val="0"/>
              <w:autoSpaceDN w:val="0"/>
              <w:adjustRightInd w:val="0"/>
              <w:rPr>
                <w:b/>
                <w:bCs/>
                <w:lang w:eastAsia="en-US"/>
              </w:rPr>
            </w:pPr>
            <w:r w:rsidRPr="007F1442">
              <w:rPr>
                <w:b/>
                <w:bCs/>
              </w:rPr>
              <w:t>Mediano DoR (meseci)</w:t>
            </w:r>
          </w:p>
          <w:p w14:paraId="2BD6F457" w14:textId="655A5964" w:rsidR="00F37967" w:rsidRPr="007F1442" w:rsidRDefault="00F37967" w:rsidP="00ED6660">
            <w:pPr>
              <w:autoSpaceDE w:val="0"/>
              <w:autoSpaceDN w:val="0"/>
              <w:adjustRightInd w:val="0"/>
              <w:spacing w:line="240" w:lineRule="auto"/>
              <w:ind w:left="240"/>
              <w:rPr>
                <w:lang w:eastAsia="en-GB"/>
              </w:rPr>
            </w:pPr>
            <w:r w:rsidRPr="007F1442">
              <w:rPr>
                <w:b/>
                <w:bCs/>
              </w:rPr>
              <w:t>(95</w:t>
            </w:r>
            <w:r w:rsidRPr="007F1442">
              <w:rPr>
                <w:b/>
                <w:bCs/>
                <w:szCs w:val="22"/>
                <w:lang w:eastAsia="en-GB"/>
              </w:rPr>
              <w:t> </w:t>
            </w:r>
            <w:r w:rsidRPr="007F1442">
              <w:rPr>
                <w:b/>
                <w:bCs/>
              </w:rPr>
              <w:t>% IZ)</w:t>
            </w:r>
            <w:r w:rsidR="009E0538" w:rsidRPr="007F1442">
              <w:rPr>
                <w:b/>
                <w:bCs/>
                <w:vertAlign w:val="superscript"/>
              </w:rPr>
              <w:t>e</w:t>
            </w:r>
            <w:r w:rsidR="001472B6" w:rsidRPr="007F1442">
              <w:rPr>
                <w:b/>
                <w:bCs/>
                <w:vertAlign w:val="superscript"/>
              </w:rPr>
              <w:t>,</w:t>
            </w:r>
            <w:r w:rsidR="009E0538" w:rsidRPr="007F1442">
              <w:rPr>
                <w:b/>
                <w:bCs/>
                <w:vertAlign w:val="superscript"/>
              </w:rPr>
              <w:t>f</w:t>
            </w:r>
          </w:p>
        </w:tc>
        <w:tc>
          <w:tcPr>
            <w:tcW w:w="1642" w:type="dxa"/>
            <w:tcBorders>
              <w:top w:val="single" w:sz="4" w:space="0" w:color="auto"/>
              <w:left w:val="single" w:sz="4" w:space="0" w:color="auto"/>
              <w:bottom w:val="single" w:sz="4" w:space="0" w:color="auto"/>
              <w:right w:val="single" w:sz="4" w:space="0" w:color="auto"/>
            </w:tcBorders>
            <w:hideMark/>
          </w:tcPr>
          <w:p w14:paraId="706873BC" w14:textId="77777777" w:rsidR="00F37967" w:rsidRPr="007F1442" w:rsidRDefault="00F37967" w:rsidP="00ED6660">
            <w:pPr>
              <w:autoSpaceDE w:val="0"/>
              <w:autoSpaceDN w:val="0"/>
              <w:adjustRightInd w:val="0"/>
              <w:spacing w:line="240" w:lineRule="auto"/>
              <w:jc w:val="center"/>
              <w:rPr>
                <w:lang w:eastAsia="en-GB"/>
              </w:rPr>
            </w:pPr>
            <w:r w:rsidRPr="007F1442">
              <w:rPr>
                <w:lang w:eastAsia="en-GB"/>
              </w:rPr>
              <w:t>5,1</w:t>
            </w:r>
          </w:p>
          <w:p w14:paraId="722CF419" w14:textId="3FBE1048" w:rsidR="00F37967" w:rsidRPr="007F1442" w:rsidRDefault="00F37967" w:rsidP="00ED6660">
            <w:pPr>
              <w:jc w:val="center"/>
              <w:rPr>
                <w:lang w:eastAsia="en-GB"/>
              </w:rPr>
            </w:pPr>
            <w:r w:rsidRPr="007F1442">
              <w:rPr>
                <w:lang w:eastAsia="en-GB"/>
              </w:rPr>
              <w:t>(4,9; 5,3)</w:t>
            </w:r>
          </w:p>
        </w:tc>
        <w:tc>
          <w:tcPr>
            <w:tcW w:w="1642" w:type="dxa"/>
            <w:tcBorders>
              <w:top w:val="single" w:sz="4" w:space="0" w:color="auto"/>
              <w:left w:val="single" w:sz="4" w:space="0" w:color="auto"/>
              <w:bottom w:val="single" w:sz="4" w:space="0" w:color="auto"/>
              <w:right w:val="single" w:sz="4" w:space="0" w:color="auto"/>
            </w:tcBorders>
            <w:hideMark/>
          </w:tcPr>
          <w:p w14:paraId="419D4636" w14:textId="77777777" w:rsidR="00F37967" w:rsidRPr="007F1442" w:rsidRDefault="00F37967" w:rsidP="00ED6660">
            <w:pPr>
              <w:autoSpaceDE w:val="0"/>
              <w:autoSpaceDN w:val="0"/>
              <w:adjustRightInd w:val="0"/>
              <w:spacing w:line="240" w:lineRule="auto"/>
              <w:jc w:val="center"/>
              <w:rPr>
                <w:lang w:eastAsia="en-GB"/>
              </w:rPr>
            </w:pPr>
            <w:r w:rsidRPr="007F1442">
              <w:rPr>
                <w:lang w:eastAsia="en-GB"/>
              </w:rPr>
              <w:t>5,1</w:t>
            </w:r>
          </w:p>
          <w:p w14:paraId="499B6B72" w14:textId="7983666E" w:rsidR="00F37967" w:rsidRPr="007F1442" w:rsidRDefault="00F37967" w:rsidP="00ED6660">
            <w:pPr>
              <w:spacing w:line="240" w:lineRule="auto"/>
              <w:jc w:val="center"/>
              <w:rPr>
                <w:lang w:eastAsia="en-GB"/>
              </w:rPr>
            </w:pPr>
            <w:r w:rsidRPr="007F1442">
              <w:rPr>
                <w:lang w:eastAsia="en-GB"/>
              </w:rPr>
              <w:t>(4,8; 5,3)</w:t>
            </w:r>
          </w:p>
        </w:tc>
        <w:tc>
          <w:tcPr>
            <w:tcW w:w="1642" w:type="dxa"/>
            <w:tcBorders>
              <w:top w:val="single" w:sz="4" w:space="0" w:color="auto"/>
              <w:left w:val="single" w:sz="4" w:space="0" w:color="auto"/>
              <w:bottom w:val="single" w:sz="4" w:space="0" w:color="auto"/>
              <w:right w:val="single" w:sz="4" w:space="0" w:color="auto"/>
            </w:tcBorders>
          </w:tcPr>
          <w:p w14:paraId="5B74E94E" w14:textId="77777777" w:rsidR="00F37967" w:rsidRPr="007F1442" w:rsidRDefault="00F37967" w:rsidP="00ED6660">
            <w:pPr>
              <w:autoSpaceDE w:val="0"/>
              <w:autoSpaceDN w:val="0"/>
              <w:adjustRightInd w:val="0"/>
              <w:spacing w:line="240" w:lineRule="auto"/>
              <w:jc w:val="center"/>
              <w:rPr>
                <w:lang w:eastAsia="en-GB"/>
              </w:rPr>
            </w:pPr>
          </w:p>
        </w:tc>
        <w:tc>
          <w:tcPr>
            <w:tcW w:w="1642" w:type="dxa"/>
            <w:tcBorders>
              <w:top w:val="single" w:sz="4" w:space="0" w:color="auto"/>
              <w:left w:val="single" w:sz="4" w:space="0" w:color="auto"/>
              <w:bottom w:val="single" w:sz="4" w:space="0" w:color="auto"/>
              <w:right w:val="single" w:sz="4" w:space="0" w:color="auto"/>
            </w:tcBorders>
          </w:tcPr>
          <w:p w14:paraId="67A1339E" w14:textId="1D90EA30" w:rsidR="00F37967" w:rsidRPr="007F1442" w:rsidRDefault="00F37967" w:rsidP="00ED6660">
            <w:pPr>
              <w:autoSpaceDE w:val="0"/>
              <w:autoSpaceDN w:val="0"/>
              <w:adjustRightInd w:val="0"/>
              <w:spacing w:line="240" w:lineRule="auto"/>
              <w:jc w:val="center"/>
              <w:rPr>
                <w:lang w:eastAsia="en-GB"/>
              </w:rPr>
            </w:pPr>
          </w:p>
        </w:tc>
      </w:tr>
    </w:tbl>
    <w:p w14:paraId="43990F3E" w14:textId="7F6D5BAD" w:rsidR="00694198" w:rsidRPr="007F1442" w:rsidRDefault="00694198" w:rsidP="00694198">
      <w:pPr>
        <w:spacing w:line="240" w:lineRule="auto"/>
        <w:rPr>
          <w:color w:val="000000"/>
          <w:sz w:val="20"/>
          <w:lang w:eastAsia="en-US"/>
        </w:rPr>
      </w:pPr>
      <w:r w:rsidRPr="007F1442">
        <w:rPr>
          <w:color w:val="000000"/>
          <w:sz w:val="20"/>
          <w:vertAlign w:val="superscript"/>
        </w:rPr>
        <w:t>a</w:t>
      </w:r>
      <w:r w:rsidR="00B10101" w:rsidRPr="007F1442">
        <w:rPr>
          <w:color w:val="000000"/>
          <w:sz w:val="20"/>
        </w:rPr>
        <w:t xml:space="preserve"> </w:t>
      </w:r>
      <w:r w:rsidR="00B71FB6" w:rsidRPr="007F1442">
        <w:rPr>
          <w:color w:val="000000"/>
          <w:sz w:val="20"/>
        </w:rPr>
        <w:t>K</w:t>
      </w:r>
      <w:r w:rsidR="009E2796" w:rsidRPr="007F1442">
        <w:rPr>
          <w:color w:val="000000"/>
          <w:sz w:val="20"/>
        </w:rPr>
        <w:t>ončn</w:t>
      </w:r>
      <w:r w:rsidR="00B71FB6" w:rsidRPr="007F1442">
        <w:rPr>
          <w:color w:val="000000"/>
          <w:sz w:val="20"/>
        </w:rPr>
        <w:t>a</w:t>
      </w:r>
      <w:r w:rsidR="009E2796" w:rsidRPr="007F1442">
        <w:rPr>
          <w:color w:val="000000"/>
          <w:sz w:val="20"/>
        </w:rPr>
        <w:t xml:space="preserve"> </w:t>
      </w:r>
      <w:r w:rsidR="00B71FB6" w:rsidRPr="007F1442">
        <w:rPr>
          <w:color w:val="000000"/>
          <w:sz w:val="20"/>
        </w:rPr>
        <w:t xml:space="preserve">analiza </w:t>
      </w:r>
      <w:r w:rsidR="00B10101" w:rsidRPr="007F1442">
        <w:rPr>
          <w:color w:val="000000"/>
          <w:sz w:val="20"/>
        </w:rPr>
        <w:t xml:space="preserve">PFS, ORR </w:t>
      </w:r>
      <w:r w:rsidR="006A7B53" w:rsidRPr="007F1442">
        <w:rPr>
          <w:color w:val="000000"/>
          <w:sz w:val="20"/>
        </w:rPr>
        <w:t>in</w:t>
      </w:r>
      <w:r w:rsidR="00B10101" w:rsidRPr="007F1442">
        <w:rPr>
          <w:color w:val="000000"/>
          <w:sz w:val="20"/>
        </w:rPr>
        <w:t xml:space="preserve"> DoR </w:t>
      </w:r>
      <w:r w:rsidR="00B71FB6" w:rsidRPr="007F1442">
        <w:rPr>
          <w:color w:val="000000"/>
          <w:sz w:val="20"/>
        </w:rPr>
        <w:t xml:space="preserve">OS na datum zamejitve podatkov </w:t>
      </w:r>
      <w:r w:rsidRPr="007F1442">
        <w:rPr>
          <w:color w:val="000000"/>
          <w:sz w:val="20"/>
        </w:rPr>
        <w:t>27.</w:t>
      </w:r>
      <w:r w:rsidR="00D71A37" w:rsidRPr="007F1442">
        <w:rPr>
          <w:sz w:val="20"/>
          <w:lang w:eastAsia="en-GB"/>
        </w:rPr>
        <w:t> </w:t>
      </w:r>
      <w:r w:rsidRPr="007F1442">
        <w:rPr>
          <w:color w:val="000000"/>
          <w:sz w:val="20"/>
        </w:rPr>
        <w:t>januar</w:t>
      </w:r>
      <w:r w:rsidR="00D71A37" w:rsidRPr="007F1442">
        <w:rPr>
          <w:sz w:val="20"/>
          <w:lang w:eastAsia="en-GB"/>
        </w:rPr>
        <w:t> </w:t>
      </w:r>
      <w:r w:rsidRPr="007F1442">
        <w:rPr>
          <w:color w:val="000000"/>
          <w:sz w:val="20"/>
        </w:rPr>
        <w:t>2020.</w:t>
      </w:r>
    </w:p>
    <w:p w14:paraId="2823AF3D" w14:textId="2162F768" w:rsidR="001472B6" w:rsidRPr="007F1442" w:rsidRDefault="00694198" w:rsidP="001472B6">
      <w:pPr>
        <w:ind w:left="227" w:hanging="227"/>
        <w:rPr>
          <w:snapToGrid/>
          <w:color w:val="000000"/>
          <w:sz w:val="20"/>
          <w:lang w:eastAsia="en-US"/>
        </w:rPr>
      </w:pPr>
      <w:r w:rsidRPr="007F1442">
        <w:rPr>
          <w:color w:val="000000"/>
          <w:sz w:val="20"/>
          <w:vertAlign w:val="superscript"/>
        </w:rPr>
        <w:t>b</w:t>
      </w:r>
      <w:r w:rsidR="00B10101" w:rsidRPr="007F1442">
        <w:rPr>
          <w:color w:val="000000"/>
          <w:sz w:val="20"/>
        </w:rPr>
        <w:t xml:space="preserve"> </w:t>
      </w:r>
      <w:r w:rsidR="001472B6" w:rsidRPr="007F1442">
        <w:rPr>
          <w:color w:val="000000"/>
          <w:sz w:val="20"/>
        </w:rPr>
        <w:t>Analiza dolgoročnega spremljanja OS na datum zamejitve podatkov 22. marec 2021.</w:t>
      </w:r>
    </w:p>
    <w:p w14:paraId="61EAA154" w14:textId="6CBA187C" w:rsidR="00694198" w:rsidRPr="007F1442" w:rsidRDefault="009E2796" w:rsidP="0004229D">
      <w:pPr>
        <w:pStyle w:val="ListParagraph"/>
        <w:ind w:left="142" w:hanging="142"/>
        <w:rPr>
          <w:color w:val="000000"/>
          <w:sz w:val="20"/>
          <w:vertAlign w:val="superscript"/>
        </w:rPr>
      </w:pPr>
      <w:r w:rsidRPr="007F1442">
        <w:rPr>
          <w:color w:val="000000"/>
          <w:sz w:val="20"/>
          <w:vertAlign w:val="superscript"/>
        </w:rPr>
        <w:t>c</w:t>
      </w:r>
      <w:r w:rsidRPr="007F1442">
        <w:rPr>
          <w:color w:val="000000"/>
          <w:sz w:val="20"/>
        </w:rPr>
        <w:t xml:space="preserve"> </w:t>
      </w:r>
      <w:r w:rsidR="00694198" w:rsidRPr="007F1442">
        <w:rPr>
          <w:sz w:val="20"/>
        </w:rPr>
        <w:t>Analiza je bila izvedena s stratificiranim log</w:t>
      </w:r>
      <w:r w:rsidR="00537569" w:rsidRPr="007F1442">
        <w:rPr>
          <w:sz w:val="20"/>
          <w:lang w:eastAsia="en-US"/>
        </w:rPr>
        <w:noBreakHyphen/>
      </w:r>
      <w:r w:rsidR="00694198" w:rsidRPr="007F1442">
        <w:rPr>
          <w:sz w:val="20"/>
        </w:rPr>
        <w:t>rang testom s prilagoditvijo za načrtovano zdravljenje s platino v 1. ciklusu (karboplatin ali cisplatin) in s testi rangov povezovalnega pristopa.</w:t>
      </w:r>
    </w:p>
    <w:p w14:paraId="013BEB43" w14:textId="3A4A46BB" w:rsidR="00694198" w:rsidRPr="007F1442" w:rsidRDefault="009E2796" w:rsidP="00D71A37">
      <w:pPr>
        <w:pStyle w:val="ListParagraph"/>
        <w:ind w:left="142" w:hanging="142"/>
        <w:rPr>
          <w:sz w:val="20"/>
        </w:rPr>
      </w:pPr>
      <w:r w:rsidRPr="007F1442">
        <w:rPr>
          <w:color w:val="000000"/>
          <w:sz w:val="20"/>
          <w:vertAlign w:val="superscript"/>
        </w:rPr>
        <w:t>d</w:t>
      </w:r>
      <w:r w:rsidRPr="007F1442">
        <w:rPr>
          <w:color w:val="000000"/>
          <w:sz w:val="20"/>
        </w:rPr>
        <w:t xml:space="preserve"> </w:t>
      </w:r>
      <w:r w:rsidR="00D71A37" w:rsidRPr="007F1442">
        <w:rPr>
          <w:color w:val="000000"/>
          <w:sz w:val="20"/>
        </w:rPr>
        <w:t>Opravljena vmesna analiza (datum zamejitve podatkov 11.</w:t>
      </w:r>
      <w:r w:rsidR="00D71A37" w:rsidRPr="007F1442">
        <w:rPr>
          <w:sz w:val="20"/>
          <w:lang w:eastAsia="en-GB"/>
        </w:rPr>
        <w:t> </w:t>
      </w:r>
      <w:r w:rsidR="00D71A37" w:rsidRPr="007F1442">
        <w:rPr>
          <w:color w:val="000000"/>
          <w:sz w:val="20"/>
        </w:rPr>
        <w:t>marec</w:t>
      </w:r>
      <w:r w:rsidR="00D71A37" w:rsidRPr="007F1442">
        <w:rPr>
          <w:sz w:val="20"/>
          <w:lang w:eastAsia="en-GB"/>
        </w:rPr>
        <w:t> </w:t>
      </w:r>
      <w:r w:rsidR="00D71A37" w:rsidRPr="007F1442">
        <w:rPr>
          <w:color w:val="000000"/>
          <w:sz w:val="20"/>
        </w:rPr>
        <w:t>2019) je pokazala vrednost p za celokupno preživetje 0,0047; to ustreza meji za ugotovitev statistične značilnosti 0,0178 za celotno 2</w:t>
      </w:r>
      <w:r w:rsidR="00D71A37" w:rsidRPr="007F1442">
        <w:rPr>
          <w:color w:val="000000"/>
          <w:sz w:val="20"/>
        </w:rPr>
        <w:noBreakHyphen/>
        <w:t>stransko vrednost alfa 4</w:t>
      </w:r>
      <w:r w:rsidR="00D71A37" w:rsidRPr="007F1442">
        <w:rPr>
          <w:sz w:val="20"/>
          <w:lang w:eastAsia="en-GB"/>
        </w:rPr>
        <w:t> </w:t>
      </w:r>
      <w:r w:rsidR="00D71A37" w:rsidRPr="007F1442">
        <w:rPr>
          <w:color w:val="000000"/>
          <w:sz w:val="20"/>
        </w:rPr>
        <w:t>% na podlagi Lan</w:t>
      </w:r>
      <w:r w:rsidR="00D71A37" w:rsidRPr="007F1442">
        <w:rPr>
          <w:color w:val="000000"/>
          <w:sz w:val="20"/>
        </w:rPr>
        <w:noBreakHyphen/>
        <w:t>Demetsove funkcije porabe alfa z O'Brien</w:t>
      </w:r>
      <w:r w:rsidR="00D71A37" w:rsidRPr="007F1442">
        <w:rPr>
          <w:color w:val="000000"/>
          <w:sz w:val="20"/>
        </w:rPr>
        <w:noBreakHyphen/>
        <w:t>Flemingovim tipom meje in dejanskim številom opaženih dogodkov.</w:t>
      </w:r>
    </w:p>
    <w:p w14:paraId="72BD1159" w14:textId="4E884D2C" w:rsidR="00694198" w:rsidRPr="007F1442" w:rsidRDefault="009E2796" w:rsidP="00694198">
      <w:pPr>
        <w:pStyle w:val="ListParagraph"/>
        <w:ind w:left="227" w:hanging="227"/>
        <w:rPr>
          <w:strike/>
          <w:sz w:val="20"/>
        </w:rPr>
      </w:pPr>
      <w:r w:rsidRPr="007F1442">
        <w:rPr>
          <w:color w:val="000000"/>
          <w:sz w:val="20"/>
          <w:vertAlign w:val="superscript"/>
        </w:rPr>
        <w:t>e</w:t>
      </w:r>
      <w:r w:rsidRPr="007F1442">
        <w:rPr>
          <w:color w:val="000000"/>
          <w:sz w:val="20"/>
        </w:rPr>
        <w:t xml:space="preserve"> </w:t>
      </w:r>
      <w:r w:rsidR="00694198" w:rsidRPr="007F1442">
        <w:rPr>
          <w:sz w:val="20"/>
        </w:rPr>
        <w:t>Potrjen objektivni odziv.</w:t>
      </w:r>
    </w:p>
    <w:p w14:paraId="5A4F8362" w14:textId="5E0577A2" w:rsidR="00694198" w:rsidRPr="007F1442" w:rsidRDefault="009E2796" w:rsidP="00694198">
      <w:pPr>
        <w:pStyle w:val="ListParagraph"/>
        <w:ind w:left="227" w:hanging="227"/>
        <w:rPr>
          <w:sz w:val="20"/>
        </w:rPr>
      </w:pPr>
      <w:r w:rsidRPr="007F1442">
        <w:rPr>
          <w:color w:val="000000"/>
          <w:sz w:val="20"/>
          <w:vertAlign w:val="superscript"/>
        </w:rPr>
        <w:t>f</w:t>
      </w:r>
      <w:r w:rsidRPr="007F1442">
        <w:rPr>
          <w:color w:val="000000"/>
          <w:sz w:val="20"/>
        </w:rPr>
        <w:t xml:space="preserve"> </w:t>
      </w:r>
      <w:r w:rsidR="00694198" w:rsidRPr="007F1442">
        <w:rPr>
          <w:sz w:val="20"/>
        </w:rPr>
        <w:t>Post</w:t>
      </w:r>
      <w:r w:rsidR="00537569" w:rsidRPr="007F1442">
        <w:rPr>
          <w:sz w:val="20"/>
          <w:lang w:eastAsia="en-US"/>
        </w:rPr>
        <w:noBreakHyphen/>
      </w:r>
      <w:r w:rsidR="00694198" w:rsidRPr="007F1442">
        <w:rPr>
          <w:sz w:val="20"/>
        </w:rPr>
        <w:t>hoc analiza.</w:t>
      </w:r>
    </w:p>
    <w:p w14:paraId="37703C51" w14:textId="77777777" w:rsidR="00694198" w:rsidRPr="007F1442" w:rsidRDefault="00694198" w:rsidP="00694198">
      <w:pPr>
        <w:pStyle w:val="ListParagraph"/>
        <w:ind w:left="227" w:hanging="227"/>
        <w:rPr>
          <w:sz w:val="20"/>
        </w:rPr>
      </w:pPr>
    </w:p>
    <w:p w14:paraId="67C6B09C" w14:textId="75D4541C" w:rsidR="00694198" w:rsidRPr="007F1442" w:rsidRDefault="00694198" w:rsidP="00DD1F83">
      <w:pPr>
        <w:keepNext/>
        <w:autoSpaceDE w:val="0"/>
        <w:autoSpaceDN w:val="0"/>
        <w:adjustRightInd w:val="0"/>
        <w:spacing w:line="240" w:lineRule="auto"/>
        <w:rPr>
          <w:b/>
          <w:bCs/>
          <w:szCs w:val="22"/>
          <w:lang w:eastAsia="en-GB"/>
        </w:rPr>
      </w:pPr>
      <w:r w:rsidRPr="007F1442">
        <w:rPr>
          <w:b/>
          <w:bCs/>
          <w:lang w:eastAsia="en-GB"/>
        </w:rPr>
        <w:t>Slika</w:t>
      </w:r>
      <w:ins w:id="702" w:author="Author">
        <w:r w:rsidR="006638B2">
          <w:rPr>
            <w:b/>
            <w:bCs/>
            <w:lang w:eastAsia="en-GB"/>
          </w:rPr>
          <w:t> </w:t>
        </w:r>
      </w:ins>
      <w:del w:id="703" w:author="Author">
        <w:r w:rsidRPr="007F1442" w:rsidDel="006638B2">
          <w:rPr>
            <w:b/>
            <w:bCs/>
            <w:lang w:eastAsia="en-GB"/>
          </w:rPr>
          <w:delText xml:space="preserve"> </w:delText>
        </w:r>
      </w:del>
      <w:r w:rsidR="008051C6" w:rsidRPr="007F1442">
        <w:rPr>
          <w:b/>
          <w:bCs/>
          <w:lang w:eastAsia="en-GB"/>
        </w:rPr>
        <w:t>1</w:t>
      </w:r>
      <w:ins w:id="704" w:author="Author">
        <w:r w:rsidR="006638B2">
          <w:rPr>
            <w:b/>
            <w:bCs/>
            <w:lang w:eastAsia="en-GB"/>
          </w:rPr>
          <w:t>3</w:t>
        </w:r>
      </w:ins>
      <w:del w:id="705" w:author="Author">
        <w:r w:rsidR="000E6231" w:rsidRPr="007F1442" w:rsidDel="006638B2">
          <w:rPr>
            <w:b/>
            <w:bCs/>
            <w:lang w:eastAsia="en-GB"/>
          </w:rPr>
          <w:delText>2</w:delText>
        </w:r>
      </w:del>
      <w:r w:rsidRPr="007F1442">
        <w:rPr>
          <w:b/>
          <w:bCs/>
          <w:lang w:eastAsia="en-GB"/>
        </w:rPr>
        <w:t xml:space="preserve">. Kaplan-Meierjevi krivulji </w:t>
      </w:r>
      <w:r w:rsidR="00647FCF" w:rsidRPr="007F1442">
        <w:rPr>
          <w:b/>
          <w:bCs/>
          <w:lang w:eastAsia="en-GB"/>
        </w:rPr>
        <w:t>OS</w:t>
      </w:r>
    </w:p>
    <w:p w14:paraId="5E72D153" w14:textId="3CF40613" w:rsidR="00C83687" w:rsidRPr="007F1442" w:rsidRDefault="00C83687">
      <w:pPr>
        <w:keepNext/>
        <w:tabs>
          <w:tab w:val="clear" w:pos="567"/>
        </w:tabs>
        <w:autoSpaceDE w:val="0"/>
        <w:autoSpaceDN w:val="0"/>
        <w:adjustRightInd w:val="0"/>
        <w:spacing w:line="240" w:lineRule="auto"/>
        <w:rPr>
          <w:rFonts w:eastAsiaTheme="minorHAnsi"/>
          <w:noProof/>
          <w:snapToGrid/>
          <w:szCs w:val="24"/>
          <w:lang w:eastAsia="en-US"/>
        </w:rPr>
      </w:pPr>
    </w:p>
    <w:p w14:paraId="75D53D0F" w14:textId="3400556E" w:rsidR="00C83687" w:rsidRPr="007F1442" w:rsidRDefault="00D848EF">
      <w:pPr>
        <w:keepNext/>
        <w:tabs>
          <w:tab w:val="clear" w:pos="567"/>
        </w:tabs>
        <w:spacing w:line="240" w:lineRule="auto"/>
        <w:ind w:left="170" w:hanging="170"/>
        <w:rPr>
          <w:rFonts w:eastAsia="SimSun"/>
          <w:noProof/>
          <w:snapToGrid/>
          <w:szCs w:val="24"/>
          <w:lang w:eastAsia="en-US"/>
        </w:rPr>
      </w:pPr>
      <w:r w:rsidRPr="007F1442">
        <w:rPr>
          <w:rFonts w:eastAsia="SimSun"/>
          <w:noProof/>
          <w:snapToGrid/>
          <w:szCs w:val="24"/>
          <w:lang w:eastAsia="sl-SI"/>
        </w:rPr>
        <mc:AlternateContent>
          <mc:Choice Requires="wps">
            <w:drawing>
              <wp:anchor distT="45720" distB="45720" distL="114300" distR="114300" simplePos="0" relativeHeight="251658258" behindDoc="0" locked="0" layoutInCell="1" allowOverlap="1" wp14:anchorId="5C7E4ACD" wp14:editId="10987B7E">
                <wp:simplePos x="0" y="0"/>
                <wp:positionH relativeFrom="column">
                  <wp:posOffset>4654550</wp:posOffset>
                </wp:positionH>
                <wp:positionV relativeFrom="paragraph">
                  <wp:posOffset>260985</wp:posOffset>
                </wp:positionV>
                <wp:extent cx="1325880" cy="243840"/>
                <wp:effectExtent l="0" t="0" r="0" b="381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43840"/>
                        </a:xfrm>
                        <a:prstGeom prst="rect">
                          <a:avLst/>
                        </a:prstGeom>
                        <a:noFill/>
                        <a:ln w="9525">
                          <a:noFill/>
                          <a:miter lim="800000"/>
                          <a:headEnd/>
                          <a:tailEnd/>
                        </a:ln>
                      </wps:spPr>
                      <wps:txbx>
                        <w:txbxContent>
                          <w:p w14:paraId="2C0FD669" w14:textId="0CBEFC31" w:rsidR="005D17A1" w:rsidRPr="00B7126B" w:rsidRDefault="005D17A1" w:rsidP="00C83687">
                            <w:pPr>
                              <w:rPr>
                                <w:sz w:val="12"/>
                                <w:szCs w:val="12"/>
                                <w:lang w:val="sv-SE"/>
                              </w:rPr>
                            </w:pPr>
                            <w:r>
                              <w:rPr>
                                <w:color w:val="000000"/>
                                <w:sz w:val="12"/>
                                <w:szCs w:val="12"/>
                              </w:rPr>
                              <w:t>etopozid + platina</w:t>
                            </w:r>
                            <w:r w:rsidRPr="00B7126B">
                              <w:rPr>
                                <w:color w:val="000000"/>
                                <w:sz w:val="12"/>
                                <w:szCs w:val="1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4ACD" id="Text Box 151" o:spid="_x0000_s1075" type="#_x0000_t202" style="position:absolute;left:0;text-align:left;margin-left:366.5pt;margin-top:20.55pt;width:104.4pt;height:19.2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" filled="f" stroked="f">
                <v:textbox>
                  <w:txbxContent>
                    <w:p w14:paraId="2C0FD669" w14:textId="0CBEFC31" w:rsidR="005D17A1" w:rsidRPr="00B7126B" w:rsidRDefault="005D17A1" w:rsidP="00C83687">
                      <w:pPr>
                        <w:rPr>
                          <w:sz w:val="12"/>
                          <w:szCs w:val="12"/>
                          <w:lang w:val="sv-SE"/>
                        </w:rPr>
                      </w:pPr>
                      <w:r>
                        <w:rPr>
                          <w:color w:val="000000"/>
                          <w:sz w:val="12"/>
                          <w:szCs w:val="12"/>
                        </w:rPr>
                        <w:t>etopozid + platina</w:t>
                      </w:r>
                      <w:r w:rsidRPr="00B7126B">
                        <w:rPr>
                          <w:color w:val="000000"/>
                          <w:sz w:val="12"/>
                          <w:szCs w:val="12"/>
                        </w:rPr>
                        <w:t xml:space="preserve"> </w:t>
                      </w:r>
                    </w:p>
                  </w:txbxContent>
                </v:textbox>
              </v:shape>
            </w:pict>
          </mc:Fallback>
        </mc:AlternateContent>
      </w:r>
      <w:r w:rsidRPr="007F1442">
        <w:rPr>
          <w:rFonts w:eastAsia="SimSun"/>
          <w:noProof/>
          <w:snapToGrid/>
          <w:szCs w:val="24"/>
          <w:lang w:eastAsia="sl-SI"/>
        </w:rPr>
        <mc:AlternateContent>
          <mc:Choice Requires="wps">
            <w:drawing>
              <wp:anchor distT="45720" distB="45720" distL="114300" distR="114300" simplePos="0" relativeHeight="251658257" behindDoc="0" locked="0" layoutInCell="1" allowOverlap="1" wp14:anchorId="5270F4D8" wp14:editId="44C65508">
                <wp:simplePos x="0" y="0"/>
                <wp:positionH relativeFrom="column">
                  <wp:posOffset>4654550</wp:posOffset>
                </wp:positionH>
                <wp:positionV relativeFrom="paragraph">
                  <wp:posOffset>200025</wp:posOffset>
                </wp:positionV>
                <wp:extent cx="1550035" cy="18288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82880"/>
                        </a:xfrm>
                        <a:prstGeom prst="rect">
                          <a:avLst/>
                        </a:prstGeom>
                        <a:noFill/>
                        <a:ln w="9525">
                          <a:noFill/>
                          <a:miter lim="800000"/>
                          <a:headEnd/>
                          <a:tailEnd/>
                        </a:ln>
                      </wps:spPr>
                      <wps:txbx>
                        <w:txbxContent>
                          <w:p w14:paraId="1ED9FEC7" w14:textId="6EC2A450" w:rsidR="005D17A1" w:rsidRPr="00B7126B" w:rsidRDefault="005D17A1" w:rsidP="0004229D">
                            <w:pPr>
                              <w:spacing w:line="240" w:lineRule="auto"/>
                              <w:rPr>
                                <w:sz w:val="12"/>
                              </w:rPr>
                            </w:pPr>
                            <w:r>
                              <w:rPr>
                                <w:sz w:val="12"/>
                              </w:rPr>
                              <w:t>zdravilo IMFINZI + etopozid + 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0F4D8" id="Text Box 150" o:spid="_x0000_s1076" type="#_x0000_t202" style="position:absolute;left:0;text-align:left;margin-left:366.5pt;margin-top:15.75pt;width:122.05pt;height:14.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" filled="f" stroked="f">
                <v:textbox>
                  <w:txbxContent>
                    <w:p w14:paraId="1ED9FEC7" w14:textId="6EC2A450" w:rsidR="005D17A1" w:rsidRPr="00B7126B" w:rsidRDefault="005D17A1" w:rsidP="0004229D">
                      <w:pPr>
                        <w:spacing w:line="240" w:lineRule="auto"/>
                        <w:rPr>
                          <w:sz w:val="12"/>
                        </w:rPr>
                      </w:pPr>
                      <w:r>
                        <w:rPr>
                          <w:sz w:val="12"/>
                        </w:rPr>
                        <w:t>zdravilo IMFINZI + etopozid + platina</w:t>
                      </w:r>
                    </w:p>
                  </w:txbxContent>
                </v:textbox>
              </v:shape>
            </w:pict>
          </mc:Fallback>
        </mc:AlternateContent>
      </w:r>
      <w:r w:rsidR="00D169F2" w:rsidRPr="007F1442">
        <w:rPr>
          <w:rFonts w:eastAsia="SimSun"/>
          <w:noProof/>
          <w:snapToGrid/>
          <w:szCs w:val="24"/>
          <w:lang w:eastAsia="sl-SI"/>
        </w:rPr>
        <mc:AlternateContent>
          <mc:Choice Requires="wps">
            <w:drawing>
              <wp:anchor distT="45720" distB="45720" distL="114300" distR="114300" simplePos="0" relativeHeight="251658259" behindDoc="0" locked="0" layoutInCell="1" allowOverlap="1" wp14:anchorId="259FC186" wp14:editId="07B8FFF5">
                <wp:simplePos x="0" y="0"/>
                <wp:positionH relativeFrom="column">
                  <wp:posOffset>4654550</wp:posOffset>
                </wp:positionH>
                <wp:positionV relativeFrom="paragraph">
                  <wp:posOffset>382905</wp:posOffset>
                </wp:positionV>
                <wp:extent cx="541020" cy="320040"/>
                <wp:effectExtent l="0" t="0" r="0" b="381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20040"/>
                        </a:xfrm>
                        <a:prstGeom prst="rect">
                          <a:avLst/>
                        </a:prstGeom>
                        <a:noFill/>
                        <a:ln w="9525">
                          <a:noFill/>
                          <a:miter lim="800000"/>
                          <a:headEnd/>
                          <a:tailEnd/>
                        </a:ln>
                      </wps:spPr>
                      <wps:txbx>
                        <w:txbxContent>
                          <w:p w14:paraId="2964E60B" w14:textId="0A201B2B" w:rsidR="005D17A1" w:rsidRPr="005F7D58" w:rsidRDefault="005D17A1" w:rsidP="00C83687">
                            <w:pPr>
                              <w:rPr>
                                <w:sz w:val="12"/>
                              </w:rPr>
                            </w:pPr>
                            <w:r>
                              <w:rPr>
                                <w:sz w:val="12"/>
                              </w:rPr>
                              <w:t>krnjeni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FC186" id="Text Box 152" o:spid="_x0000_s1077" type="#_x0000_t202" style="position:absolute;left:0;text-align:left;margin-left:366.5pt;margin-top:30.15pt;width:42.6pt;height:25.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" filled="f" stroked="f">
                <v:textbox>
                  <w:txbxContent>
                    <w:p w14:paraId="2964E60B" w14:textId="0A201B2B" w:rsidR="005D17A1" w:rsidRPr="005F7D58" w:rsidRDefault="005D17A1" w:rsidP="00C83687">
                      <w:pPr>
                        <w:rPr>
                          <w:sz w:val="12"/>
                        </w:rPr>
                      </w:pPr>
                      <w:r>
                        <w:rPr>
                          <w:sz w:val="12"/>
                        </w:rPr>
                        <w:t>krnjeni</w:t>
                      </w:r>
                    </w:p>
                  </w:txbxContent>
                </v:textbox>
              </v:shape>
            </w:pict>
          </mc:Fallback>
        </mc:AlternateContent>
      </w:r>
      <w:r w:rsidR="00F36435" w:rsidRPr="007F1442">
        <w:rPr>
          <w:rFonts w:eastAsia="SimSun"/>
          <w:noProof/>
          <w:snapToGrid/>
          <w:szCs w:val="22"/>
          <w:lang w:eastAsia="sl-SI"/>
        </w:rPr>
        <mc:AlternateContent>
          <mc:Choice Requires="wps">
            <w:drawing>
              <wp:anchor distT="0" distB="0" distL="114300" distR="114300" simplePos="0" relativeHeight="251658260" behindDoc="0" locked="0" layoutInCell="1" allowOverlap="1" wp14:anchorId="039C7027" wp14:editId="5F400AA1">
                <wp:simplePos x="0" y="0"/>
                <wp:positionH relativeFrom="page">
                  <wp:posOffset>3710940</wp:posOffset>
                </wp:positionH>
                <wp:positionV relativeFrom="paragraph">
                  <wp:posOffset>1053466</wp:posOffset>
                </wp:positionV>
                <wp:extent cx="3394075" cy="46482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46482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5D17A1" w:rsidRPr="006A79D2" w14:paraId="23B5B807" w14:textId="77777777" w:rsidTr="0071288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6A143DF" w14:textId="735455B1" w:rsidR="005D17A1" w:rsidRPr="002442A5" w:rsidRDefault="005D17A1" w:rsidP="0004229D">
                                  <w:pPr>
                                    <w:keepNext/>
                                    <w:adjustRightInd w:val="0"/>
                                    <w:spacing w:before="10" w:after="10"/>
                                    <w:rPr>
                                      <w:color w:val="000000"/>
                                      <w:sz w:val="16"/>
                                      <w:szCs w:val="16"/>
                                    </w:rPr>
                                  </w:pPr>
                                  <w:r>
                                    <w:rPr>
                                      <w:color w:val="000000"/>
                                      <w:sz w:val="14"/>
                                      <w:szCs w:val="16"/>
                                    </w:rPr>
                                    <w:t>razmerje ogroženosti</w:t>
                                  </w:r>
                                  <w:r w:rsidRPr="00B7126B">
                                    <w:rPr>
                                      <w:color w:val="000000"/>
                                      <w:sz w:val="14"/>
                                      <w:szCs w:val="16"/>
                                    </w:rPr>
                                    <w:t xml:space="preserve"> (</w:t>
                                  </w:r>
                                  <w:r>
                                    <w:rPr>
                                      <w:color w:val="000000"/>
                                      <w:sz w:val="14"/>
                                      <w:szCs w:val="16"/>
                                    </w:rPr>
                                    <w:t>95 % IZ</w:t>
                                  </w:r>
                                  <w:r w:rsidRPr="00B7126B">
                                    <w:rPr>
                                      <w:color w:val="000000"/>
                                      <w:sz w:val="14"/>
                                      <w:szCs w:val="16"/>
                                    </w:rPr>
                                    <w:t>)</w:t>
                                  </w:r>
                                </w:p>
                              </w:tc>
                            </w:tr>
                            <w:tr w:rsidR="005D17A1" w:rsidRPr="006A79D2" w14:paraId="749043CC" w14:textId="77777777" w:rsidTr="0071288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0D619B52" w14:textId="7A1B3AC2" w:rsidR="005D17A1" w:rsidRPr="002442A5" w:rsidRDefault="005D17A1" w:rsidP="0004229D">
                                  <w:pPr>
                                    <w:keepNext/>
                                    <w:adjustRightInd w:val="0"/>
                                    <w:spacing w:before="10" w:after="10"/>
                                    <w:rPr>
                                      <w:color w:val="000000"/>
                                      <w:sz w:val="16"/>
                                      <w:szCs w:val="16"/>
                                    </w:rPr>
                                  </w:pPr>
                                  <w:r>
                                    <w:rPr>
                                      <w:color w:val="000000"/>
                                      <w:sz w:val="14"/>
                                      <w:szCs w:val="16"/>
                                    </w:rPr>
                                    <w:t xml:space="preserve">zdravilo </w:t>
                                  </w:r>
                                  <w:r w:rsidRPr="00B7126B">
                                    <w:rPr>
                                      <w:color w:val="000000"/>
                                      <w:sz w:val="14"/>
                                      <w:szCs w:val="16"/>
                                    </w:rPr>
                                    <w:t>IMFINZI + etopo</w:t>
                                  </w:r>
                                  <w:r>
                                    <w:rPr>
                                      <w:color w:val="000000"/>
                                      <w:sz w:val="14"/>
                                      <w:szCs w:val="16"/>
                                    </w:rPr>
                                    <w:t>zid</w:t>
                                  </w:r>
                                  <w:r w:rsidRPr="00B7126B">
                                    <w:rPr>
                                      <w:color w:val="000000"/>
                                      <w:sz w:val="14"/>
                                      <w:szCs w:val="16"/>
                                    </w:rPr>
                                    <w:t xml:space="preserve"> + plati</w:t>
                                  </w:r>
                                  <w:r>
                                    <w:rPr>
                                      <w:color w:val="000000"/>
                                      <w:sz w:val="14"/>
                                      <w:szCs w:val="16"/>
                                    </w:rPr>
                                    <w:t>na v prim. z</w:t>
                                  </w:r>
                                  <w:r w:rsidRPr="00B7126B">
                                    <w:rPr>
                                      <w:color w:val="000000"/>
                                      <w:sz w:val="14"/>
                                      <w:szCs w:val="16"/>
                                    </w:rPr>
                                    <w:t xml:space="preserve"> etopo</w:t>
                                  </w:r>
                                  <w:r>
                                    <w:rPr>
                                      <w:color w:val="000000"/>
                                      <w:sz w:val="14"/>
                                      <w:szCs w:val="16"/>
                                    </w:rPr>
                                    <w:t>zidom</w:t>
                                  </w:r>
                                  <w:r w:rsidRPr="00B7126B">
                                    <w:rPr>
                                      <w:color w:val="000000"/>
                                      <w:sz w:val="14"/>
                                      <w:szCs w:val="16"/>
                                    </w:rPr>
                                    <w:t xml:space="preserve"> + platin</w:t>
                                  </w:r>
                                  <w:r>
                                    <w:rPr>
                                      <w:color w:val="000000"/>
                                      <w:sz w:val="14"/>
                                      <w:szCs w:val="16"/>
                                    </w:rPr>
                                    <w:t>o</w:t>
                                  </w:r>
                                  <w:r w:rsidRPr="00B7126B">
                                    <w:rPr>
                                      <w:color w:val="000000"/>
                                      <w:sz w:val="14"/>
                                      <w:szCs w:val="16"/>
                                    </w:rPr>
                                    <w:t>: 0.7</w:t>
                                  </w:r>
                                  <w:r>
                                    <w:rPr>
                                      <w:color w:val="000000"/>
                                      <w:sz w:val="14"/>
                                      <w:szCs w:val="16"/>
                                    </w:rPr>
                                    <w:t>1</w:t>
                                  </w:r>
                                  <w:r w:rsidRPr="00B7126B">
                                    <w:rPr>
                                      <w:color w:val="000000"/>
                                      <w:sz w:val="14"/>
                                      <w:szCs w:val="16"/>
                                    </w:rPr>
                                    <w:t xml:space="preserve"> (0</w:t>
                                  </w:r>
                                  <w:r>
                                    <w:rPr>
                                      <w:color w:val="000000"/>
                                      <w:sz w:val="14"/>
                                      <w:szCs w:val="16"/>
                                    </w:rPr>
                                    <w:t>,59</w:t>
                                  </w:r>
                                  <w:r w:rsidRPr="00B7126B">
                                    <w:rPr>
                                      <w:color w:val="000000"/>
                                      <w:sz w:val="14"/>
                                      <w:szCs w:val="16"/>
                                    </w:rPr>
                                    <w:t>5</w:t>
                                  </w:r>
                                  <w:r>
                                    <w:rPr>
                                      <w:color w:val="000000"/>
                                      <w:sz w:val="14"/>
                                      <w:szCs w:val="16"/>
                                    </w:rPr>
                                    <w:t>;</w:t>
                                  </w:r>
                                  <w:r w:rsidRPr="00B7126B">
                                    <w:rPr>
                                      <w:color w:val="000000"/>
                                      <w:sz w:val="14"/>
                                      <w:szCs w:val="16"/>
                                    </w:rPr>
                                    <w:t xml:space="preserve"> 0</w:t>
                                  </w:r>
                                  <w:r>
                                    <w:rPr>
                                      <w:color w:val="000000"/>
                                      <w:sz w:val="14"/>
                                      <w:szCs w:val="16"/>
                                    </w:rPr>
                                    <w:t>,858</w:t>
                                  </w:r>
                                  <w:r w:rsidRPr="00B7126B">
                                    <w:rPr>
                                      <w:color w:val="000000"/>
                                      <w:sz w:val="14"/>
                                      <w:szCs w:val="16"/>
                                    </w:rPr>
                                    <w:t>)</w:t>
                                  </w:r>
                                </w:p>
                              </w:tc>
                            </w:tr>
                          </w:tbl>
                          <w:p w14:paraId="5D85CCFD" w14:textId="77777777" w:rsidR="005D17A1" w:rsidRDefault="005D17A1" w:rsidP="0004229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7027" id="Text Box 83" o:spid="_x0000_s1078" type="#_x0000_t202" style="position:absolute;left:0;text-align:left;margin-left:292.2pt;margin-top:82.95pt;width:267.25pt;height:36.6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5D17A1" w:rsidRPr="006A79D2" w14:paraId="23B5B807" w14:textId="77777777" w:rsidTr="0071288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6A143DF" w14:textId="735455B1" w:rsidR="005D17A1" w:rsidRPr="002442A5" w:rsidRDefault="005D17A1" w:rsidP="0004229D">
                            <w:pPr>
                              <w:keepNext/>
                              <w:adjustRightInd w:val="0"/>
                              <w:spacing w:before="10" w:after="10"/>
                              <w:rPr>
                                <w:color w:val="000000"/>
                                <w:sz w:val="16"/>
                                <w:szCs w:val="16"/>
                              </w:rPr>
                            </w:pPr>
                            <w:r>
                              <w:rPr>
                                <w:color w:val="000000"/>
                                <w:sz w:val="14"/>
                                <w:szCs w:val="16"/>
                              </w:rPr>
                              <w:t>razmerje ogroženosti</w:t>
                            </w:r>
                            <w:r w:rsidRPr="00B7126B">
                              <w:rPr>
                                <w:color w:val="000000"/>
                                <w:sz w:val="14"/>
                                <w:szCs w:val="16"/>
                              </w:rPr>
                              <w:t xml:space="preserve"> (</w:t>
                            </w:r>
                            <w:r>
                              <w:rPr>
                                <w:color w:val="000000"/>
                                <w:sz w:val="14"/>
                                <w:szCs w:val="16"/>
                              </w:rPr>
                              <w:t>95 % IZ</w:t>
                            </w:r>
                            <w:r w:rsidRPr="00B7126B">
                              <w:rPr>
                                <w:color w:val="000000"/>
                                <w:sz w:val="14"/>
                                <w:szCs w:val="16"/>
                              </w:rPr>
                              <w:t>)</w:t>
                            </w:r>
                          </w:p>
                        </w:tc>
                      </w:tr>
                      <w:tr w:rsidR="005D17A1" w:rsidRPr="006A79D2" w14:paraId="749043CC" w14:textId="77777777" w:rsidTr="00712880">
                        <w:trPr>
                          <w:cantSplit/>
                          <w:trHeight w:val="308"/>
                          <w:jc w:val="center"/>
                        </w:trPr>
                        <w:tc>
                          <w:tcPr>
                            <w:tcW w:w="5245" w:type="dxa"/>
                            <w:tcBorders>
                              <w:top w:val="nil"/>
                              <w:left w:val="nil"/>
                              <w:bottom w:val="nil"/>
                              <w:right w:val="nil"/>
                            </w:tcBorders>
                            <w:shd w:val="clear" w:color="auto" w:fill="FFFFFF"/>
                            <w:tcMar>
                              <w:left w:w="10" w:type="dxa"/>
                              <w:right w:w="10" w:type="dxa"/>
                            </w:tcMar>
                          </w:tcPr>
                          <w:p w14:paraId="0D619B52" w14:textId="7A1B3AC2" w:rsidR="005D17A1" w:rsidRPr="002442A5" w:rsidRDefault="005D17A1" w:rsidP="0004229D">
                            <w:pPr>
                              <w:keepNext/>
                              <w:adjustRightInd w:val="0"/>
                              <w:spacing w:before="10" w:after="10"/>
                              <w:rPr>
                                <w:color w:val="000000"/>
                                <w:sz w:val="16"/>
                                <w:szCs w:val="16"/>
                              </w:rPr>
                            </w:pPr>
                            <w:r>
                              <w:rPr>
                                <w:color w:val="000000"/>
                                <w:sz w:val="14"/>
                                <w:szCs w:val="16"/>
                              </w:rPr>
                              <w:t xml:space="preserve">zdravilo </w:t>
                            </w:r>
                            <w:r w:rsidRPr="00B7126B">
                              <w:rPr>
                                <w:color w:val="000000"/>
                                <w:sz w:val="14"/>
                                <w:szCs w:val="16"/>
                              </w:rPr>
                              <w:t>IMFINZI + etopo</w:t>
                            </w:r>
                            <w:r>
                              <w:rPr>
                                <w:color w:val="000000"/>
                                <w:sz w:val="14"/>
                                <w:szCs w:val="16"/>
                              </w:rPr>
                              <w:t>zid</w:t>
                            </w:r>
                            <w:r w:rsidRPr="00B7126B">
                              <w:rPr>
                                <w:color w:val="000000"/>
                                <w:sz w:val="14"/>
                                <w:szCs w:val="16"/>
                              </w:rPr>
                              <w:t xml:space="preserve"> + plati</w:t>
                            </w:r>
                            <w:r>
                              <w:rPr>
                                <w:color w:val="000000"/>
                                <w:sz w:val="14"/>
                                <w:szCs w:val="16"/>
                              </w:rPr>
                              <w:t>na v prim. z</w:t>
                            </w:r>
                            <w:r w:rsidRPr="00B7126B">
                              <w:rPr>
                                <w:color w:val="000000"/>
                                <w:sz w:val="14"/>
                                <w:szCs w:val="16"/>
                              </w:rPr>
                              <w:t xml:space="preserve"> etopo</w:t>
                            </w:r>
                            <w:r>
                              <w:rPr>
                                <w:color w:val="000000"/>
                                <w:sz w:val="14"/>
                                <w:szCs w:val="16"/>
                              </w:rPr>
                              <w:t>zidom</w:t>
                            </w:r>
                            <w:r w:rsidRPr="00B7126B">
                              <w:rPr>
                                <w:color w:val="000000"/>
                                <w:sz w:val="14"/>
                                <w:szCs w:val="16"/>
                              </w:rPr>
                              <w:t xml:space="preserve"> + platin</w:t>
                            </w:r>
                            <w:r>
                              <w:rPr>
                                <w:color w:val="000000"/>
                                <w:sz w:val="14"/>
                                <w:szCs w:val="16"/>
                              </w:rPr>
                              <w:t>o</w:t>
                            </w:r>
                            <w:r w:rsidRPr="00B7126B">
                              <w:rPr>
                                <w:color w:val="000000"/>
                                <w:sz w:val="14"/>
                                <w:szCs w:val="16"/>
                              </w:rPr>
                              <w:t>: 0.7</w:t>
                            </w:r>
                            <w:r>
                              <w:rPr>
                                <w:color w:val="000000"/>
                                <w:sz w:val="14"/>
                                <w:szCs w:val="16"/>
                              </w:rPr>
                              <w:t>1</w:t>
                            </w:r>
                            <w:r w:rsidRPr="00B7126B">
                              <w:rPr>
                                <w:color w:val="000000"/>
                                <w:sz w:val="14"/>
                                <w:szCs w:val="16"/>
                              </w:rPr>
                              <w:t xml:space="preserve"> (0</w:t>
                            </w:r>
                            <w:r>
                              <w:rPr>
                                <w:color w:val="000000"/>
                                <w:sz w:val="14"/>
                                <w:szCs w:val="16"/>
                              </w:rPr>
                              <w:t>,59</w:t>
                            </w:r>
                            <w:r w:rsidRPr="00B7126B">
                              <w:rPr>
                                <w:color w:val="000000"/>
                                <w:sz w:val="14"/>
                                <w:szCs w:val="16"/>
                              </w:rPr>
                              <w:t>5</w:t>
                            </w:r>
                            <w:r>
                              <w:rPr>
                                <w:color w:val="000000"/>
                                <w:sz w:val="14"/>
                                <w:szCs w:val="16"/>
                              </w:rPr>
                              <w:t>;</w:t>
                            </w:r>
                            <w:r w:rsidRPr="00B7126B">
                              <w:rPr>
                                <w:color w:val="000000"/>
                                <w:sz w:val="14"/>
                                <w:szCs w:val="16"/>
                              </w:rPr>
                              <w:t xml:space="preserve"> 0</w:t>
                            </w:r>
                            <w:r>
                              <w:rPr>
                                <w:color w:val="000000"/>
                                <w:sz w:val="14"/>
                                <w:szCs w:val="16"/>
                              </w:rPr>
                              <w:t>,858</w:t>
                            </w:r>
                            <w:r w:rsidRPr="00B7126B">
                              <w:rPr>
                                <w:color w:val="000000"/>
                                <w:sz w:val="14"/>
                                <w:szCs w:val="16"/>
                              </w:rPr>
                              <w:t>)</w:t>
                            </w:r>
                          </w:p>
                        </w:tc>
                      </w:tr>
                    </w:tbl>
                    <w:p w14:paraId="5D85CCFD" w14:textId="77777777" w:rsidR="005D17A1" w:rsidRDefault="005D17A1" w:rsidP="0004229D">
                      <w:pPr>
                        <w:spacing w:line="240" w:lineRule="auto"/>
                      </w:pPr>
                    </w:p>
                  </w:txbxContent>
                </v:textbox>
                <w10:wrap anchorx="page"/>
              </v:shape>
            </w:pict>
          </mc:Fallback>
        </mc:AlternateContent>
      </w:r>
      <w:r w:rsidR="00F36435" w:rsidRPr="007F1442">
        <w:rPr>
          <w:rFonts w:eastAsia="SimSun"/>
          <w:noProof/>
          <w:snapToGrid/>
          <w:szCs w:val="22"/>
          <w:lang w:eastAsia="sl-SI"/>
        </w:rPr>
        <mc:AlternateContent>
          <mc:Choice Requires="wps">
            <w:drawing>
              <wp:anchor distT="45720" distB="45720" distL="114300" distR="114300" simplePos="0" relativeHeight="251658261" behindDoc="0" locked="0" layoutInCell="1" allowOverlap="1" wp14:anchorId="152204F6" wp14:editId="36E4BE45">
                <wp:simplePos x="0" y="0"/>
                <wp:positionH relativeFrom="margin">
                  <wp:posOffset>2818130</wp:posOffset>
                </wp:positionH>
                <wp:positionV relativeFrom="paragraph">
                  <wp:posOffset>523239</wp:posOffset>
                </wp:positionV>
                <wp:extent cx="2501265" cy="630555"/>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30555"/>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5D17A1" w:rsidRPr="00582D6F" w14:paraId="675547CE" w14:textId="77777777" w:rsidTr="00712880">
                              <w:trPr>
                                <w:cantSplit/>
                                <w:trHeight w:val="306"/>
                                <w:tblHeader/>
                                <w:jc w:val="center"/>
                              </w:trPr>
                              <w:tc>
                                <w:tcPr>
                                  <w:tcW w:w="2374" w:type="dxa"/>
                                  <w:shd w:val="clear" w:color="auto" w:fill="FFFFFF"/>
                                  <w:tcMar>
                                    <w:left w:w="10" w:type="dxa"/>
                                    <w:right w:w="10" w:type="dxa"/>
                                  </w:tcMar>
                                  <w:vAlign w:val="bottom"/>
                                </w:tcPr>
                                <w:p w14:paraId="7115E4B1" w14:textId="77777777" w:rsidR="005D17A1" w:rsidRPr="00B7126B" w:rsidRDefault="005D17A1" w:rsidP="00712880">
                                  <w:pPr>
                                    <w:keepNext/>
                                    <w:adjustRightInd w:val="0"/>
                                    <w:spacing w:before="10" w:after="10"/>
                                    <w:jc w:val="center"/>
                                    <w:rPr>
                                      <w:color w:val="000000"/>
                                      <w:sz w:val="14"/>
                                      <w:szCs w:val="16"/>
                                    </w:rPr>
                                  </w:pPr>
                                  <w:bookmarkStart w:id="706" w:name="_Hlk116549708"/>
                                </w:p>
                              </w:tc>
                              <w:tc>
                                <w:tcPr>
                                  <w:tcW w:w="737" w:type="dxa"/>
                                  <w:shd w:val="clear" w:color="auto" w:fill="FFFFFF"/>
                                  <w:tcMar>
                                    <w:left w:w="10" w:type="dxa"/>
                                    <w:right w:w="10" w:type="dxa"/>
                                  </w:tcMar>
                                  <w:vAlign w:val="bottom"/>
                                </w:tcPr>
                                <w:p w14:paraId="6FF351E2" w14:textId="77777777" w:rsidR="005D17A1" w:rsidRPr="00B7126B" w:rsidRDefault="005D17A1" w:rsidP="00712880">
                                  <w:pPr>
                                    <w:keepNext/>
                                    <w:adjustRightInd w:val="0"/>
                                    <w:spacing w:before="10" w:after="10"/>
                                    <w:jc w:val="center"/>
                                    <w:rPr>
                                      <w:color w:val="000000"/>
                                      <w:sz w:val="14"/>
                                      <w:szCs w:val="16"/>
                                    </w:rPr>
                                  </w:pPr>
                                  <w:r>
                                    <w:rPr>
                                      <w:color w:val="000000"/>
                                      <w:sz w:val="14"/>
                                      <w:szCs w:val="16"/>
                                    </w:rPr>
                                    <w:t>Mediano</w:t>
                                  </w:r>
                                  <w:r w:rsidRPr="00B7126B">
                                    <w:rPr>
                                      <w:color w:val="000000"/>
                                      <w:sz w:val="14"/>
                                      <w:szCs w:val="16"/>
                                    </w:rPr>
                                    <w:t xml:space="preserve"> OS</w:t>
                                  </w:r>
                                </w:p>
                              </w:tc>
                              <w:tc>
                                <w:tcPr>
                                  <w:tcW w:w="737" w:type="dxa"/>
                                  <w:shd w:val="clear" w:color="auto" w:fill="FFFFFF"/>
                                  <w:tcMar>
                                    <w:left w:w="10" w:type="dxa"/>
                                    <w:right w:w="10" w:type="dxa"/>
                                  </w:tcMar>
                                  <w:vAlign w:val="bottom"/>
                                </w:tcPr>
                                <w:p w14:paraId="64994768" w14:textId="77777777" w:rsidR="005D17A1" w:rsidRPr="00B7126B" w:rsidRDefault="005D17A1" w:rsidP="00712880">
                                  <w:pPr>
                                    <w:keepNext/>
                                    <w:adjustRightInd w:val="0"/>
                                    <w:spacing w:before="10" w:after="10"/>
                                    <w:jc w:val="center"/>
                                    <w:rPr>
                                      <w:color w:val="000000"/>
                                      <w:sz w:val="14"/>
                                      <w:szCs w:val="16"/>
                                    </w:rPr>
                                  </w:pPr>
                                  <w:r w:rsidRPr="00B7126B">
                                    <w:rPr>
                                      <w:color w:val="000000"/>
                                      <w:sz w:val="14"/>
                                      <w:szCs w:val="16"/>
                                    </w:rPr>
                                    <w:t xml:space="preserve">(95% </w:t>
                                  </w:r>
                                  <w:r>
                                    <w:rPr>
                                      <w:color w:val="000000"/>
                                      <w:sz w:val="14"/>
                                      <w:szCs w:val="16"/>
                                    </w:rPr>
                                    <w:t>IZ</w:t>
                                  </w:r>
                                  <w:r w:rsidRPr="00B7126B">
                                    <w:rPr>
                                      <w:color w:val="000000"/>
                                      <w:sz w:val="14"/>
                                      <w:szCs w:val="16"/>
                                    </w:rPr>
                                    <w:t>)</w:t>
                                  </w:r>
                                </w:p>
                              </w:tc>
                            </w:tr>
                            <w:tr w:rsidR="005D17A1" w:rsidRPr="00582D6F" w14:paraId="61733473" w14:textId="77777777" w:rsidTr="00712880">
                              <w:trPr>
                                <w:cantSplit/>
                                <w:trHeight w:val="320"/>
                                <w:jc w:val="center"/>
                              </w:trPr>
                              <w:tc>
                                <w:tcPr>
                                  <w:tcW w:w="2374" w:type="dxa"/>
                                  <w:shd w:val="clear" w:color="auto" w:fill="FFFFFF"/>
                                  <w:tcMar>
                                    <w:left w:w="10" w:type="dxa"/>
                                    <w:right w:w="10" w:type="dxa"/>
                                  </w:tcMar>
                                </w:tcPr>
                                <w:p w14:paraId="4DB0A0AC" w14:textId="15DDA6CA" w:rsidR="005D17A1" w:rsidRPr="00B7126B" w:rsidRDefault="005D17A1" w:rsidP="0004229D">
                                  <w:pPr>
                                    <w:keepNext/>
                                    <w:adjustRightInd w:val="0"/>
                                    <w:spacing w:before="10" w:after="10" w:line="240" w:lineRule="auto"/>
                                    <w:rPr>
                                      <w:color w:val="000000"/>
                                      <w:sz w:val="14"/>
                                      <w:szCs w:val="16"/>
                                    </w:rPr>
                                  </w:pPr>
                                  <w:r>
                                    <w:rPr>
                                      <w:color w:val="000000"/>
                                      <w:sz w:val="14"/>
                                      <w:szCs w:val="16"/>
                                    </w:rPr>
                                    <w:t xml:space="preserve">zdravilo </w:t>
                                  </w:r>
                                  <w:r w:rsidRPr="00B7126B">
                                    <w:rPr>
                                      <w:color w:val="000000"/>
                                      <w:sz w:val="14"/>
                                      <w:szCs w:val="16"/>
                                    </w:rPr>
                                    <w:t>IMFINZI + etopo</w:t>
                                  </w:r>
                                  <w:r>
                                    <w:rPr>
                                      <w:color w:val="000000"/>
                                      <w:sz w:val="14"/>
                                      <w:szCs w:val="16"/>
                                    </w:rPr>
                                    <w:t>zid</w:t>
                                  </w:r>
                                  <w:r w:rsidRPr="00B7126B">
                                    <w:rPr>
                                      <w:color w:val="000000"/>
                                      <w:sz w:val="14"/>
                                      <w:szCs w:val="16"/>
                                    </w:rPr>
                                    <w:t xml:space="preserve"> + platin</w:t>
                                  </w:r>
                                  <w:r>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0C10C379" w14:textId="77777777" w:rsidR="005D17A1" w:rsidRPr="00B7126B" w:rsidRDefault="005D17A1" w:rsidP="0004229D">
                                  <w:pPr>
                                    <w:keepNext/>
                                    <w:adjustRightInd w:val="0"/>
                                    <w:spacing w:before="10" w:after="10" w:line="240" w:lineRule="auto"/>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7A27BC64" w14:textId="77777777" w:rsidR="005D17A1" w:rsidRPr="00B7126B" w:rsidRDefault="005D17A1" w:rsidP="0004229D">
                                  <w:pPr>
                                    <w:keepNext/>
                                    <w:adjustRightInd w:val="0"/>
                                    <w:spacing w:before="10" w:after="10" w:line="240" w:lineRule="auto"/>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14</w:t>
                                  </w:r>
                                  <w:r>
                                    <w:rPr>
                                      <w:color w:val="000000"/>
                                      <w:sz w:val="14"/>
                                      <w:szCs w:val="16"/>
                                    </w:rPr>
                                    <w:t>,</w:t>
                                  </w:r>
                                  <w:r w:rsidRPr="00B7126B">
                                    <w:rPr>
                                      <w:color w:val="000000"/>
                                      <w:sz w:val="14"/>
                                      <w:szCs w:val="16"/>
                                    </w:rPr>
                                    <w:t>7)</w:t>
                                  </w:r>
                                </w:p>
                              </w:tc>
                            </w:tr>
                            <w:tr w:rsidR="005D17A1" w:rsidRPr="00582D6F" w14:paraId="398C170B" w14:textId="77777777" w:rsidTr="00712880">
                              <w:trPr>
                                <w:cantSplit/>
                                <w:trHeight w:val="306"/>
                                <w:jc w:val="center"/>
                              </w:trPr>
                              <w:tc>
                                <w:tcPr>
                                  <w:tcW w:w="2374" w:type="dxa"/>
                                  <w:shd w:val="clear" w:color="auto" w:fill="FFFFFF"/>
                                  <w:tcMar>
                                    <w:left w:w="10" w:type="dxa"/>
                                    <w:right w:w="10" w:type="dxa"/>
                                  </w:tcMar>
                                </w:tcPr>
                                <w:p w14:paraId="1BAFFDD1" w14:textId="77777777" w:rsidR="005D17A1" w:rsidRPr="00B7126B" w:rsidRDefault="005D17A1" w:rsidP="0004229D">
                                  <w:pPr>
                                    <w:adjustRightInd w:val="0"/>
                                    <w:spacing w:before="10" w:after="10" w:line="240" w:lineRule="auto"/>
                                    <w:rPr>
                                      <w:color w:val="000000"/>
                                      <w:sz w:val="14"/>
                                      <w:szCs w:val="16"/>
                                    </w:rPr>
                                  </w:pPr>
                                  <w:r w:rsidRPr="00B7126B">
                                    <w:rPr>
                                      <w:color w:val="000000"/>
                                      <w:sz w:val="14"/>
                                      <w:szCs w:val="16"/>
                                    </w:rPr>
                                    <w:t>etopo</w:t>
                                  </w:r>
                                  <w:r>
                                    <w:rPr>
                                      <w:color w:val="000000"/>
                                      <w:sz w:val="14"/>
                                      <w:szCs w:val="16"/>
                                    </w:rPr>
                                    <w:t>zid</w:t>
                                  </w:r>
                                  <w:r w:rsidRPr="00B7126B">
                                    <w:rPr>
                                      <w:color w:val="000000"/>
                                      <w:sz w:val="14"/>
                                      <w:szCs w:val="16"/>
                                    </w:rPr>
                                    <w:t xml:space="preserve"> + platin</w:t>
                                  </w:r>
                                  <w:r>
                                    <w:rPr>
                                      <w:color w:val="000000"/>
                                      <w:sz w:val="14"/>
                                      <w:szCs w:val="16"/>
                                    </w:rPr>
                                    <w:t>a</w:t>
                                  </w:r>
                                </w:p>
                              </w:tc>
                              <w:tc>
                                <w:tcPr>
                                  <w:tcW w:w="737" w:type="dxa"/>
                                  <w:shd w:val="clear" w:color="auto" w:fill="FFFFFF"/>
                                  <w:tcMar>
                                    <w:left w:w="10" w:type="dxa"/>
                                    <w:right w:w="10" w:type="dxa"/>
                                  </w:tcMar>
                                </w:tcPr>
                                <w:p w14:paraId="49A8ECD4" w14:textId="77777777" w:rsidR="005D17A1" w:rsidRPr="00B7126B" w:rsidRDefault="005D17A1" w:rsidP="0004229D">
                                  <w:pPr>
                                    <w:adjustRightInd w:val="0"/>
                                    <w:spacing w:before="10" w:after="10" w:line="240" w:lineRule="auto"/>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709259CE" w14:textId="4A3823E7" w:rsidR="005D17A1" w:rsidRPr="002442A5" w:rsidRDefault="005D17A1" w:rsidP="0004229D">
                                  <w:pPr>
                                    <w:adjustRightInd w:val="0"/>
                                    <w:spacing w:before="10" w:after="10" w:line="240" w:lineRule="auto"/>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11</w:t>
                                  </w:r>
                                  <w:r>
                                    <w:rPr>
                                      <w:color w:val="000000"/>
                                      <w:sz w:val="14"/>
                                      <w:szCs w:val="16"/>
                                    </w:rPr>
                                    <w:t>,</w:t>
                                  </w:r>
                                  <w:r w:rsidRPr="00B7126B">
                                    <w:rPr>
                                      <w:color w:val="000000"/>
                                      <w:sz w:val="14"/>
                                      <w:szCs w:val="16"/>
                                    </w:rPr>
                                    <w:t>2)</w:t>
                                  </w:r>
                                </w:p>
                              </w:tc>
                            </w:tr>
                          </w:tbl>
                          <w:bookmarkEnd w:id="706"/>
                          <w:p w14:paraId="4E5CC75A" w14:textId="77777777" w:rsidR="005D17A1" w:rsidRDefault="005D17A1" w:rsidP="0004229D">
                            <w:pPr>
                              <w:spacing w:line="240" w:lineRule="auto"/>
                            </w:pPr>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204F6" id="Text Box 14" o:spid="_x0000_s1079" type="#_x0000_t202" style="position:absolute;left:0;text-align:left;margin-left:221.9pt;margin-top:41.2pt;width:196.95pt;height:49.6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5D17A1" w:rsidRPr="00582D6F" w14:paraId="675547CE" w14:textId="77777777" w:rsidTr="00712880">
                        <w:trPr>
                          <w:cantSplit/>
                          <w:trHeight w:val="306"/>
                          <w:tblHeader/>
                          <w:jc w:val="center"/>
                        </w:trPr>
                        <w:tc>
                          <w:tcPr>
                            <w:tcW w:w="2374" w:type="dxa"/>
                            <w:shd w:val="clear" w:color="auto" w:fill="FFFFFF"/>
                            <w:tcMar>
                              <w:left w:w="10" w:type="dxa"/>
                              <w:right w:w="10" w:type="dxa"/>
                            </w:tcMar>
                            <w:vAlign w:val="bottom"/>
                          </w:tcPr>
                          <w:p w14:paraId="7115E4B1" w14:textId="77777777" w:rsidR="005D17A1" w:rsidRPr="00B7126B" w:rsidRDefault="005D17A1" w:rsidP="00712880">
                            <w:pPr>
                              <w:keepNext/>
                              <w:adjustRightInd w:val="0"/>
                              <w:spacing w:before="10" w:after="10"/>
                              <w:jc w:val="center"/>
                              <w:rPr>
                                <w:color w:val="000000"/>
                                <w:sz w:val="14"/>
                                <w:szCs w:val="16"/>
                              </w:rPr>
                            </w:pPr>
                            <w:bookmarkStart w:id="722" w:name="_Hlk116549708"/>
                          </w:p>
                        </w:tc>
                        <w:tc>
                          <w:tcPr>
                            <w:tcW w:w="737" w:type="dxa"/>
                            <w:shd w:val="clear" w:color="auto" w:fill="FFFFFF"/>
                            <w:tcMar>
                              <w:left w:w="10" w:type="dxa"/>
                              <w:right w:w="10" w:type="dxa"/>
                            </w:tcMar>
                            <w:vAlign w:val="bottom"/>
                          </w:tcPr>
                          <w:p w14:paraId="6FF351E2" w14:textId="77777777" w:rsidR="005D17A1" w:rsidRPr="00B7126B" w:rsidRDefault="005D17A1" w:rsidP="00712880">
                            <w:pPr>
                              <w:keepNext/>
                              <w:adjustRightInd w:val="0"/>
                              <w:spacing w:before="10" w:after="10"/>
                              <w:jc w:val="center"/>
                              <w:rPr>
                                <w:color w:val="000000"/>
                                <w:sz w:val="14"/>
                                <w:szCs w:val="16"/>
                              </w:rPr>
                            </w:pPr>
                            <w:r>
                              <w:rPr>
                                <w:color w:val="000000"/>
                                <w:sz w:val="14"/>
                                <w:szCs w:val="16"/>
                              </w:rPr>
                              <w:t>Mediano</w:t>
                            </w:r>
                            <w:r w:rsidRPr="00B7126B">
                              <w:rPr>
                                <w:color w:val="000000"/>
                                <w:sz w:val="14"/>
                                <w:szCs w:val="16"/>
                              </w:rPr>
                              <w:t xml:space="preserve"> OS</w:t>
                            </w:r>
                          </w:p>
                        </w:tc>
                        <w:tc>
                          <w:tcPr>
                            <w:tcW w:w="737" w:type="dxa"/>
                            <w:shd w:val="clear" w:color="auto" w:fill="FFFFFF"/>
                            <w:tcMar>
                              <w:left w:w="10" w:type="dxa"/>
                              <w:right w:w="10" w:type="dxa"/>
                            </w:tcMar>
                            <w:vAlign w:val="bottom"/>
                          </w:tcPr>
                          <w:p w14:paraId="64994768" w14:textId="77777777" w:rsidR="005D17A1" w:rsidRPr="00B7126B" w:rsidRDefault="005D17A1" w:rsidP="00712880">
                            <w:pPr>
                              <w:keepNext/>
                              <w:adjustRightInd w:val="0"/>
                              <w:spacing w:before="10" w:after="10"/>
                              <w:jc w:val="center"/>
                              <w:rPr>
                                <w:color w:val="000000"/>
                                <w:sz w:val="14"/>
                                <w:szCs w:val="16"/>
                              </w:rPr>
                            </w:pPr>
                            <w:r w:rsidRPr="00B7126B">
                              <w:rPr>
                                <w:color w:val="000000"/>
                                <w:sz w:val="14"/>
                                <w:szCs w:val="16"/>
                              </w:rPr>
                              <w:t xml:space="preserve">(95% </w:t>
                            </w:r>
                            <w:r>
                              <w:rPr>
                                <w:color w:val="000000"/>
                                <w:sz w:val="14"/>
                                <w:szCs w:val="16"/>
                              </w:rPr>
                              <w:t>IZ</w:t>
                            </w:r>
                            <w:r w:rsidRPr="00B7126B">
                              <w:rPr>
                                <w:color w:val="000000"/>
                                <w:sz w:val="14"/>
                                <w:szCs w:val="16"/>
                              </w:rPr>
                              <w:t>)</w:t>
                            </w:r>
                          </w:p>
                        </w:tc>
                      </w:tr>
                      <w:tr w:rsidR="005D17A1" w:rsidRPr="00582D6F" w14:paraId="61733473" w14:textId="77777777" w:rsidTr="00712880">
                        <w:trPr>
                          <w:cantSplit/>
                          <w:trHeight w:val="320"/>
                          <w:jc w:val="center"/>
                        </w:trPr>
                        <w:tc>
                          <w:tcPr>
                            <w:tcW w:w="2374" w:type="dxa"/>
                            <w:shd w:val="clear" w:color="auto" w:fill="FFFFFF"/>
                            <w:tcMar>
                              <w:left w:w="10" w:type="dxa"/>
                              <w:right w:w="10" w:type="dxa"/>
                            </w:tcMar>
                          </w:tcPr>
                          <w:p w14:paraId="4DB0A0AC" w14:textId="15DDA6CA" w:rsidR="005D17A1" w:rsidRPr="00B7126B" w:rsidRDefault="005D17A1" w:rsidP="0004229D">
                            <w:pPr>
                              <w:keepNext/>
                              <w:adjustRightInd w:val="0"/>
                              <w:spacing w:before="10" w:after="10" w:line="240" w:lineRule="auto"/>
                              <w:rPr>
                                <w:color w:val="000000"/>
                                <w:sz w:val="14"/>
                                <w:szCs w:val="16"/>
                              </w:rPr>
                            </w:pPr>
                            <w:r>
                              <w:rPr>
                                <w:color w:val="000000"/>
                                <w:sz w:val="14"/>
                                <w:szCs w:val="16"/>
                              </w:rPr>
                              <w:t xml:space="preserve">zdravilo </w:t>
                            </w:r>
                            <w:r w:rsidRPr="00B7126B">
                              <w:rPr>
                                <w:color w:val="000000"/>
                                <w:sz w:val="14"/>
                                <w:szCs w:val="16"/>
                              </w:rPr>
                              <w:t>IMFINZI + etopo</w:t>
                            </w:r>
                            <w:r>
                              <w:rPr>
                                <w:color w:val="000000"/>
                                <w:sz w:val="14"/>
                                <w:szCs w:val="16"/>
                              </w:rPr>
                              <w:t>zid</w:t>
                            </w:r>
                            <w:r w:rsidRPr="00B7126B">
                              <w:rPr>
                                <w:color w:val="000000"/>
                                <w:sz w:val="14"/>
                                <w:szCs w:val="16"/>
                              </w:rPr>
                              <w:t xml:space="preserve"> + platin</w:t>
                            </w:r>
                            <w:r>
                              <w:rPr>
                                <w:color w:val="000000"/>
                                <w:sz w:val="14"/>
                                <w:szCs w:val="16"/>
                              </w:rPr>
                              <w:t>a</w:t>
                            </w:r>
                            <w:r w:rsidRPr="00B7126B">
                              <w:rPr>
                                <w:color w:val="000000"/>
                                <w:sz w:val="14"/>
                                <w:szCs w:val="16"/>
                              </w:rPr>
                              <w:t xml:space="preserve"> </w:t>
                            </w:r>
                          </w:p>
                        </w:tc>
                        <w:tc>
                          <w:tcPr>
                            <w:tcW w:w="737" w:type="dxa"/>
                            <w:shd w:val="clear" w:color="auto" w:fill="FFFFFF"/>
                            <w:tcMar>
                              <w:left w:w="10" w:type="dxa"/>
                              <w:right w:w="10" w:type="dxa"/>
                            </w:tcMar>
                          </w:tcPr>
                          <w:p w14:paraId="0C10C379" w14:textId="77777777" w:rsidR="005D17A1" w:rsidRPr="00B7126B" w:rsidRDefault="005D17A1" w:rsidP="0004229D">
                            <w:pPr>
                              <w:keepNext/>
                              <w:adjustRightInd w:val="0"/>
                              <w:spacing w:before="10" w:after="10" w:line="240" w:lineRule="auto"/>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7A27BC64" w14:textId="77777777" w:rsidR="005D17A1" w:rsidRPr="00B7126B" w:rsidRDefault="005D17A1" w:rsidP="0004229D">
                            <w:pPr>
                              <w:keepNext/>
                              <w:adjustRightInd w:val="0"/>
                              <w:spacing w:before="10" w:after="10" w:line="240" w:lineRule="auto"/>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14</w:t>
                            </w:r>
                            <w:r>
                              <w:rPr>
                                <w:color w:val="000000"/>
                                <w:sz w:val="14"/>
                                <w:szCs w:val="16"/>
                              </w:rPr>
                              <w:t>,</w:t>
                            </w:r>
                            <w:r w:rsidRPr="00B7126B">
                              <w:rPr>
                                <w:color w:val="000000"/>
                                <w:sz w:val="14"/>
                                <w:szCs w:val="16"/>
                              </w:rPr>
                              <w:t>7)</w:t>
                            </w:r>
                          </w:p>
                        </w:tc>
                      </w:tr>
                      <w:tr w:rsidR="005D17A1" w:rsidRPr="00582D6F" w14:paraId="398C170B" w14:textId="77777777" w:rsidTr="00712880">
                        <w:trPr>
                          <w:cantSplit/>
                          <w:trHeight w:val="306"/>
                          <w:jc w:val="center"/>
                        </w:trPr>
                        <w:tc>
                          <w:tcPr>
                            <w:tcW w:w="2374" w:type="dxa"/>
                            <w:shd w:val="clear" w:color="auto" w:fill="FFFFFF"/>
                            <w:tcMar>
                              <w:left w:w="10" w:type="dxa"/>
                              <w:right w:w="10" w:type="dxa"/>
                            </w:tcMar>
                          </w:tcPr>
                          <w:p w14:paraId="1BAFFDD1" w14:textId="77777777" w:rsidR="005D17A1" w:rsidRPr="00B7126B" w:rsidRDefault="005D17A1" w:rsidP="0004229D">
                            <w:pPr>
                              <w:adjustRightInd w:val="0"/>
                              <w:spacing w:before="10" w:after="10" w:line="240" w:lineRule="auto"/>
                              <w:rPr>
                                <w:color w:val="000000"/>
                                <w:sz w:val="14"/>
                                <w:szCs w:val="16"/>
                              </w:rPr>
                            </w:pPr>
                            <w:r w:rsidRPr="00B7126B">
                              <w:rPr>
                                <w:color w:val="000000"/>
                                <w:sz w:val="14"/>
                                <w:szCs w:val="16"/>
                              </w:rPr>
                              <w:t>etopo</w:t>
                            </w:r>
                            <w:r>
                              <w:rPr>
                                <w:color w:val="000000"/>
                                <w:sz w:val="14"/>
                                <w:szCs w:val="16"/>
                              </w:rPr>
                              <w:t>zid</w:t>
                            </w:r>
                            <w:r w:rsidRPr="00B7126B">
                              <w:rPr>
                                <w:color w:val="000000"/>
                                <w:sz w:val="14"/>
                                <w:szCs w:val="16"/>
                              </w:rPr>
                              <w:t xml:space="preserve"> + platin</w:t>
                            </w:r>
                            <w:r>
                              <w:rPr>
                                <w:color w:val="000000"/>
                                <w:sz w:val="14"/>
                                <w:szCs w:val="16"/>
                              </w:rPr>
                              <w:t>a</w:t>
                            </w:r>
                          </w:p>
                        </w:tc>
                        <w:tc>
                          <w:tcPr>
                            <w:tcW w:w="737" w:type="dxa"/>
                            <w:shd w:val="clear" w:color="auto" w:fill="FFFFFF"/>
                            <w:tcMar>
                              <w:left w:w="10" w:type="dxa"/>
                              <w:right w:w="10" w:type="dxa"/>
                            </w:tcMar>
                          </w:tcPr>
                          <w:p w14:paraId="49A8ECD4" w14:textId="77777777" w:rsidR="005D17A1" w:rsidRPr="00B7126B" w:rsidRDefault="005D17A1" w:rsidP="0004229D">
                            <w:pPr>
                              <w:adjustRightInd w:val="0"/>
                              <w:spacing w:before="10" w:after="10" w:line="240" w:lineRule="auto"/>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709259CE" w14:textId="4A3823E7" w:rsidR="005D17A1" w:rsidRPr="002442A5" w:rsidRDefault="005D17A1" w:rsidP="0004229D">
                            <w:pPr>
                              <w:adjustRightInd w:val="0"/>
                              <w:spacing w:before="10" w:after="10" w:line="240" w:lineRule="auto"/>
                              <w:jc w:val="center"/>
                              <w:rPr>
                                <w:color w:val="000000"/>
                                <w:sz w:val="16"/>
                                <w:szCs w:val="16"/>
                              </w:rPr>
                            </w:pPr>
                            <w:r w:rsidRPr="00B7126B">
                              <w:rPr>
                                <w:color w:val="000000"/>
                                <w:sz w:val="14"/>
                                <w:szCs w:val="16"/>
                              </w:rPr>
                              <w:t>(9</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11</w:t>
                            </w:r>
                            <w:r>
                              <w:rPr>
                                <w:color w:val="000000"/>
                                <w:sz w:val="14"/>
                                <w:szCs w:val="16"/>
                              </w:rPr>
                              <w:t>,</w:t>
                            </w:r>
                            <w:r w:rsidRPr="00B7126B">
                              <w:rPr>
                                <w:color w:val="000000"/>
                                <w:sz w:val="14"/>
                                <w:szCs w:val="16"/>
                              </w:rPr>
                              <w:t>2)</w:t>
                            </w:r>
                          </w:p>
                        </w:tc>
                      </w:tr>
                    </w:tbl>
                    <w:bookmarkEnd w:id="722"/>
                    <w:p w14:paraId="4E5CC75A" w14:textId="77777777" w:rsidR="005D17A1" w:rsidRDefault="005D17A1" w:rsidP="0004229D">
                      <w:pPr>
                        <w:spacing w:line="240" w:lineRule="auto"/>
                      </w:pPr>
                      <w:r>
                        <w:rPr>
                          <w:sz w:val="16"/>
                          <w:szCs w:val="16"/>
                        </w:rPr>
                        <w:tab/>
                      </w:r>
                      <w:r>
                        <w:rPr>
                          <w:sz w:val="16"/>
                          <w:szCs w:val="16"/>
                        </w:rPr>
                        <w:tab/>
                      </w:r>
                    </w:p>
                  </w:txbxContent>
                </v:textbox>
                <w10:wrap anchorx="margin"/>
              </v:shape>
            </w:pict>
          </mc:Fallback>
        </mc:AlternateContent>
      </w:r>
      <w:r w:rsidR="00C83687" w:rsidRPr="007F1442">
        <w:rPr>
          <w:rFonts w:eastAsia="SimSun"/>
          <w:noProof/>
          <w:snapToGrid/>
          <w:szCs w:val="24"/>
          <w:lang w:eastAsia="sl-SI"/>
        </w:rPr>
        <mc:AlternateContent>
          <mc:Choice Requires="wps">
            <w:drawing>
              <wp:anchor distT="45720" distB="45720" distL="114300" distR="114300" simplePos="0" relativeHeight="251658256" behindDoc="0" locked="0" layoutInCell="1" allowOverlap="1" wp14:anchorId="0B903D9B" wp14:editId="0064399B">
                <wp:simplePos x="0" y="0"/>
                <wp:positionH relativeFrom="leftMargin">
                  <wp:posOffset>539115</wp:posOffset>
                </wp:positionH>
                <wp:positionV relativeFrom="paragraph">
                  <wp:posOffset>473532</wp:posOffset>
                </wp:positionV>
                <wp:extent cx="2360930" cy="1242593"/>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42593"/>
                        </a:xfrm>
                        <a:prstGeom prst="rect">
                          <a:avLst/>
                        </a:prstGeom>
                        <a:noFill/>
                        <a:ln w="9525">
                          <a:noFill/>
                          <a:miter lim="800000"/>
                          <a:headEnd/>
                          <a:tailEnd/>
                        </a:ln>
                      </wps:spPr>
                      <wps:txbx>
                        <w:txbxContent>
                          <w:p w14:paraId="5858B70A" w14:textId="77777777" w:rsidR="005D17A1" w:rsidRPr="00B52F21" w:rsidRDefault="005D17A1" w:rsidP="00C83687">
                            <w:pPr>
                              <w:rPr>
                                <w:sz w:val="18"/>
                              </w:rPr>
                            </w:pPr>
                            <w:r w:rsidRPr="00B52F21">
                              <w:rPr>
                                <w:sz w:val="18"/>
                              </w:rPr>
                              <w:t>Verjetnost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B903D9B" id="Text Box 217" o:spid="_x0000_s1080" type="#_x0000_t202" style="position:absolute;left:0;text-align:left;margin-left:42.45pt;margin-top:37.3pt;width:185.9pt;height:97.85pt;z-index:251658256;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" filled="f" stroked="f">
                <v:textbox style="layout-flow:vertical;mso-layout-flow-alt:bottom-to-top;mso-fit-shape-to-text:t">
                  <w:txbxContent>
                    <w:p w14:paraId="5858B70A" w14:textId="77777777" w:rsidR="005D17A1" w:rsidRPr="00B52F21" w:rsidRDefault="005D17A1" w:rsidP="00C83687">
                      <w:pPr>
                        <w:rPr>
                          <w:sz w:val="18"/>
                        </w:rPr>
                      </w:pPr>
                      <w:r w:rsidRPr="00B52F21">
                        <w:rPr>
                          <w:sz w:val="18"/>
                        </w:rPr>
                        <w:t>Verjetnost OS</w:t>
                      </w:r>
                    </w:p>
                  </w:txbxContent>
                </v:textbox>
                <w10:wrap anchorx="margin"/>
              </v:shape>
            </w:pict>
          </mc:Fallback>
        </mc:AlternateContent>
      </w:r>
      <w:r w:rsidR="00F36435" w:rsidRPr="007F1442">
        <w:rPr>
          <w:noProof/>
          <w:snapToGrid/>
        </w:rPr>
        <w:drawing>
          <wp:inline distT="0" distB="0" distL="0" distR="0" wp14:anchorId="252F4B93" wp14:editId="15F2F7B6">
            <wp:extent cx="5760720" cy="2588260"/>
            <wp:effectExtent l="0" t="0" r="0" b="2540"/>
            <wp:docPr id="52" name="Picture 52"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60720" cy="2588260"/>
                    </a:xfrm>
                    <a:prstGeom prst="rect">
                      <a:avLst/>
                    </a:prstGeom>
                    <a:ln>
                      <a:noFill/>
                    </a:ln>
                    <a:extLst>
                      <a:ext uri="{53640926-AAD7-44D8-BBD7-CCE9431645EC}">
                        <a14:shadowObscured xmlns:a14="http://schemas.microsoft.com/office/drawing/2010/main"/>
                      </a:ext>
                    </a:extLst>
                  </pic:spPr>
                </pic:pic>
              </a:graphicData>
            </a:graphic>
          </wp:inline>
        </w:drawing>
      </w:r>
    </w:p>
    <w:p w14:paraId="10945579" w14:textId="27EBE807" w:rsidR="00C83687" w:rsidRPr="007F1442" w:rsidRDefault="00B26EAB">
      <w:pPr>
        <w:keepNext/>
        <w:tabs>
          <w:tab w:val="clear" w:pos="567"/>
        </w:tabs>
        <w:spacing w:after="160" w:line="259" w:lineRule="auto"/>
        <w:rPr>
          <w:rFonts w:asciiTheme="minorHAnsi" w:eastAsiaTheme="minorHAnsi" w:hAnsiTheme="minorHAnsi" w:cstheme="minorBidi"/>
          <w:snapToGrid/>
          <w:szCs w:val="22"/>
          <w:lang w:eastAsia="en-US"/>
        </w:rPr>
      </w:pPr>
      <w:r w:rsidRPr="007F1442">
        <w:rPr>
          <w:noProof/>
          <w:sz w:val="20"/>
          <w:lang w:eastAsia="sl-SI"/>
        </w:rPr>
        <mc:AlternateContent>
          <mc:Choice Requires="wps">
            <w:drawing>
              <wp:anchor distT="0" distB="0" distL="114300" distR="114300" simplePos="0" relativeHeight="251658262" behindDoc="0" locked="0" layoutInCell="1" allowOverlap="1" wp14:anchorId="3AB2F861" wp14:editId="220BD519">
                <wp:simplePos x="0" y="0"/>
                <wp:positionH relativeFrom="column">
                  <wp:posOffset>2355273</wp:posOffset>
                </wp:positionH>
                <wp:positionV relativeFrom="paragraph">
                  <wp:posOffset>2886</wp:posOffset>
                </wp:positionV>
                <wp:extent cx="1872615" cy="261257"/>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6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775D1" w14:textId="77777777" w:rsidR="005D17A1" w:rsidRDefault="005D17A1" w:rsidP="00B26EAB">
                            <w:pPr>
                              <w:keepNext/>
                              <w:rPr>
                                <w:sz w:val="18"/>
                                <w:szCs w:val="18"/>
                              </w:rPr>
                            </w:pPr>
                            <w:r>
                              <w:rPr>
                                <w:sz w:val="18"/>
                                <w:szCs w:val="18"/>
                              </w:rPr>
                              <w:t>Čas od randomizacije (meseci)</w:t>
                            </w:r>
                          </w:p>
                          <w:p w14:paraId="5A7F7BAF" w14:textId="77777777" w:rsidR="005D17A1" w:rsidRDefault="005D17A1" w:rsidP="00B26E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2F861" id="Text Box 12" o:spid="_x0000_s1081" type="#_x0000_t202" style="position:absolute;margin-left:185.45pt;margin-top:.25pt;width:147.45pt;height:20.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" filled="f" stroked="f">
                <v:textbox>
                  <w:txbxContent>
                    <w:p w14:paraId="124775D1" w14:textId="77777777" w:rsidR="005D17A1" w:rsidRDefault="005D17A1" w:rsidP="00B26EAB">
                      <w:pPr>
                        <w:keepNext/>
                        <w:rPr>
                          <w:sz w:val="18"/>
                          <w:szCs w:val="18"/>
                        </w:rPr>
                      </w:pPr>
                      <w:r>
                        <w:rPr>
                          <w:sz w:val="18"/>
                          <w:szCs w:val="18"/>
                        </w:rPr>
                        <w:t>Čas od randomizacije (meseci)</w:t>
                      </w:r>
                    </w:p>
                    <w:p w14:paraId="5A7F7BAF" w14:textId="77777777" w:rsidR="005D17A1" w:rsidRDefault="005D17A1" w:rsidP="00B26EAB"/>
                  </w:txbxContent>
                </v:textbox>
              </v:shape>
            </w:pict>
          </mc:Fallback>
        </mc:AlternateContent>
      </w:r>
    </w:p>
    <w:p w14:paraId="558894DD" w14:textId="06026B6D" w:rsidR="00AF4856" w:rsidRPr="007F1442" w:rsidRDefault="00AF4856">
      <w:pPr>
        <w:pStyle w:val="ListParagraph"/>
        <w:keepNext/>
        <w:ind w:left="170" w:hanging="170"/>
      </w:pPr>
    </w:p>
    <w:tbl>
      <w:tblPr>
        <w:tblStyle w:val="PlainTable2"/>
        <w:tblW w:w="10920" w:type="dxa"/>
        <w:tblInd w:w="-810" w:type="dxa"/>
        <w:tblBorders>
          <w:top w:val="none" w:sz="0" w:space="0" w:color="auto"/>
          <w:bottom w:val="none" w:sz="0" w:space="0" w:color="auto"/>
        </w:tblBorders>
        <w:tblLayout w:type="fixed"/>
        <w:tblLook w:val="0000" w:firstRow="0" w:lastRow="0" w:firstColumn="0" w:lastColumn="0" w:noHBand="0" w:noVBand="0"/>
      </w:tblPr>
      <w:tblGrid>
        <w:gridCol w:w="2070"/>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7D7781" w:rsidRPr="007F1442" w14:paraId="7F32A7F2" w14:textId="77777777" w:rsidTr="00755033">
        <w:trPr>
          <w:cnfStyle w:val="000000100000" w:firstRow="0" w:lastRow="0" w:firstColumn="0" w:lastColumn="0" w:oddVBand="0" w:evenVBand="0" w:oddHBand="1" w:evenHBand="0" w:firstRowFirstColumn="0" w:firstRowLastColumn="0" w:lastRowFirstColumn="0" w:lastRowLastColumn="0"/>
          <w:trHeight w:val="612"/>
        </w:trPr>
        <w:tc>
          <w:tcPr>
            <w:cnfStyle w:val="000010000000" w:firstRow="0" w:lastRow="0" w:firstColumn="0" w:lastColumn="0" w:oddVBand="1" w:evenVBand="0" w:oddHBand="0" w:evenHBand="0" w:firstRowFirstColumn="0" w:firstRowLastColumn="0" w:lastRowFirstColumn="0" w:lastRowLastColumn="0"/>
            <w:tcW w:w="2070" w:type="dxa"/>
            <w:tcBorders>
              <w:bottom w:val="single" w:sz="4" w:space="0" w:color="auto"/>
            </w:tcBorders>
            <w:vAlign w:val="bottom"/>
          </w:tcPr>
          <w:p w14:paraId="1B2FE30F" w14:textId="64B8E98E"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Število bolnikov, izpostavljenih tveganju</w:t>
            </w:r>
          </w:p>
        </w:tc>
        <w:tc>
          <w:tcPr>
            <w:cnfStyle w:val="000001000000" w:firstRow="0" w:lastRow="0" w:firstColumn="0" w:lastColumn="0" w:oddVBand="0" w:evenVBand="1" w:oddHBand="0" w:evenHBand="0" w:firstRowFirstColumn="0" w:firstRowLastColumn="0" w:lastRowFirstColumn="0" w:lastRowLastColumn="0"/>
            <w:tcW w:w="491" w:type="dxa"/>
            <w:tcBorders>
              <w:bottom w:val="single" w:sz="4" w:space="0" w:color="auto"/>
            </w:tcBorders>
          </w:tcPr>
          <w:p w14:paraId="17266DAD" w14:textId="77777777" w:rsidR="007D7781" w:rsidRPr="007F1442" w:rsidRDefault="007D7781">
            <w:pPr>
              <w:keepNext/>
              <w:tabs>
                <w:tab w:val="clear" w:pos="567"/>
                <w:tab w:val="left" w:pos="283"/>
              </w:tabs>
              <w:adjustRightInd w:val="0"/>
              <w:spacing w:before="5" w:after="5"/>
              <w:jc w:val="center"/>
              <w:rPr>
                <w:color w:val="000000"/>
                <w:sz w:val="14"/>
                <w:szCs w:val="12"/>
                <w:lang w:val="sl-SI"/>
              </w:rPr>
            </w:pPr>
            <w:r w:rsidRPr="007F1442">
              <w:rPr>
                <w:color w:val="000000"/>
                <w:sz w:val="14"/>
                <w:szCs w:val="12"/>
                <w:lang w:val="sl-SI"/>
              </w:rPr>
              <w:t>0</w:t>
            </w:r>
          </w:p>
        </w:tc>
        <w:tc>
          <w:tcPr>
            <w:cnfStyle w:val="000010000000" w:firstRow="0" w:lastRow="0" w:firstColumn="0" w:lastColumn="0" w:oddVBand="1" w:evenVBand="0" w:oddHBand="0" w:evenHBand="0" w:firstRowFirstColumn="0" w:firstRowLastColumn="0" w:lastRowFirstColumn="0" w:lastRowLastColumn="0"/>
            <w:tcW w:w="491" w:type="dxa"/>
            <w:tcBorders>
              <w:bottom w:val="single" w:sz="4" w:space="0" w:color="auto"/>
            </w:tcBorders>
          </w:tcPr>
          <w:p w14:paraId="384A344E"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w:t>
            </w:r>
          </w:p>
        </w:tc>
        <w:tc>
          <w:tcPr>
            <w:cnfStyle w:val="000001000000" w:firstRow="0" w:lastRow="0" w:firstColumn="0" w:lastColumn="0" w:oddVBand="0" w:evenVBand="1" w:oddHBand="0" w:evenHBand="0" w:firstRowFirstColumn="0" w:firstRowLastColumn="0" w:lastRowFirstColumn="0" w:lastRowLastColumn="0"/>
            <w:tcW w:w="491" w:type="dxa"/>
            <w:tcBorders>
              <w:bottom w:val="single" w:sz="4" w:space="0" w:color="auto"/>
            </w:tcBorders>
          </w:tcPr>
          <w:p w14:paraId="11C55F7E"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6</w:t>
            </w:r>
          </w:p>
        </w:tc>
        <w:tc>
          <w:tcPr>
            <w:cnfStyle w:val="000010000000" w:firstRow="0" w:lastRow="0" w:firstColumn="0" w:lastColumn="0" w:oddVBand="1" w:evenVBand="0" w:oddHBand="0" w:evenHBand="0" w:firstRowFirstColumn="0" w:firstRowLastColumn="0" w:lastRowFirstColumn="0" w:lastRowLastColumn="0"/>
            <w:tcW w:w="491" w:type="dxa"/>
            <w:tcBorders>
              <w:bottom w:val="single" w:sz="4" w:space="0" w:color="auto"/>
            </w:tcBorders>
          </w:tcPr>
          <w:p w14:paraId="5BED1F5E"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9</w:t>
            </w:r>
          </w:p>
        </w:tc>
        <w:tc>
          <w:tcPr>
            <w:cnfStyle w:val="000001000000" w:firstRow="0" w:lastRow="0" w:firstColumn="0" w:lastColumn="0" w:oddVBand="0" w:evenVBand="1" w:oddHBand="0" w:evenHBand="0" w:firstRowFirstColumn="0" w:firstRowLastColumn="0" w:lastRowFirstColumn="0" w:lastRowLastColumn="0"/>
            <w:tcW w:w="491" w:type="dxa"/>
            <w:tcBorders>
              <w:bottom w:val="single" w:sz="4" w:space="0" w:color="auto"/>
            </w:tcBorders>
          </w:tcPr>
          <w:p w14:paraId="32D934A3"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12</w:t>
            </w:r>
          </w:p>
        </w:tc>
        <w:tc>
          <w:tcPr>
            <w:cnfStyle w:val="000010000000" w:firstRow="0" w:lastRow="0" w:firstColumn="0" w:lastColumn="0" w:oddVBand="1" w:evenVBand="0" w:oddHBand="0" w:evenHBand="0" w:firstRowFirstColumn="0" w:firstRowLastColumn="0" w:lastRowFirstColumn="0" w:lastRowLastColumn="0"/>
            <w:tcW w:w="491" w:type="dxa"/>
            <w:tcBorders>
              <w:bottom w:val="single" w:sz="4" w:space="0" w:color="auto"/>
            </w:tcBorders>
          </w:tcPr>
          <w:p w14:paraId="51C522BC"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15</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12D2781E"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18</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2F56C701"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21</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2F1D3C5E"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24</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0FA1B52C"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27</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49B0165A"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30</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03564B79"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33</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209A0D18"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 xml:space="preserve">36 </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50F504AB"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39</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62C101BD"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42</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216CA5E6"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45</w:t>
            </w:r>
          </w:p>
        </w:tc>
        <w:tc>
          <w:tcPr>
            <w:cnfStyle w:val="000001000000" w:firstRow="0" w:lastRow="0" w:firstColumn="0" w:lastColumn="0" w:oddVBand="0" w:evenVBand="1" w:oddHBand="0" w:evenHBand="0" w:firstRowFirstColumn="0" w:firstRowLastColumn="0" w:lastRowFirstColumn="0" w:lastRowLastColumn="0"/>
            <w:tcW w:w="492" w:type="dxa"/>
            <w:tcBorders>
              <w:bottom w:val="single" w:sz="4" w:space="0" w:color="auto"/>
            </w:tcBorders>
          </w:tcPr>
          <w:p w14:paraId="60253428"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48</w:t>
            </w:r>
          </w:p>
        </w:tc>
        <w:tc>
          <w:tcPr>
            <w:cnfStyle w:val="000010000000" w:firstRow="0" w:lastRow="0" w:firstColumn="0" w:lastColumn="0" w:oddVBand="1" w:evenVBand="0" w:oddHBand="0" w:evenHBand="0" w:firstRowFirstColumn="0" w:firstRowLastColumn="0" w:lastRowFirstColumn="0" w:lastRowLastColumn="0"/>
            <w:tcW w:w="492" w:type="dxa"/>
            <w:tcBorders>
              <w:bottom w:val="single" w:sz="4" w:space="0" w:color="auto"/>
            </w:tcBorders>
          </w:tcPr>
          <w:p w14:paraId="0E4EC6F0"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51</w:t>
            </w:r>
          </w:p>
        </w:tc>
      </w:tr>
      <w:tr w:rsidR="007D7781" w:rsidRPr="007F1442" w14:paraId="0EACDFD2" w14:textId="77777777" w:rsidTr="00755033">
        <w:tc>
          <w:tcPr>
            <w:cnfStyle w:val="000010000000" w:firstRow="0" w:lastRow="0" w:firstColumn="0" w:lastColumn="0" w:oddVBand="1" w:evenVBand="0" w:oddHBand="0" w:evenHBand="0" w:firstRowFirstColumn="0" w:firstRowLastColumn="0" w:lastRowFirstColumn="0" w:lastRowLastColumn="0"/>
            <w:tcW w:w="2070" w:type="dxa"/>
            <w:tcBorders>
              <w:top w:val="single" w:sz="4" w:space="0" w:color="auto"/>
            </w:tcBorders>
          </w:tcPr>
          <w:p w14:paraId="5561E90C" w14:textId="3872B860" w:rsidR="007D7781" w:rsidRPr="007F1442" w:rsidRDefault="007D7781" w:rsidP="00DD1F8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Zdravilo IMFINZI + etopozid + platina</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28364E33" w14:textId="77777777" w:rsidR="007D7781" w:rsidRPr="007F1442" w:rsidRDefault="007D7781">
            <w:pPr>
              <w:keepNext/>
              <w:tabs>
                <w:tab w:val="clear" w:pos="567"/>
                <w:tab w:val="left" w:pos="283"/>
              </w:tabs>
              <w:adjustRightInd w:val="0"/>
              <w:spacing w:before="5" w:after="5"/>
              <w:jc w:val="center"/>
              <w:rPr>
                <w:color w:val="000000"/>
                <w:sz w:val="14"/>
                <w:szCs w:val="12"/>
                <w:lang w:val="sl-SI"/>
              </w:rPr>
            </w:pPr>
            <w:r w:rsidRPr="007F1442">
              <w:rPr>
                <w:color w:val="000000"/>
                <w:sz w:val="14"/>
                <w:szCs w:val="12"/>
                <w:lang w:val="sl-SI"/>
              </w:rPr>
              <w:t>268</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4662B007"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244</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5307CA8B"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214</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6CF213B4"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177</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1DEADF19"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140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567D7B8D"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109</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26F9B647"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85</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54D28467"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70</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2B2E4F9E"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60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2AB11EF7"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54</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67FDB6E8"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50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0B5EBF92"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46</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4CE7FCFC"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39</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7AE12B2E" w14:textId="77777777" w:rsidR="007D7781" w:rsidRPr="007F1442" w:rsidDel="003E39F7"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25</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2B428989" w14:textId="77777777" w:rsidR="007D7781" w:rsidRPr="007F1442" w:rsidDel="003E39F7"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13</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32A31022" w14:textId="77777777" w:rsidR="007D7781" w:rsidRPr="007F1442" w:rsidDel="003E39F7"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w:t>
            </w:r>
          </w:p>
        </w:tc>
        <w:tc>
          <w:tcPr>
            <w:cnfStyle w:val="000001000000" w:firstRow="0" w:lastRow="0" w:firstColumn="0" w:lastColumn="0" w:oddVBand="0" w:evenVBand="1" w:oddHBand="0" w:evenHBand="0" w:firstRowFirstColumn="0" w:firstRowLastColumn="0" w:lastRowFirstColumn="0" w:lastRowLastColumn="0"/>
            <w:tcW w:w="0" w:type="dxa"/>
            <w:tcBorders>
              <w:top w:val="single" w:sz="4" w:space="0" w:color="auto"/>
            </w:tcBorders>
          </w:tcPr>
          <w:p w14:paraId="34AEA724" w14:textId="77777777" w:rsidR="007D7781" w:rsidRPr="007F1442" w:rsidDel="003E39F7"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0</w:t>
            </w:r>
          </w:p>
        </w:tc>
        <w:tc>
          <w:tcPr>
            <w:cnfStyle w:val="000010000000" w:firstRow="0" w:lastRow="0" w:firstColumn="0" w:lastColumn="0" w:oddVBand="1" w:evenVBand="0" w:oddHBand="0" w:evenHBand="0" w:firstRowFirstColumn="0" w:firstRowLastColumn="0" w:lastRowFirstColumn="0" w:lastRowLastColumn="0"/>
            <w:tcW w:w="0" w:type="dxa"/>
            <w:tcBorders>
              <w:top w:val="single" w:sz="4" w:space="0" w:color="auto"/>
            </w:tcBorders>
          </w:tcPr>
          <w:p w14:paraId="2B4EF229" w14:textId="77777777" w:rsidR="007D7781" w:rsidRPr="007F1442" w:rsidDel="003E39F7"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0</w:t>
            </w:r>
          </w:p>
        </w:tc>
      </w:tr>
      <w:tr w:rsidR="007D7781" w:rsidRPr="007F1442" w14:paraId="326915D1" w14:textId="77777777" w:rsidTr="0075503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70" w:type="dxa"/>
          </w:tcPr>
          <w:p w14:paraId="1913355C" w14:textId="50BBE343"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etopozid + platina</w:t>
            </w:r>
          </w:p>
        </w:tc>
        <w:tc>
          <w:tcPr>
            <w:cnfStyle w:val="000001000000" w:firstRow="0" w:lastRow="0" w:firstColumn="0" w:lastColumn="0" w:oddVBand="0" w:evenVBand="1" w:oddHBand="0" w:evenHBand="0" w:firstRowFirstColumn="0" w:firstRowLastColumn="0" w:lastRowFirstColumn="0" w:lastRowLastColumn="0"/>
            <w:tcW w:w="0" w:type="dxa"/>
          </w:tcPr>
          <w:p w14:paraId="10F2DB7F" w14:textId="77777777" w:rsidR="007D7781" w:rsidRPr="007F1442" w:rsidRDefault="007D7781" w:rsidP="00755033">
            <w:pPr>
              <w:keepNext/>
              <w:tabs>
                <w:tab w:val="clear" w:pos="567"/>
                <w:tab w:val="left" w:pos="283"/>
              </w:tabs>
              <w:adjustRightInd w:val="0"/>
              <w:spacing w:before="5" w:after="5"/>
              <w:jc w:val="center"/>
              <w:rPr>
                <w:color w:val="000000"/>
                <w:sz w:val="14"/>
                <w:szCs w:val="12"/>
                <w:lang w:val="sl-SI"/>
              </w:rPr>
            </w:pPr>
            <w:r w:rsidRPr="007F1442">
              <w:rPr>
                <w:color w:val="000000"/>
                <w:sz w:val="14"/>
                <w:szCs w:val="12"/>
                <w:lang w:val="sl-SI"/>
              </w:rPr>
              <w:t>269</w:t>
            </w:r>
          </w:p>
        </w:tc>
        <w:tc>
          <w:tcPr>
            <w:cnfStyle w:val="000010000000" w:firstRow="0" w:lastRow="0" w:firstColumn="0" w:lastColumn="0" w:oddVBand="1" w:evenVBand="0" w:oddHBand="0" w:evenHBand="0" w:firstRowFirstColumn="0" w:firstRowLastColumn="0" w:lastRowFirstColumn="0" w:lastRowLastColumn="0"/>
            <w:tcW w:w="0" w:type="dxa"/>
          </w:tcPr>
          <w:p w14:paraId="4FDB5F24"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243</w:t>
            </w:r>
          </w:p>
        </w:tc>
        <w:tc>
          <w:tcPr>
            <w:cnfStyle w:val="000001000000" w:firstRow="0" w:lastRow="0" w:firstColumn="0" w:lastColumn="0" w:oddVBand="0" w:evenVBand="1" w:oddHBand="0" w:evenHBand="0" w:firstRowFirstColumn="0" w:firstRowLastColumn="0" w:lastRowFirstColumn="0" w:lastRowLastColumn="0"/>
            <w:tcW w:w="0" w:type="dxa"/>
          </w:tcPr>
          <w:p w14:paraId="2DDDD746"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212</w:t>
            </w:r>
          </w:p>
        </w:tc>
        <w:tc>
          <w:tcPr>
            <w:cnfStyle w:val="000010000000" w:firstRow="0" w:lastRow="0" w:firstColumn="0" w:lastColumn="0" w:oddVBand="1" w:evenVBand="0" w:oddHBand="0" w:evenHBand="0" w:firstRowFirstColumn="0" w:firstRowLastColumn="0" w:lastRowFirstColumn="0" w:lastRowLastColumn="0"/>
            <w:tcW w:w="0" w:type="dxa"/>
          </w:tcPr>
          <w:p w14:paraId="32986130"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156</w:t>
            </w:r>
          </w:p>
        </w:tc>
        <w:tc>
          <w:tcPr>
            <w:cnfStyle w:val="000001000000" w:firstRow="0" w:lastRow="0" w:firstColumn="0" w:lastColumn="0" w:oddVBand="0" w:evenVBand="1" w:oddHBand="0" w:evenHBand="0" w:firstRowFirstColumn="0" w:firstRowLastColumn="0" w:lastRowFirstColumn="0" w:lastRowLastColumn="0"/>
            <w:tcW w:w="0" w:type="dxa"/>
          </w:tcPr>
          <w:p w14:paraId="1AD5303A"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104</w:t>
            </w:r>
          </w:p>
        </w:tc>
        <w:tc>
          <w:tcPr>
            <w:cnfStyle w:val="000010000000" w:firstRow="0" w:lastRow="0" w:firstColumn="0" w:lastColumn="0" w:oddVBand="1" w:evenVBand="0" w:oddHBand="0" w:evenHBand="0" w:firstRowFirstColumn="0" w:firstRowLastColumn="0" w:lastRowFirstColumn="0" w:lastRowLastColumn="0"/>
            <w:tcW w:w="0" w:type="dxa"/>
          </w:tcPr>
          <w:p w14:paraId="7FA7E6FA"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82</w:t>
            </w:r>
          </w:p>
        </w:tc>
        <w:tc>
          <w:tcPr>
            <w:cnfStyle w:val="000001000000" w:firstRow="0" w:lastRow="0" w:firstColumn="0" w:lastColumn="0" w:oddVBand="0" w:evenVBand="1" w:oddHBand="0" w:evenHBand="0" w:firstRowFirstColumn="0" w:firstRowLastColumn="0" w:lastRowFirstColumn="0" w:lastRowLastColumn="0"/>
            <w:tcW w:w="0" w:type="dxa"/>
          </w:tcPr>
          <w:p w14:paraId="6754F0B7"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64</w:t>
            </w:r>
          </w:p>
        </w:tc>
        <w:tc>
          <w:tcPr>
            <w:cnfStyle w:val="000010000000" w:firstRow="0" w:lastRow="0" w:firstColumn="0" w:lastColumn="0" w:oddVBand="1" w:evenVBand="0" w:oddHBand="0" w:evenHBand="0" w:firstRowFirstColumn="0" w:firstRowLastColumn="0" w:lastRowFirstColumn="0" w:lastRowLastColumn="0"/>
            <w:tcW w:w="0" w:type="dxa"/>
          </w:tcPr>
          <w:p w14:paraId="40A38BE6"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51</w:t>
            </w:r>
          </w:p>
        </w:tc>
        <w:tc>
          <w:tcPr>
            <w:cnfStyle w:val="000001000000" w:firstRow="0" w:lastRow="0" w:firstColumn="0" w:lastColumn="0" w:oddVBand="0" w:evenVBand="1" w:oddHBand="0" w:evenHBand="0" w:firstRowFirstColumn="0" w:firstRowLastColumn="0" w:lastRowFirstColumn="0" w:lastRowLastColumn="0"/>
            <w:tcW w:w="0" w:type="dxa"/>
          </w:tcPr>
          <w:p w14:paraId="5D3AD437"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36</w:t>
            </w:r>
          </w:p>
        </w:tc>
        <w:tc>
          <w:tcPr>
            <w:cnfStyle w:val="000010000000" w:firstRow="0" w:lastRow="0" w:firstColumn="0" w:lastColumn="0" w:oddVBand="1" w:evenVBand="0" w:oddHBand="0" w:evenHBand="0" w:firstRowFirstColumn="0" w:firstRowLastColumn="0" w:lastRowFirstColumn="0" w:lastRowLastColumn="0"/>
            <w:tcW w:w="0" w:type="dxa"/>
          </w:tcPr>
          <w:p w14:paraId="34EC1DC5"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24</w:t>
            </w:r>
          </w:p>
        </w:tc>
        <w:tc>
          <w:tcPr>
            <w:cnfStyle w:val="000001000000" w:firstRow="0" w:lastRow="0" w:firstColumn="0" w:lastColumn="0" w:oddVBand="0" w:evenVBand="1" w:oddHBand="0" w:evenHBand="0" w:firstRowFirstColumn="0" w:firstRowLastColumn="0" w:lastRowFirstColumn="0" w:lastRowLastColumn="0"/>
            <w:tcW w:w="0" w:type="dxa"/>
          </w:tcPr>
          <w:p w14:paraId="613ED599"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19</w:t>
            </w:r>
          </w:p>
        </w:tc>
        <w:tc>
          <w:tcPr>
            <w:cnfStyle w:val="000010000000" w:firstRow="0" w:lastRow="0" w:firstColumn="0" w:lastColumn="0" w:oddVBand="1" w:evenVBand="0" w:oddHBand="0" w:evenHBand="0" w:firstRowFirstColumn="0" w:firstRowLastColumn="0" w:lastRowFirstColumn="0" w:lastRowLastColumn="0"/>
            <w:tcW w:w="0" w:type="dxa"/>
          </w:tcPr>
          <w:p w14:paraId="42952FEA"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17</w:t>
            </w:r>
          </w:p>
        </w:tc>
        <w:tc>
          <w:tcPr>
            <w:cnfStyle w:val="000001000000" w:firstRow="0" w:lastRow="0" w:firstColumn="0" w:lastColumn="0" w:oddVBand="0" w:evenVBand="1" w:oddHBand="0" w:evenHBand="0" w:firstRowFirstColumn="0" w:firstRowLastColumn="0" w:lastRowFirstColumn="0" w:lastRowLastColumn="0"/>
            <w:tcW w:w="0" w:type="dxa"/>
          </w:tcPr>
          <w:p w14:paraId="705BFBF9" w14:textId="77777777" w:rsidR="007D7781" w:rsidRPr="007F1442" w:rsidRDefault="007D7781" w:rsidP="0075503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13</w:t>
            </w:r>
          </w:p>
        </w:tc>
        <w:tc>
          <w:tcPr>
            <w:cnfStyle w:val="000010000000" w:firstRow="0" w:lastRow="0" w:firstColumn="0" w:lastColumn="0" w:oddVBand="1" w:evenVBand="0" w:oddHBand="0" w:evenHBand="0" w:firstRowFirstColumn="0" w:firstRowLastColumn="0" w:lastRowFirstColumn="0" w:lastRowLastColumn="0"/>
            <w:tcW w:w="0" w:type="dxa"/>
          </w:tcPr>
          <w:p w14:paraId="13DE62BD" w14:textId="77777777" w:rsidR="007D7781" w:rsidRPr="007F1442" w:rsidRDefault="007D7781" w:rsidP="00755033">
            <w:pPr>
              <w:keepNext/>
              <w:tabs>
                <w:tab w:val="clear" w:pos="567"/>
                <w:tab w:val="left" w:pos="283"/>
              </w:tabs>
              <w:adjustRightInd w:val="0"/>
              <w:spacing w:before="5" w:after="5"/>
              <w:jc w:val="center"/>
              <w:rPr>
                <w:color w:val="000000"/>
                <w:sz w:val="14"/>
                <w:szCs w:val="12"/>
                <w:lang w:val="sl-SI"/>
              </w:rPr>
            </w:pPr>
            <w:r w:rsidRPr="007F1442">
              <w:rPr>
                <w:color w:val="000000"/>
                <w:sz w:val="14"/>
                <w:szCs w:val="12"/>
                <w:lang w:val="sl-SI"/>
              </w:rPr>
              <w:t>10</w:t>
            </w:r>
          </w:p>
        </w:tc>
        <w:tc>
          <w:tcPr>
            <w:cnfStyle w:val="000001000000" w:firstRow="0" w:lastRow="0" w:firstColumn="0" w:lastColumn="0" w:oddVBand="0" w:evenVBand="1" w:oddHBand="0" w:evenHBand="0" w:firstRowFirstColumn="0" w:firstRowLastColumn="0" w:lastRowFirstColumn="0" w:lastRowLastColumn="0"/>
            <w:tcW w:w="0" w:type="dxa"/>
          </w:tcPr>
          <w:p w14:paraId="557EBA0F" w14:textId="77777777" w:rsidR="007D7781" w:rsidRPr="007F1442" w:rsidRDefault="007D7781" w:rsidP="00DD1F83">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3</w:t>
            </w:r>
          </w:p>
        </w:tc>
        <w:tc>
          <w:tcPr>
            <w:cnfStyle w:val="000010000000" w:firstRow="0" w:lastRow="0" w:firstColumn="0" w:lastColumn="0" w:oddVBand="1" w:evenVBand="0" w:oddHBand="0" w:evenHBand="0" w:firstRowFirstColumn="0" w:firstRowLastColumn="0" w:lastRowFirstColumn="0" w:lastRowLastColumn="0"/>
            <w:tcW w:w="0" w:type="dxa"/>
          </w:tcPr>
          <w:p w14:paraId="79B4C3A3"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0</w:t>
            </w:r>
          </w:p>
        </w:tc>
        <w:tc>
          <w:tcPr>
            <w:cnfStyle w:val="000001000000" w:firstRow="0" w:lastRow="0" w:firstColumn="0" w:lastColumn="0" w:oddVBand="0" w:evenVBand="1" w:oddHBand="0" w:evenHBand="0" w:firstRowFirstColumn="0" w:firstRowLastColumn="0" w:lastRowFirstColumn="0" w:lastRowLastColumn="0"/>
            <w:tcW w:w="0" w:type="dxa"/>
          </w:tcPr>
          <w:p w14:paraId="26C23D87"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0</w:t>
            </w:r>
          </w:p>
        </w:tc>
        <w:tc>
          <w:tcPr>
            <w:cnfStyle w:val="000010000000" w:firstRow="0" w:lastRow="0" w:firstColumn="0" w:lastColumn="0" w:oddVBand="1" w:evenVBand="0" w:oddHBand="0" w:evenHBand="0" w:firstRowFirstColumn="0" w:firstRowLastColumn="0" w:lastRowFirstColumn="0" w:lastRowLastColumn="0"/>
            <w:tcW w:w="0" w:type="dxa"/>
          </w:tcPr>
          <w:p w14:paraId="04BF1A85" w14:textId="77777777" w:rsidR="007D7781" w:rsidRPr="007F1442" w:rsidRDefault="007D7781">
            <w:pPr>
              <w:keepNext/>
              <w:tabs>
                <w:tab w:val="clear" w:pos="567"/>
                <w:tab w:val="left" w:pos="283"/>
              </w:tabs>
              <w:adjustRightInd w:val="0"/>
              <w:spacing w:before="5" w:after="5"/>
              <w:rPr>
                <w:color w:val="000000"/>
                <w:sz w:val="14"/>
                <w:szCs w:val="12"/>
                <w:lang w:val="sl-SI"/>
              </w:rPr>
            </w:pPr>
            <w:r w:rsidRPr="007F1442">
              <w:rPr>
                <w:color w:val="000000"/>
                <w:sz w:val="14"/>
                <w:szCs w:val="12"/>
                <w:lang w:val="sl-SI"/>
              </w:rPr>
              <w:t>0</w:t>
            </w:r>
          </w:p>
        </w:tc>
      </w:tr>
    </w:tbl>
    <w:p w14:paraId="24E93199" w14:textId="77777777" w:rsidR="004B1516" w:rsidRPr="007F1442" w:rsidRDefault="004B1516" w:rsidP="00B52F21">
      <w:pPr>
        <w:spacing w:line="240" w:lineRule="auto"/>
      </w:pPr>
    </w:p>
    <w:p w14:paraId="73F0137E" w14:textId="537C8FE2" w:rsidR="00694198" w:rsidRPr="007F1442" w:rsidRDefault="00694198">
      <w:pPr>
        <w:keepNext/>
        <w:autoSpaceDE w:val="0"/>
        <w:autoSpaceDN w:val="0"/>
        <w:adjustRightInd w:val="0"/>
        <w:spacing w:line="240" w:lineRule="auto"/>
        <w:rPr>
          <w:b/>
          <w:bCs/>
          <w:lang w:eastAsia="en-GB"/>
        </w:rPr>
      </w:pPr>
      <w:r w:rsidRPr="007F1442">
        <w:rPr>
          <w:b/>
          <w:bCs/>
          <w:lang w:eastAsia="en-GB"/>
        </w:rPr>
        <w:t>Slika</w:t>
      </w:r>
      <w:ins w:id="707" w:author="Author">
        <w:r w:rsidR="009214E5">
          <w:rPr>
            <w:b/>
            <w:bCs/>
            <w:lang w:eastAsia="en-GB"/>
          </w:rPr>
          <w:t> </w:t>
        </w:r>
      </w:ins>
      <w:del w:id="708" w:author="Author">
        <w:r w:rsidRPr="007F1442" w:rsidDel="009214E5">
          <w:rPr>
            <w:b/>
            <w:bCs/>
            <w:lang w:eastAsia="en-GB"/>
          </w:rPr>
          <w:delText xml:space="preserve"> </w:delText>
        </w:r>
      </w:del>
      <w:r w:rsidR="008051C6" w:rsidRPr="007F1442">
        <w:rPr>
          <w:b/>
          <w:bCs/>
          <w:lang w:eastAsia="en-GB"/>
        </w:rPr>
        <w:t>1</w:t>
      </w:r>
      <w:ins w:id="709" w:author="Author">
        <w:r w:rsidR="009214E5">
          <w:rPr>
            <w:b/>
            <w:bCs/>
            <w:lang w:eastAsia="en-GB"/>
          </w:rPr>
          <w:t>4</w:t>
        </w:r>
      </w:ins>
      <w:del w:id="710" w:author="Author">
        <w:r w:rsidR="0043622D" w:rsidRPr="007F1442" w:rsidDel="009214E5">
          <w:rPr>
            <w:b/>
            <w:bCs/>
            <w:lang w:eastAsia="en-GB"/>
          </w:rPr>
          <w:delText>3</w:delText>
        </w:r>
      </w:del>
      <w:r w:rsidRPr="007F1442">
        <w:rPr>
          <w:b/>
          <w:bCs/>
          <w:lang w:eastAsia="en-GB"/>
        </w:rPr>
        <w:t xml:space="preserve">. Kaplan-Meierjevi krivulji </w:t>
      </w:r>
      <w:r w:rsidR="00C70929" w:rsidRPr="007F1442">
        <w:rPr>
          <w:b/>
          <w:bCs/>
          <w:lang w:eastAsia="en-GB"/>
        </w:rPr>
        <w:t>PFS</w:t>
      </w:r>
    </w:p>
    <w:p w14:paraId="3284BE33" w14:textId="77777777" w:rsidR="00712880" w:rsidRPr="007F1442" w:rsidRDefault="00712880" w:rsidP="00731B42">
      <w:pPr>
        <w:keepNext/>
        <w:tabs>
          <w:tab w:val="clear" w:pos="567"/>
        </w:tabs>
        <w:spacing w:line="240" w:lineRule="auto"/>
        <w:rPr>
          <w:rFonts w:asciiTheme="minorHAnsi" w:eastAsiaTheme="minorHAnsi" w:hAnsiTheme="minorHAnsi" w:cstheme="minorBidi"/>
          <w:snapToGrid/>
          <w:szCs w:val="22"/>
          <w:lang w:eastAsia="en-US"/>
        </w:rPr>
      </w:pPr>
    </w:p>
    <w:p w14:paraId="2981687F" w14:textId="2D3F851E" w:rsidR="00712880" w:rsidRPr="007F1442" w:rsidRDefault="00712880">
      <w:pPr>
        <w:keepNext/>
        <w:tabs>
          <w:tab w:val="clear" w:pos="567"/>
        </w:tabs>
        <w:autoSpaceDE w:val="0"/>
        <w:autoSpaceDN w:val="0"/>
        <w:adjustRightInd w:val="0"/>
        <w:spacing w:after="160" w:line="240" w:lineRule="atLeast"/>
        <w:rPr>
          <w:rFonts w:asciiTheme="minorHAnsi" w:eastAsiaTheme="minorHAnsi" w:hAnsiTheme="minorHAnsi" w:cstheme="minorBidi"/>
          <w:b/>
          <w:snapToGrid/>
          <w:szCs w:val="22"/>
          <w:lang w:eastAsia="en-GB"/>
        </w:rPr>
      </w:pPr>
      <w:r w:rsidRPr="007F1442">
        <w:rPr>
          <w:rFonts w:asciiTheme="minorHAnsi" w:eastAsiaTheme="minorHAnsi" w:hAnsiTheme="minorHAnsi" w:cstheme="minorBidi"/>
          <w:noProof/>
          <w:snapToGrid/>
          <w:szCs w:val="22"/>
          <w:lang w:eastAsia="sl-SI"/>
        </w:rPr>
        <mc:AlternateContent>
          <mc:Choice Requires="wps">
            <w:drawing>
              <wp:anchor distT="45720" distB="45720" distL="114300" distR="114300" simplePos="0" relativeHeight="251658264" behindDoc="0" locked="0" layoutInCell="1" allowOverlap="1" wp14:anchorId="566C179E" wp14:editId="3AFAE3D1">
                <wp:simplePos x="0" y="0"/>
                <wp:positionH relativeFrom="margin">
                  <wp:posOffset>2294371</wp:posOffset>
                </wp:positionH>
                <wp:positionV relativeFrom="paragraph">
                  <wp:posOffset>2794462</wp:posOffset>
                </wp:positionV>
                <wp:extent cx="1836613" cy="256540"/>
                <wp:effectExtent l="0" t="0" r="0" b="127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613" cy="256540"/>
                        </a:xfrm>
                        <a:prstGeom prst="rect">
                          <a:avLst/>
                        </a:prstGeom>
                        <a:noFill/>
                        <a:ln w="9525">
                          <a:noFill/>
                          <a:miter lim="800000"/>
                          <a:headEnd/>
                          <a:tailEnd/>
                        </a:ln>
                      </wps:spPr>
                      <wps:txbx>
                        <w:txbxContent>
                          <w:p w14:paraId="17CAEB02" w14:textId="33EC591E" w:rsidR="005D17A1" w:rsidRPr="00446880" w:rsidRDefault="005D17A1" w:rsidP="00712880">
                            <w:pPr>
                              <w:keepNext/>
                              <w:rPr>
                                <w:sz w:val="18"/>
                                <w:szCs w:val="18"/>
                              </w:rPr>
                            </w:pPr>
                            <w:r>
                              <w:rPr>
                                <w:sz w:val="18"/>
                                <w:szCs w:val="18"/>
                              </w:rPr>
                              <w:t>Čas od randomizacije (meseci)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C179E" id="Text Box 87" o:spid="_x0000_s1082" type="#_x0000_t202" style="position:absolute;margin-left:180.65pt;margin-top:220.05pt;width:144.6pt;height:20.2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" filled="f" stroked="f">
                <v:textbox style="mso-fit-shape-to-text:t">
                  <w:txbxContent>
                    <w:p w14:paraId="17CAEB02" w14:textId="33EC591E" w:rsidR="005D17A1" w:rsidRPr="00446880" w:rsidRDefault="005D17A1" w:rsidP="00712880">
                      <w:pPr>
                        <w:keepNext/>
                        <w:rPr>
                          <w:sz w:val="18"/>
                          <w:szCs w:val="18"/>
                        </w:rPr>
                      </w:pPr>
                      <w:r>
                        <w:rPr>
                          <w:sz w:val="18"/>
                          <w:szCs w:val="18"/>
                        </w:rPr>
                        <w:t>Čas od randomizacije (meseci)</w:t>
                      </w:r>
                    </w:p>
                  </w:txbxContent>
                </v:textbox>
                <w10:wrap anchorx="margin"/>
              </v:shape>
            </w:pict>
          </mc:Fallback>
        </mc:AlternateContent>
      </w:r>
      <w:r w:rsidRPr="007F1442">
        <w:rPr>
          <w:rFonts w:asciiTheme="minorHAnsi" w:eastAsiaTheme="minorHAnsi" w:hAnsiTheme="minorHAnsi" w:cstheme="minorBidi"/>
          <w:noProof/>
          <w:snapToGrid/>
          <w:szCs w:val="24"/>
          <w:lang w:eastAsia="sl-SI"/>
        </w:rPr>
        <mc:AlternateContent>
          <mc:Choice Requires="wps">
            <w:drawing>
              <wp:anchor distT="45720" distB="45720" distL="114300" distR="114300" simplePos="0" relativeHeight="251658267" behindDoc="0" locked="0" layoutInCell="1" allowOverlap="1" wp14:anchorId="0BB3B603" wp14:editId="4602AA8F">
                <wp:simplePos x="0" y="0"/>
                <wp:positionH relativeFrom="margin">
                  <wp:posOffset>4733850</wp:posOffset>
                </wp:positionH>
                <wp:positionV relativeFrom="paragraph">
                  <wp:posOffset>202229</wp:posOffset>
                </wp:positionV>
                <wp:extent cx="824753" cy="179294"/>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753" cy="179294"/>
                        </a:xfrm>
                        <a:prstGeom prst="rect">
                          <a:avLst/>
                        </a:prstGeom>
                        <a:noFill/>
                        <a:ln w="9525">
                          <a:noFill/>
                          <a:miter lim="800000"/>
                          <a:headEnd/>
                          <a:tailEnd/>
                        </a:ln>
                      </wps:spPr>
                      <wps:txbx>
                        <w:txbxContent>
                          <w:p w14:paraId="6ECB199A" w14:textId="66ACCD71" w:rsidR="005D17A1" w:rsidRPr="00A52DA6" w:rsidRDefault="005D17A1" w:rsidP="00712880">
                            <w:pPr>
                              <w:spacing w:line="240" w:lineRule="auto"/>
                              <w:rPr>
                                <w:sz w:val="12"/>
                                <w:lang w:val="sv-SE"/>
                              </w:rPr>
                            </w:pPr>
                            <w:r>
                              <w:rPr>
                                <w:sz w:val="12"/>
                                <w:lang w:val="sv-SE"/>
                              </w:rPr>
                              <w:t>etopozid + 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3B603" id="Text Box 160" o:spid="_x0000_s1083" type="#_x0000_t202" style="position:absolute;margin-left:372.75pt;margin-top:15.9pt;width:64.95pt;height:14.1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" filled="f" stroked="f">
                <v:textbox>
                  <w:txbxContent>
                    <w:p w14:paraId="6ECB199A" w14:textId="66ACCD71" w:rsidR="005D17A1" w:rsidRPr="00A52DA6" w:rsidRDefault="005D17A1" w:rsidP="00712880">
                      <w:pPr>
                        <w:spacing w:line="240" w:lineRule="auto"/>
                        <w:rPr>
                          <w:sz w:val="12"/>
                          <w:lang w:val="sv-SE"/>
                        </w:rPr>
                      </w:pPr>
                      <w:r>
                        <w:rPr>
                          <w:sz w:val="12"/>
                          <w:lang w:val="sv-SE"/>
                        </w:rPr>
                        <w:t>etopozid + platina</w:t>
                      </w:r>
                    </w:p>
                  </w:txbxContent>
                </v:textbox>
                <w10:wrap anchorx="margin"/>
              </v:shape>
            </w:pict>
          </mc:Fallback>
        </mc:AlternateContent>
      </w:r>
      <w:r w:rsidRPr="007F1442">
        <w:rPr>
          <w:rFonts w:asciiTheme="minorHAnsi" w:eastAsiaTheme="minorHAnsi" w:hAnsiTheme="minorHAnsi" w:cstheme="minorBidi"/>
          <w:noProof/>
          <w:snapToGrid/>
          <w:szCs w:val="24"/>
          <w:lang w:eastAsia="sl-SI"/>
        </w:rPr>
        <mc:AlternateContent>
          <mc:Choice Requires="wps">
            <w:drawing>
              <wp:anchor distT="45720" distB="45720" distL="114300" distR="114300" simplePos="0" relativeHeight="251658265" behindDoc="0" locked="0" layoutInCell="1" allowOverlap="1" wp14:anchorId="08C34ED6" wp14:editId="6F55FD6C">
                <wp:simplePos x="0" y="0"/>
                <wp:positionH relativeFrom="column">
                  <wp:posOffset>4733589</wp:posOffset>
                </wp:positionH>
                <wp:positionV relativeFrom="paragraph">
                  <wp:posOffset>31750</wp:posOffset>
                </wp:positionV>
                <wp:extent cx="1129553" cy="26860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553" cy="268605"/>
                        </a:xfrm>
                        <a:prstGeom prst="rect">
                          <a:avLst/>
                        </a:prstGeom>
                        <a:noFill/>
                        <a:ln w="9525">
                          <a:noFill/>
                          <a:miter lim="800000"/>
                          <a:headEnd/>
                          <a:tailEnd/>
                        </a:ln>
                      </wps:spPr>
                      <wps:txbx>
                        <w:txbxContent>
                          <w:p w14:paraId="00A2270E" w14:textId="2B8D4C17" w:rsidR="005D17A1" w:rsidRPr="00A52DA6" w:rsidRDefault="005D17A1" w:rsidP="00712880">
                            <w:pPr>
                              <w:spacing w:line="240" w:lineRule="auto"/>
                              <w:rPr>
                                <w:sz w:val="12"/>
                              </w:rPr>
                            </w:pPr>
                            <w:r>
                              <w:rPr>
                                <w:sz w:val="12"/>
                              </w:rPr>
                              <w:t xml:space="preserve">zdravilo </w:t>
                            </w:r>
                            <w:r w:rsidRPr="00A52DA6">
                              <w:rPr>
                                <w:sz w:val="12"/>
                              </w:rPr>
                              <w:t>IMFINZI</w:t>
                            </w:r>
                            <w:r>
                              <w:rPr>
                                <w:sz w:val="12"/>
                              </w:rPr>
                              <w:t xml:space="preserve"> </w:t>
                            </w:r>
                            <w:r w:rsidRPr="00A52DA6">
                              <w:rPr>
                                <w:sz w:val="12"/>
                              </w:rPr>
                              <w:t>+</w:t>
                            </w:r>
                            <w:r>
                              <w:rPr>
                                <w:sz w:val="12"/>
                              </w:rPr>
                              <w:t xml:space="preserve"> </w:t>
                            </w:r>
                            <w:r w:rsidRPr="00A52DA6">
                              <w:rPr>
                                <w:sz w:val="12"/>
                              </w:rPr>
                              <w:t>etopo</w:t>
                            </w:r>
                            <w:r>
                              <w:rPr>
                                <w:sz w:val="12"/>
                              </w:rPr>
                              <w:t xml:space="preserve">zid </w:t>
                            </w:r>
                            <w:r w:rsidRPr="00A52DA6">
                              <w:rPr>
                                <w:sz w:val="12"/>
                              </w:rPr>
                              <w:t>+</w:t>
                            </w:r>
                            <w:r>
                              <w:rPr>
                                <w:sz w:val="12"/>
                              </w:rPr>
                              <w:t xml:space="preserve"> </w:t>
                            </w:r>
                            <w:r w:rsidRPr="00A52DA6">
                              <w:rPr>
                                <w:sz w:val="12"/>
                              </w:rPr>
                              <w:t>platin</w:t>
                            </w:r>
                            <w:r>
                              <w:rPr>
                                <w:sz w:val="1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34ED6" id="Text Box 158" o:spid="_x0000_s1084" type="#_x0000_t202" style="position:absolute;margin-left:372.7pt;margin-top:2.5pt;width:88.95pt;height:21.1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" filled="f" stroked="f">
                <v:textbox>
                  <w:txbxContent>
                    <w:p w14:paraId="00A2270E" w14:textId="2B8D4C17" w:rsidR="005D17A1" w:rsidRPr="00A52DA6" w:rsidRDefault="005D17A1" w:rsidP="00712880">
                      <w:pPr>
                        <w:spacing w:line="240" w:lineRule="auto"/>
                        <w:rPr>
                          <w:sz w:val="12"/>
                        </w:rPr>
                      </w:pPr>
                      <w:r>
                        <w:rPr>
                          <w:sz w:val="12"/>
                        </w:rPr>
                        <w:t xml:space="preserve">zdravilo </w:t>
                      </w:r>
                      <w:r w:rsidRPr="00A52DA6">
                        <w:rPr>
                          <w:sz w:val="12"/>
                        </w:rPr>
                        <w:t>IMFINZI</w:t>
                      </w:r>
                      <w:r>
                        <w:rPr>
                          <w:sz w:val="12"/>
                        </w:rPr>
                        <w:t xml:space="preserve"> </w:t>
                      </w:r>
                      <w:r w:rsidRPr="00A52DA6">
                        <w:rPr>
                          <w:sz w:val="12"/>
                        </w:rPr>
                        <w:t>+</w:t>
                      </w:r>
                      <w:r>
                        <w:rPr>
                          <w:sz w:val="12"/>
                        </w:rPr>
                        <w:t xml:space="preserve"> </w:t>
                      </w:r>
                      <w:r w:rsidRPr="00A52DA6">
                        <w:rPr>
                          <w:sz w:val="12"/>
                        </w:rPr>
                        <w:t>etopo</w:t>
                      </w:r>
                      <w:r>
                        <w:rPr>
                          <w:sz w:val="12"/>
                        </w:rPr>
                        <w:t xml:space="preserve">zid </w:t>
                      </w:r>
                      <w:r w:rsidRPr="00A52DA6">
                        <w:rPr>
                          <w:sz w:val="12"/>
                        </w:rPr>
                        <w:t>+</w:t>
                      </w:r>
                      <w:r>
                        <w:rPr>
                          <w:sz w:val="12"/>
                        </w:rPr>
                        <w:t xml:space="preserve"> </w:t>
                      </w:r>
                      <w:r w:rsidRPr="00A52DA6">
                        <w:rPr>
                          <w:sz w:val="12"/>
                        </w:rPr>
                        <w:t>platin</w:t>
                      </w:r>
                      <w:r>
                        <w:rPr>
                          <w:sz w:val="12"/>
                        </w:rPr>
                        <w:t>a</w:t>
                      </w:r>
                    </w:p>
                  </w:txbxContent>
                </v:textbox>
              </v:shape>
            </w:pict>
          </mc:Fallback>
        </mc:AlternateContent>
      </w:r>
      <w:r w:rsidRPr="007F1442">
        <w:rPr>
          <w:rFonts w:asciiTheme="minorHAnsi" w:eastAsiaTheme="minorHAnsi" w:hAnsiTheme="minorHAnsi" w:cstheme="minorBidi"/>
          <w:noProof/>
          <w:snapToGrid/>
          <w:szCs w:val="22"/>
          <w:lang w:eastAsia="sl-SI"/>
        </w:rPr>
        <mc:AlternateContent>
          <mc:Choice Requires="wps">
            <w:drawing>
              <wp:anchor distT="0" distB="0" distL="114300" distR="114300" simplePos="0" relativeHeight="251658269" behindDoc="0" locked="0" layoutInCell="1" allowOverlap="1" wp14:anchorId="63A1C3B8" wp14:editId="50E81165">
                <wp:simplePos x="0" y="0"/>
                <wp:positionH relativeFrom="margin">
                  <wp:posOffset>2322344</wp:posOffset>
                </wp:positionH>
                <wp:positionV relativeFrom="paragraph">
                  <wp:posOffset>1381088</wp:posOffset>
                </wp:positionV>
                <wp:extent cx="3400425" cy="573741"/>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573741"/>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5D17A1" w:rsidRPr="006A79D2" w14:paraId="6F3134A4" w14:textId="77777777" w:rsidTr="0071288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7C0EC2C" w14:textId="56374BC4" w:rsidR="005D17A1" w:rsidRPr="004C5978" w:rsidRDefault="005D17A1" w:rsidP="0004229D">
                                  <w:pPr>
                                    <w:keepNext/>
                                    <w:adjustRightInd w:val="0"/>
                                    <w:spacing w:before="10" w:after="10"/>
                                    <w:rPr>
                                      <w:color w:val="000000"/>
                                      <w:sz w:val="14"/>
                                      <w:szCs w:val="16"/>
                                    </w:rPr>
                                  </w:pPr>
                                  <w:r>
                                    <w:rPr>
                                      <w:color w:val="000000"/>
                                      <w:sz w:val="14"/>
                                      <w:szCs w:val="16"/>
                                    </w:rPr>
                                    <w:t>razmerje ogroženosti</w:t>
                                  </w:r>
                                  <w:r w:rsidRPr="004C5978">
                                    <w:rPr>
                                      <w:color w:val="000000"/>
                                      <w:sz w:val="14"/>
                                      <w:szCs w:val="16"/>
                                    </w:rPr>
                                    <w:t xml:space="preserve"> (</w:t>
                                  </w:r>
                                  <w:r>
                                    <w:rPr>
                                      <w:color w:val="000000"/>
                                      <w:sz w:val="14"/>
                                      <w:szCs w:val="16"/>
                                    </w:rPr>
                                    <w:t xml:space="preserve">95 % </w:t>
                                  </w:r>
                                  <w:r w:rsidRPr="004C5978">
                                    <w:rPr>
                                      <w:color w:val="000000"/>
                                      <w:sz w:val="14"/>
                                      <w:szCs w:val="16"/>
                                    </w:rPr>
                                    <w:t>I</w:t>
                                  </w:r>
                                  <w:r>
                                    <w:rPr>
                                      <w:color w:val="000000"/>
                                      <w:sz w:val="14"/>
                                      <w:szCs w:val="16"/>
                                    </w:rPr>
                                    <w:t>Z</w:t>
                                  </w:r>
                                  <w:r w:rsidRPr="004C5978">
                                    <w:rPr>
                                      <w:color w:val="000000"/>
                                      <w:sz w:val="14"/>
                                      <w:szCs w:val="16"/>
                                    </w:rPr>
                                    <w:t>)</w:t>
                                  </w:r>
                                </w:p>
                              </w:tc>
                            </w:tr>
                            <w:tr w:rsidR="005D17A1" w:rsidRPr="006A79D2" w14:paraId="7672BEF4" w14:textId="77777777" w:rsidTr="0071288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4DBD6905" w14:textId="391C7338" w:rsidR="005D17A1" w:rsidRPr="004C5978" w:rsidRDefault="005D17A1" w:rsidP="0004229D">
                                  <w:pPr>
                                    <w:keepNext/>
                                    <w:adjustRightInd w:val="0"/>
                                    <w:spacing w:before="10" w:after="10"/>
                                    <w:rPr>
                                      <w:color w:val="000000"/>
                                      <w:sz w:val="14"/>
                                      <w:szCs w:val="16"/>
                                    </w:rPr>
                                  </w:pPr>
                                  <w:r>
                                    <w:rPr>
                                      <w:color w:val="000000"/>
                                      <w:sz w:val="14"/>
                                      <w:szCs w:val="16"/>
                                    </w:rPr>
                                    <w:t xml:space="preserve">zdravilo </w:t>
                                  </w:r>
                                  <w:r w:rsidRPr="004C5978">
                                    <w:rPr>
                                      <w:color w:val="000000"/>
                                      <w:sz w:val="14"/>
                                      <w:szCs w:val="16"/>
                                    </w:rPr>
                                    <w:t>IMFINZI + etopo</w:t>
                                  </w:r>
                                  <w:r>
                                    <w:rPr>
                                      <w:color w:val="000000"/>
                                      <w:sz w:val="14"/>
                                      <w:szCs w:val="16"/>
                                    </w:rPr>
                                    <w:t>zid</w:t>
                                  </w:r>
                                  <w:r w:rsidRPr="004C5978">
                                    <w:rPr>
                                      <w:color w:val="000000"/>
                                      <w:sz w:val="14"/>
                                      <w:szCs w:val="16"/>
                                    </w:rPr>
                                    <w:t xml:space="preserve"> + platin</w:t>
                                  </w:r>
                                  <w:r>
                                    <w:rPr>
                                      <w:color w:val="000000"/>
                                      <w:sz w:val="14"/>
                                      <w:szCs w:val="16"/>
                                    </w:rPr>
                                    <w:t xml:space="preserve">a v prim. z </w:t>
                                  </w:r>
                                  <w:r w:rsidRPr="00ED5BCC">
                                    <w:rPr>
                                      <w:color w:val="000000"/>
                                      <w:sz w:val="14"/>
                                      <w:szCs w:val="16"/>
                                    </w:rPr>
                                    <w:t>etopozidom + platino</w:t>
                                  </w:r>
                                  <w:r w:rsidRPr="004C5978">
                                    <w:rPr>
                                      <w:color w:val="000000"/>
                                      <w:sz w:val="14"/>
                                      <w:szCs w:val="16"/>
                                    </w:rPr>
                                    <w:t xml:space="preserve">: </w:t>
                                  </w:r>
                                  <w:r w:rsidRPr="0004229D">
                                    <w:rPr>
                                      <w:color w:val="000000"/>
                                      <w:sz w:val="14"/>
                                      <w:szCs w:val="16"/>
                                    </w:rPr>
                                    <w:t>0.80 (0.665, 0.959)</w:t>
                                  </w:r>
                                </w:p>
                              </w:tc>
                            </w:tr>
                          </w:tbl>
                          <w:p w14:paraId="2B148430" w14:textId="77777777" w:rsidR="005D17A1" w:rsidRDefault="005D17A1" w:rsidP="0071288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C3B8" id="Text Box 85" o:spid="_x0000_s1085" type="#_x0000_t202" style="position:absolute;margin-left:182.85pt;margin-top:108.75pt;width:267.75pt;height:45.2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5D17A1" w:rsidRPr="006A79D2" w14:paraId="6F3134A4" w14:textId="77777777" w:rsidTr="0071288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7C0EC2C" w14:textId="56374BC4" w:rsidR="005D17A1" w:rsidRPr="004C5978" w:rsidRDefault="005D17A1" w:rsidP="0004229D">
                            <w:pPr>
                              <w:keepNext/>
                              <w:adjustRightInd w:val="0"/>
                              <w:spacing w:before="10" w:after="10"/>
                              <w:rPr>
                                <w:color w:val="000000"/>
                                <w:sz w:val="14"/>
                                <w:szCs w:val="16"/>
                              </w:rPr>
                            </w:pPr>
                            <w:r>
                              <w:rPr>
                                <w:color w:val="000000"/>
                                <w:sz w:val="14"/>
                                <w:szCs w:val="16"/>
                              </w:rPr>
                              <w:t>razmerje ogroženosti</w:t>
                            </w:r>
                            <w:r w:rsidRPr="004C5978">
                              <w:rPr>
                                <w:color w:val="000000"/>
                                <w:sz w:val="14"/>
                                <w:szCs w:val="16"/>
                              </w:rPr>
                              <w:t xml:space="preserve"> (</w:t>
                            </w:r>
                            <w:r>
                              <w:rPr>
                                <w:color w:val="000000"/>
                                <w:sz w:val="14"/>
                                <w:szCs w:val="16"/>
                              </w:rPr>
                              <w:t xml:space="preserve">95 % </w:t>
                            </w:r>
                            <w:r w:rsidRPr="004C5978">
                              <w:rPr>
                                <w:color w:val="000000"/>
                                <w:sz w:val="14"/>
                                <w:szCs w:val="16"/>
                              </w:rPr>
                              <w:t>I</w:t>
                            </w:r>
                            <w:r>
                              <w:rPr>
                                <w:color w:val="000000"/>
                                <w:sz w:val="14"/>
                                <w:szCs w:val="16"/>
                              </w:rPr>
                              <w:t>Z</w:t>
                            </w:r>
                            <w:r w:rsidRPr="004C5978">
                              <w:rPr>
                                <w:color w:val="000000"/>
                                <w:sz w:val="14"/>
                                <w:szCs w:val="16"/>
                              </w:rPr>
                              <w:t>)</w:t>
                            </w:r>
                          </w:p>
                        </w:tc>
                      </w:tr>
                      <w:tr w:rsidR="005D17A1" w:rsidRPr="006A79D2" w14:paraId="7672BEF4" w14:textId="77777777" w:rsidTr="00712880">
                        <w:trPr>
                          <w:cantSplit/>
                          <w:trHeight w:val="333"/>
                          <w:jc w:val="center"/>
                        </w:trPr>
                        <w:tc>
                          <w:tcPr>
                            <w:tcW w:w="5310" w:type="dxa"/>
                            <w:tcBorders>
                              <w:top w:val="nil"/>
                              <w:left w:val="nil"/>
                              <w:bottom w:val="nil"/>
                              <w:right w:val="nil"/>
                            </w:tcBorders>
                            <w:shd w:val="clear" w:color="auto" w:fill="FFFFFF"/>
                            <w:tcMar>
                              <w:left w:w="10" w:type="dxa"/>
                              <w:right w:w="10" w:type="dxa"/>
                            </w:tcMar>
                          </w:tcPr>
                          <w:p w14:paraId="4DBD6905" w14:textId="391C7338" w:rsidR="005D17A1" w:rsidRPr="004C5978" w:rsidRDefault="005D17A1" w:rsidP="0004229D">
                            <w:pPr>
                              <w:keepNext/>
                              <w:adjustRightInd w:val="0"/>
                              <w:spacing w:before="10" w:after="10"/>
                              <w:rPr>
                                <w:color w:val="000000"/>
                                <w:sz w:val="14"/>
                                <w:szCs w:val="16"/>
                              </w:rPr>
                            </w:pPr>
                            <w:r>
                              <w:rPr>
                                <w:color w:val="000000"/>
                                <w:sz w:val="14"/>
                                <w:szCs w:val="16"/>
                              </w:rPr>
                              <w:t xml:space="preserve">zdravilo </w:t>
                            </w:r>
                            <w:r w:rsidRPr="004C5978">
                              <w:rPr>
                                <w:color w:val="000000"/>
                                <w:sz w:val="14"/>
                                <w:szCs w:val="16"/>
                              </w:rPr>
                              <w:t>IMFINZI + etopo</w:t>
                            </w:r>
                            <w:r>
                              <w:rPr>
                                <w:color w:val="000000"/>
                                <w:sz w:val="14"/>
                                <w:szCs w:val="16"/>
                              </w:rPr>
                              <w:t>zid</w:t>
                            </w:r>
                            <w:r w:rsidRPr="004C5978">
                              <w:rPr>
                                <w:color w:val="000000"/>
                                <w:sz w:val="14"/>
                                <w:szCs w:val="16"/>
                              </w:rPr>
                              <w:t xml:space="preserve"> + platin</w:t>
                            </w:r>
                            <w:r>
                              <w:rPr>
                                <w:color w:val="000000"/>
                                <w:sz w:val="14"/>
                                <w:szCs w:val="16"/>
                              </w:rPr>
                              <w:t xml:space="preserve">a v prim. z </w:t>
                            </w:r>
                            <w:r w:rsidRPr="00ED5BCC">
                              <w:rPr>
                                <w:color w:val="000000"/>
                                <w:sz w:val="14"/>
                                <w:szCs w:val="16"/>
                              </w:rPr>
                              <w:t>etopozidom + platino</w:t>
                            </w:r>
                            <w:r w:rsidRPr="004C5978">
                              <w:rPr>
                                <w:color w:val="000000"/>
                                <w:sz w:val="14"/>
                                <w:szCs w:val="16"/>
                              </w:rPr>
                              <w:t xml:space="preserve">: </w:t>
                            </w:r>
                            <w:r w:rsidRPr="0004229D">
                              <w:rPr>
                                <w:color w:val="000000"/>
                                <w:sz w:val="14"/>
                                <w:szCs w:val="16"/>
                              </w:rPr>
                              <w:t>0.80 (0.665, 0.959)</w:t>
                            </w:r>
                          </w:p>
                        </w:tc>
                      </w:tr>
                    </w:tbl>
                    <w:p w14:paraId="2B148430" w14:textId="77777777" w:rsidR="005D17A1" w:rsidRDefault="005D17A1" w:rsidP="00712880">
                      <w:pPr>
                        <w:spacing w:line="240" w:lineRule="auto"/>
                      </w:pPr>
                    </w:p>
                  </w:txbxContent>
                </v:textbox>
                <w10:wrap anchorx="margin"/>
              </v:shape>
            </w:pict>
          </mc:Fallback>
        </mc:AlternateContent>
      </w:r>
      <w:r w:rsidRPr="007F1442">
        <w:rPr>
          <w:rFonts w:asciiTheme="minorHAnsi" w:eastAsiaTheme="minorHAnsi" w:hAnsiTheme="minorHAnsi" w:cstheme="minorBidi"/>
          <w:noProof/>
          <w:snapToGrid/>
          <w:szCs w:val="24"/>
          <w:lang w:eastAsia="sl-SI"/>
        </w:rPr>
        <mc:AlternateContent>
          <mc:Choice Requires="wps">
            <w:drawing>
              <wp:anchor distT="45720" distB="45720" distL="114300" distR="114300" simplePos="0" relativeHeight="251658266" behindDoc="0" locked="0" layoutInCell="1" allowOverlap="1" wp14:anchorId="2218A5B9" wp14:editId="71F01E97">
                <wp:simplePos x="0" y="0"/>
                <wp:positionH relativeFrom="margin">
                  <wp:posOffset>4735877</wp:posOffset>
                </wp:positionH>
                <wp:positionV relativeFrom="paragraph">
                  <wp:posOffset>241613</wp:posOffset>
                </wp:positionV>
                <wp:extent cx="492981" cy="1404620"/>
                <wp:effectExtent l="0" t="0" r="0" b="127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81" cy="1404620"/>
                        </a:xfrm>
                        <a:prstGeom prst="rect">
                          <a:avLst/>
                        </a:prstGeom>
                        <a:noFill/>
                        <a:ln w="9525">
                          <a:noFill/>
                          <a:miter lim="800000"/>
                          <a:headEnd/>
                          <a:tailEnd/>
                        </a:ln>
                      </wps:spPr>
                      <wps:txbx>
                        <w:txbxContent>
                          <w:p w14:paraId="4D1FEE7E" w14:textId="472D2FBD" w:rsidR="005D17A1" w:rsidRPr="00A52DA6" w:rsidRDefault="005D17A1" w:rsidP="00712880">
                            <w:pPr>
                              <w:rPr>
                                <w:sz w:val="12"/>
                                <w:lang w:val="sv-SE"/>
                              </w:rPr>
                            </w:pPr>
                            <w:r>
                              <w:rPr>
                                <w:sz w:val="12"/>
                                <w:lang w:val="sv-SE"/>
                              </w:rPr>
                              <w:t>krnjeni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8A5B9" id="Text Box 159" o:spid="_x0000_s1086" type="#_x0000_t202" style="position:absolute;margin-left:372.9pt;margin-top:19pt;width:38.8pt;height:110.6pt;z-index:25165826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rK/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" filled="f" stroked="f">
                <v:textbox style="mso-fit-shape-to-text:t">
                  <w:txbxContent>
                    <w:p w14:paraId="4D1FEE7E" w14:textId="472D2FBD" w:rsidR="005D17A1" w:rsidRPr="00A52DA6" w:rsidRDefault="005D17A1" w:rsidP="00712880">
                      <w:pPr>
                        <w:rPr>
                          <w:sz w:val="12"/>
                          <w:lang w:val="sv-SE"/>
                        </w:rPr>
                      </w:pPr>
                      <w:r>
                        <w:rPr>
                          <w:sz w:val="12"/>
                          <w:lang w:val="sv-SE"/>
                        </w:rPr>
                        <w:t>krnjeni</w:t>
                      </w:r>
                    </w:p>
                  </w:txbxContent>
                </v:textbox>
                <w10:wrap anchorx="margin"/>
              </v:shape>
            </w:pict>
          </mc:Fallback>
        </mc:AlternateContent>
      </w:r>
      <w:r w:rsidRPr="007F1442">
        <w:rPr>
          <w:rFonts w:asciiTheme="minorHAnsi" w:eastAsiaTheme="minorHAnsi" w:hAnsiTheme="minorHAnsi" w:cstheme="minorBidi"/>
          <w:noProof/>
          <w:snapToGrid/>
          <w:szCs w:val="22"/>
          <w:lang w:eastAsia="sl-SI"/>
        </w:rPr>
        <mc:AlternateContent>
          <mc:Choice Requires="wps">
            <w:drawing>
              <wp:anchor distT="45720" distB="45720" distL="114300" distR="114300" simplePos="0" relativeHeight="251658263" behindDoc="0" locked="0" layoutInCell="1" allowOverlap="1" wp14:anchorId="0F24E4EB" wp14:editId="23D26AF6">
                <wp:simplePos x="0" y="0"/>
                <wp:positionH relativeFrom="margin">
                  <wp:posOffset>2296109</wp:posOffset>
                </wp:positionH>
                <wp:positionV relativeFrom="paragraph">
                  <wp:posOffset>804825</wp:posOffset>
                </wp:positionV>
                <wp:extent cx="2933065" cy="687629"/>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629"/>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5D17A1" w:rsidRPr="00582D6F" w14:paraId="5ECCD602" w14:textId="77777777" w:rsidTr="00712880">
                              <w:trPr>
                                <w:cantSplit/>
                                <w:trHeight w:val="306"/>
                                <w:tblHeader/>
                                <w:jc w:val="center"/>
                              </w:trPr>
                              <w:tc>
                                <w:tcPr>
                                  <w:tcW w:w="2374" w:type="dxa"/>
                                  <w:shd w:val="clear" w:color="auto" w:fill="FFFFFF"/>
                                  <w:tcMar>
                                    <w:left w:w="10" w:type="dxa"/>
                                    <w:right w:w="10" w:type="dxa"/>
                                  </w:tcMar>
                                  <w:vAlign w:val="bottom"/>
                                </w:tcPr>
                                <w:p w14:paraId="5D0D356F" w14:textId="77777777" w:rsidR="005D17A1" w:rsidRPr="004C5978" w:rsidRDefault="005D17A1" w:rsidP="00712880">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5EC7BF1C"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Median</w:t>
                                  </w:r>
                                  <w:r>
                                    <w:rPr>
                                      <w:color w:val="000000"/>
                                      <w:sz w:val="14"/>
                                      <w:szCs w:val="16"/>
                                    </w:rPr>
                                    <w:t>o</w:t>
                                  </w:r>
                                  <w:r w:rsidRPr="004C5978">
                                    <w:rPr>
                                      <w:color w:val="000000"/>
                                      <w:sz w:val="14"/>
                                      <w:szCs w:val="16"/>
                                    </w:rPr>
                                    <w:t xml:space="preserve"> PFS</w:t>
                                  </w:r>
                                </w:p>
                              </w:tc>
                              <w:tc>
                                <w:tcPr>
                                  <w:tcW w:w="1241" w:type="dxa"/>
                                  <w:shd w:val="clear" w:color="auto" w:fill="FFFFFF"/>
                                  <w:tcMar>
                                    <w:left w:w="10" w:type="dxa"/>
                                    <w:right w:w="10" w:type="dxa"/>
                                  </w:tcMar>
                                  <w:vAlign w:val="bottom"/>
                                </w:tcPr>
                                <w:p w14:paraId="2FFB8292"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 xml:space="preserve">(95% </w:t>
                                  </w:r>
                                  <w:r>
                                    <w:rPr>
                                      <w:color w:val="000000"/>
                                      <w:sz w:val="14"/>
                                      <w:szCs w:val="16"/>
                                    </w:rPr>
                                    <w:t>IZ</w:t>
                                  </w:r>
                                  <w:r w:rsidRPr="004C5978">
                                    <w:rPr>
                                      <w:color w:val="000000"/>
                                      <w:sz w:val="14"/>
                                      <w:szCs w:val="16"/>
                                    </w:rPr>
                                    <w:t>)</w:t>
                                  </w:r>
                                </w:p>
                              </w:tc>
                            </w:tr>
                            <w:tr w:rsidR="005D17A1" w:rsidRPr="00582D6F" w14:paraId="75F7053B" w14:textId="77777777" w:rsidTr="00712880">
                              <w:trPr>
                                <w:cantSplit/>
                                <w:trHeight w:val="320"/>
                                <w:jc w:val="center"/>
                              </w:trPr>
                              <w:tc>
                                <w:tcPr>
                                  <w:tcW w:w="2374" w:type="dxa"/>
                                  <w:shd w:val="clear" w:color="auto" w:fill="FFFFFF"/>
                                  <w:tcMar>
                                    <w:left w:w="10" w:type="dxa"/>
                                    <w:right w:w="10" w:type="dxa"/>
                                  </w:tcMar>
                                </w:tcPr>
                                <w:p w14:paraId="733AE2B1" w14:textId="137CEC76" w:rsidR="005D17A1" w:rsidRPr="004C5978" w:rsidRDefault="005D17A1" w:rsidP="00712880">
                                  <w:pPr>
                                    <w:keepNext/>
                                    <w:adjustRightInd w:val="0"/>
                                    <w:spacing w:before="10" w:after="10"/>
                                    <w:rPr>
                                      <w:color w:val="000000"/>
                                      <w:sz w:val="14"/>
                                      <w:szCs w:val="16"/>
                                    </w:rPr>
                                  </w:pPr>
                                  <w:r>
                                    <w:rPr>
                                      <w:color w:val="000000"/>
                                      <w:sz w:val="14"/>
                                      <w:szCs w:val="16"/>
                                    </w:rPr>
                                    <w:t xml:space="preserve">zdravilo </w:t>
                                  </w:r>
                                  <w:r w:rsidRPr="004C5978">
                                    <w:rPr>
                                      <w:color w:val="000000"/>
                                      <w:sz w:val="14"/>
                                      <w:szCs w:val="16"/>
                                    </w:rPr>
                                    <w:t>IMFINZI + etopo</w:t>
                                  </w:r>
                                  <w:r>
                                    <w:rPr>
                                      <w:color w:val="000000"/>
                                      <w:sz w:val="14"/>
                                      <w:szCs w:val="16"/>
                                    </w:rPr>
                                    <w:t>zid</w:t>
                                  </w:r>
                                  <w:r w:rsidRPr="004C5978">
                                    <w:rPr>
                                      <w:color w:val="000000"/>
                                      <w:sz w:val="14"/>
                                      <w:szCs w:val="16"/>
                                    </w:rPr>
                                    <w:t xml:space="preserve"> + platin</w:t>
                                  </w:r>
                                  <w:r>
                                    <w:rPr>
                                      <w:color w:val="000000"/>
                                      <w:sz w:val="14"/>
                                      <w:szCs w:val="16"/>
                                    </w:rPr>
                                    <w:t>a</w:t>
                                  </w:r>
                                </w:p>
                              </w:tc>
                              <w:tc>
                                <w:tcPr>
                                  <w:tcW w:w="888" w:type="dxa"/>
                                  <w:shd w:val="clear" w:color="auto" w:fill="FFFFFF"/>
                                  <w:tcMar>
                                    <w:left w:w="10" w:type="dxa"/>
                                    <w:right w:w="10" w:type="dxa"/>
                                  </w:tcMar>
                                </w:tcPr>
                                <w:p w14:paraId="35178395"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1</w:t>
                                  </w:r>
                                </w:p>
                              </w:tc>
                              <w:tc>
                                <w:tcPr>
                                  <w:tcW w:w="1241" w:type="dxa"/>
                                  <w:shd w:val="clear" w:color="auto" w:fill="FFFFFF"/>
                                  <w:tcMar>
                                    <w:left w:w="10" w:type="dxa"/>
                                    <w:right w:w="10" w:type="dxa"/>
                                  </w:tcMar>
                                </w:tcPr>
                                <w:p w14:paraId="621FB887"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(4</w:t>
                                  </w:r>
                                  <w:r>
                                    <w:rPr>
                                      <w:color w:val="000000"/>
                                      <w:sz w:val="14"/>
                                      <w:szCs w:val="16"/>
                                    </w:rPr>
                                    <w:t>,</w:t>
                                  </w:r>
                                  <w:r w:rsidRPr="004C5978">
                                    <w:rPr>
                                      <w:color w:val="000000"/>
                                      <w:sz w:val="14"/>
                                      <w:szCs w:val="16"/>
                                    </w:rPr>
                                    <w:t>7</w:t>
                                  </w:r>
                                  <w:r>
                                    <w:rPr>
                                      <w:color w:val="000000"/>
                                      <w:sz w:val="14"/>
                                      <w:szCs w:val="16"/>
                                    </w:rPr>
                                    <w:t>;</w:t>
                                  </w:r>
                                  <w:r w:rsidRPr="004C5978">
                                    <w:rPr>
                                      <w:color w:val="000000"/>
                                      <w:sz w:val="14"/>
                                      <w:szCs w:val="16"/>
                                    </w:rPr>
                                    <w:t xml:space="preserve"> 6</w:t>
                                  </w:r>
                                  <w:r>
                                    <w:rPr>
                                      <w:color w:val="000000"/>
                                      <w:sz w:val="14"/>
                                      <w:szCs w:val="16"/>
                                    </w:rPr>
                                    <w:t>,</w:t>
                                  </w:r>
                                  <w:r w:rsidRPr="004C5978">
                                    <w:rPr>
                                      <w:color w:val="000000"/>
                                      <w:sz w:val="14"/>
                                      <w:szCs w:val="16"/>
                                    </w:rPr>
                                    <w:t>2)</w:t>
                                  </w:r>
                                </w:p>
                              </w:tc>
                            </w:tr>
                            <w:tr w:rsidR="005D17A1" w:rsidRPr="00582D6F" w14:paraId="5DF27605" w14:textId="77777777" w:rsidTr="00712880">
                              <w:trPr>
                                <w:cantSplit/>
                                <w:trHeight w:val="306"/>
                                <w:jc w:val="center"/>
                              </w:trPr>
                              <w:tc>
                                <w:tcPr>
                                  <w:tcW w:w="2374" w:type="dxa"/>
                                  <w:shd w:val="clear" w:color="auto" w:fill="FFFFFF"/>
                                  <w:tcMar>
                                    <w:left w:w="10" w:type="dxa"/>
                                    <w:right w:w="10" w:type="dxa"/>
                                  </w:tcMar>
                                </w:tcPr>
                                <w:p w14:paraId="2090A1BF" w14:textId="77777777" w:rsidR="005D17A1" w:rsidRPr="004C5978" w:rsidRDefault="005D17A1" w:rsidP="00731B42">
                                  <w:pPr>
                                    <w:keepNext/>
                                    <w:adjustRightInd w:val="0"/>
                                    <w:spacing w:before="10" w:after="10"/>
                                    <w:rPr>
                                      <w:color w:val="000000"/>
                                      <w:sz w:val="14"/>
                                      <w:szCs w:val="16"/>
                                    </w:rPr>
                                  </w:pPr>
                                  <w:r w:rsidRPr="004C5978">
                                    <w:rPr>
                                      <w:color w:val="000000"/>
                                      <w:sz w:val="14"/>
                                      <w:szCs w:val="16"/>
                                    </w:rPr>
                                    <w:t>etopo</w:t>
                                  </w:r>
                                  <w:r>
                                    <w:rPr>
                                      <w:color w:val="000000"/>
                                      <w:sz w:val="14"/>
                                      <w:szCs w:val="16"/>
                                    </w:rPr>
                                    <w:t>zid</w:t>
                                  </w:r>
                                  <w:r w:rsidRPr="004C5978">
                                    <w:rPr>
                                      <w:color w:val="000000"/>
                                      <w:sz w:val="14"/>
                                      <w:szCs w:val="16"/>
                                    </w:rPr>
                                    <w:t xml:space="preserve"> + platin</w:t>
                                  </w:r>
                                  <w:r>
                                    <w:rPr>
                                      <w:color w:val="000000"/>
                                      <w:sz w:val="14"/>
                                      <w:szCs w:val="16"/>
                                    </w:rPr>
                                    <w:t>a</w:t>
                                  </w:r>
                                </w:p>
                              </w:tc>
                              <w:tc>
                                <w:tcPr>
                                  <w:tcW w:w="888" w:type="dxa"/>
                                  <w:shd w:val="clear" w:color="auto" w:fill="FFFFFF"/>
                                  <w:tcMar>
                                    <w:left w:w="10" w:type="dxa"/>
                                    <w:right w:w="10" w:type="dxa"/>
                                  </w:tcMar>
                                </w:tcPr>
                                <w:p w14:paraId="6799D2DC" w14:textId="77777777" w:rsidR="005D17A1" w:rsidRPr="004C5978" w:rsidRDefault="005D17A1" w:rsidP="00712880">
                                  <w:pPr>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4</w:t>
                                  </w:r>
                                </w:p>
                              </w:tc>
                              <w:tc>
                                <w:tcPr>
                                  <w:tcW w:w="1241" w:type="dxa"/>
                                  <w:shd w:val="clear" w:color="auto" w:fill="FFFFFF"/>
                                  <w:tcMar>
                                    <w:left w:w="10" w:type="dxa"/>
                                    <w:right w:w="10" w:type="dxa"/>
                                  </w:tcMar>
                                </w:tcPr>
                                <w:p w14:paraId="133B1DC9" w14:textId="77777777" w:rsidR="005D17A1" w:rsidRPr="002442A5" w:rsidRDefault="005D17A1" w:rsidP="00712880">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w:t>
                                  </w:r>
                                  <w:r>
                                    <w:rPr>
                                      <w:color w:val="000000"/>
                                      <w:sz w:val="14"/>
                                      <w:szCs w:val="16"/>
                                    </w:rPr>
                                    <w:t>;</w:t>
                                  </w:r>
                                  <w:r w:rsidRPr="001E3239">
                                    <w:rPr>
                                      <w:color w:val="000000"/>
                                      <w:sz w:val="14"/>
                                      <w:szCs w:val="16"/>
                                    </w:rPr>
                                    <w:t xml:space="preserve"> 6</w:t>
                                  </w:r>
                                  <w:r>
                                    <w:rPr>
                                      <w:color w:val="000000"/>
                                      <w:sz w:val="14"/>
                                      <w:szCs w:val="16"/>
                                    </w:rPr>
                                    <w:t>,</w:t>
                                  </w:r>
                                  <w:r w:rsidRPr="001E3239">
                                    <w:rPr>
                                      <w:color w:val="000000"/>
                                      <w:sz w:val="14"/>
                                      <w:szCs w:val="16"/>
                                    </w:rPr>
                                    <w:t>2)</w:t>
                                  </w:r>
                                </w:p>
                              </w:tc>
                            </w:tr>
                          </w:tbl>
                          <w:p w14:paraId="39A67B07" w14:textId="77777777" w:rsidR="005D17A1" w:rsidRDefault="005D17A1" w:rsidP="00712880">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4E4EB" id="Text Box 86" o:spid="_x0000_s1087" type="#_x0000_t202" style="position:absolute;margin-left:180.8pt;margin-top:63.35pt;width:230.95pt;height:54.1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5D17A1" w:rsidRPr="00582D6F" w14:paraId="5ECCD602" w14:textId="77777777" w:rsidTr="00712880">
                        <w:trPr>
                          <w:cantSplit/>
                          <w:trHeight w:val="306"/>
                          <w:tblHeader/>
                          <w:jc w:val="center"/>
                        </w:trPr>
                        <w:tc>
                          <w:tcPr>
                            <w:tcW w:w="2374" w:type="dxa"/>
                            <w:shd w:val="clear" w:color="auto" w:fill="FFFFFF"/>
                            <w:tcMar>
                              <w:left w:w="10" w:type="dxa"/>
                              <w:right w:w="10" w:type="dxa"/>
                            </w:tcMar>
                            <w:vAlign w:val="bottom"/>
                          </w:tcPr>
                          <w:p w14:paraId="5D0D356F" w14:textId="77777777" w:rsidR="005D17A1" w:rsidRPr="004C5978" w:rsidRDefault="005D17A1" w:rsidP="00712880">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5EC7BF1C"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Median</w:t>
                            </w:r>
                            <w:r>
                              <w:rPr>
                                <w:color w:val="000000"/>
                                <w:sz w:val="14"/>
                                <w:szCs w:val="16"/>
                              </w:rPr>
                              <w:t>o</w:t>
                            </w:r>
                            <w:r w:rsidRPr="004C5978">
                              <w:rPr>
                                <w:color w:val="000000"/>
                                <w:sz w:val="14"/>
                                <w:szCs w:val="16"/>
                              </w:rPr>
                              <w:t xml:space="preserve"> PFS</w:t>
                            </w:r>
                          </w:p>
                        </w:tc>
                        <w:tc>
                          <w:tcPr>
                            <w:tcW w:w="1241" w:type="dxa"/>
                            <w:shd w:val="clear" w:color="auto" w:fill="FFFFFF"/>
                            <w:tcMar>
                              <w:left w:w="10" w:type="dxa"/>
                              <w:right w:w="10" w:type="dxa"/>
                            </w:tcMar>
                            <w:vAlign w:val="bottom"/>
                          </w:tcPr>
                          <w:p w14:paraId="2FFB8292"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 xml:space="preserve">(95% </w:t>
                            </w:r>
                            <w:r>
                              <w:rPr>
                                <w:color w:val="000000"/>
                                <w:sz w:val="14"/>
                                <w:szCs w:val="16"/>
                              </w:rPr>
                              <w:t>IZ</w:t>
                            </w:r>
                            <w:r w:rsidRPr="004C5978">
                              <w:rPr>
                                <w:color w:val="000000"/>
                                <w:sz w:val="14"/>
                                <w:szCs w:val="16"/>
                              </w:rPr>
                              <w:t>)</w:t>
                            </w:r>
                          </w:p>
                        </w:tc>
                      </w:tr>
                      <w:tr w:rsidR="005D17A1" w:rsidRPr="00582D6F" w14:paraId="75F7053B" w14:textId="77777777" w:rsidTr="00712880">
                        <w:trPr>
                          <w:cantSplit/>
                          <w:trHeight w:val="320"/>
                          <w:jc w:val="center"/>
                        </w:trPr>
                        <w:tc>
                          <w:tcPr>
                            <w:tcW w:w="2374" w:type="dxa"/>
                            <w:shd w:val="clear" w:color="auto" w:fill="FFFFFF"/>
                            <w:tcMar>
                              <w:left w:w="10" w:type="dxa"/>
                              <w:right w:w="10" w:type="dxa"/>
                            </w:tcMar>
                          </w:tcPr>
                          <w:p w14:paraId="733AE2B1" w14:textId="137CEC76" w:rsidR="005D17A1" w:rsidRPr="004C5978" w:rsidRDefault="005D17A1" w:rsidP="00712880">
                            <w:pPr>
                              <w:keepNext/>
                              <w:adjustRightInd w:val="0"/>
                              <w:spacing w:before="10" w:after="10"/>
                              <w:rPr>
                                <w:color w:val="000000"/>
                                <w:sz w:val="14"/>
                                <w:szCs w:val="16"/>
                              </w:rPr>
                            </w:pPr>
                            <w:r>
                              <w:rPr>
                                <w:color w:val="000000"/>
                                <w:sz w:val="14"/>
                                <w:szCs w:val="16"/>
                              </w:rPr>
                              <w:t xml:space="preserve">zdravilo </w:t>
                            </w:r>
                            <w:r w:rsidRPr="004C5978">
                              <w:rPr>
                                <w:color w:val="000000"/>
                                <w:sz w:val="14"/>
                                <w:szCs w:val="16"/>
                              </w:rPr>
                              <w:t>IMFINZI + etopo</w:t>
                            </w:r>
                            <w:r>
                              <w:rPr>
                                <w:color w:val="000000"/>
                                <w:sz w:val="14"/>
                                <w:szCs w:val="16"/>
                              </w:rPr>
                              <w:t>zid</w:t>
                            </w:r>
                            <w:r w:rsidRPr="004C5978">
                              <w:rPr>
                                <w:color w:val="000000"/>
                                <w:sz w:val="14"/>
                                <w:szCs w:val="16"/>
                              </w:rPr>
                              <w:t xml:space="preserve"> + platin</w:t>
                            </w:r>
                            <w:r>
                              <w:rPr>
                                <w:color w:val="000000"/>
                                <w:sz w:val="14"/>
                                <w:szCs w:val="16"/>
                              </w:rPr>
                              <w:t>a</w:t>
                            </w:r>
                          </w:p>
                        </w:tc>
                        <w:tc>
                          <w:tcPr>
                            <w:tcW w:w="888" w:type="dxa"/>
                            <w:shd w:val="clear" w:color="auto" w:fill="FFFFFF"/>
                            <w:tcMar>
                              <w:left w:w="10" w:type="dxa"/>
                              <w:right w:w="10" w:type="dxa"/>
                            </w:tcMar>
                          </w:tcPr>
                          <w:p w14:paraId="35178395"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1</w:t>
                            </w:r>
                          </w:p>
                        </w:tc>
                        <w:tc>
                          <w:tcPr>
                            <w:tcW w:w="1241" w:type="dxa"/>
                            <w:shd w:val="clear" w:color="auto" w:fill="FFFFFF"/>
                            <w:tcMar>
                              <w:left w:w="10" w:type="dxa"/>
                              <w:right w:w="10" w:type="dxa"/>
                            </w:tcMar>
                          </w:tcPr>
                          <w:p w14:paraId="621FB887" w14:textId="77777777" w:rsidR="005D17A1" w:rsidRPr="004C5978" w:rsidRDefault="005D17A1" w:rsidP="00712880">
                            <w:pPr>
                              <w:keepNext/>
                              <w:adjustRightInd w:val="0"/>
                              <w:spacing w:before="10" w:after="10"/>
                              <w:jc w:val="center"/>
                              <w:rPr>
                                <w:color w:val="000000"/>
                                <w:sz w:val="14"/>
                                <w:szCs w:val="16"/>
                              </w:rPr>
                            </w:pPr>
                            <w:r w:rsidRPr="004C5978">
                              <w:rPr>
                                <w:color w:val="000000"/>
                                <w:sz w:val="14"/>
                                <w:szCs w:val="16"/>
                              </w:rPr>
                              <w:t>(4</w:t>
                            </w:r>
                            <w:r>
                              <w:rPr>
                                <w:color w:val="000000"/>
                                <w:sz w:val="14"/>
                                <w:szCs w:val="16"/>
                              </w:rPr>
                              <w:t>,</w:t>
                            </w:r>
                            <w:r w:rsidRPr="004C5978">
                              <w:rPr>
                                <w:color w:val="000000"/>
                                <w:sz w:val="14"/>
                                <w:szCs w:val="16"/>
                              </w:rPr>
                              <w:t>7</w:t>
                            </w:r>
                            <w:r>
                              <w:rPr>
                                <w:color w:val="000000"/>
                                <w:sz w:val="14"/>
                                <w:szCs w:val="16"/>
                              </w:rPr>
                              <w:t>;</w:t>
                            </w:r>
                            <w:r w:rsidRPr="004C5978">
                              <w:rPr>
                                <w:color w:val="000000"/>
                                <w:sz w:val="14"/>
                                <w:szCs w:val="16"/>
                              </w:rPr>
                              <w:t xml:space="preserve"> 6</w:t>
                            </w:r>
                            <w:r>
                              <w:rPr>
                                <w:color w:val="000000"/>
                                <w:sz w:val="14"/>
                                <w:szCs w:val="16"/>
                              </w:rPr>
                              <w:t>,</w:t>
                            </w:r>
                            <w:r w:rsidRPr="004C5978">
                              <w:rPr>
                                <w:color w:val="000000"/>
                                <w:sz w:val="14"/>
                                <w:szCs w:val="16"/>
                              </w:rPr>
                              <w:t>2)</w:t>
                            </w:r>
                          </w:p>
                        </w:tc>
                      </w:tr>
                      <w:tr w:rsidR="005D17A1" w:rsidRPr="00582D6F" w14:paraId="5DF27605" w14:textId="77777777" w:rsidTr="00712880">
                        <w:trPr>
                          <w:cantSplit/>
                          <w:trHeight w:val="306"/>
                          <w:jc w:val="center"/>
                        </w:trPr>
                        <w:tc>
                          <w:tcPr>
                            <w:tcW w:w="2374" w:type="dxa"/>
                            <w:shd w:val="clear" w:color="auto" w:fill="FFFFFF"/>
                            <w:tcMar>
                              <w:left w:w="10" w:type="dxa"/>
                              <w:right w:w="10" w:type="dxa"/>
                            </w:tcMar>
                          </w:tcPr>
                          <w:p w14:paraId="2090A1BF" w14:textId="77777777" w:rsidR="005D17A1" w:rsidRPr="004C5978" w:rsidRDefault="005D17A1" w:rsidP="00731B42">
                            <w:pPr>
                              <w:keepNext/>
                              <w:adjustRightInd w:val="0"/>
                              <w:spacing w:before="10" w:after="10"/>
                              <w:rPr>
                                <w:color w:val="000000"/>
                                <w:sz w:val="14"/>
                                <w:szCs w:val="16"/>
                              </w:rPr>
                            </w:pPr>
                            <w:r w:rsidRPr="004C5978">
                              <w:rPr>
                                <w:color w:val="000000"/>
                                <w:sz w:val="14"/>
                                <w:szCs w:val="16"/>
                              </w:rPr>
                              <w:t>etopo</w:t>
                            </w:r>
                            <w:r>
                              <w:rPr>
                                <w:color w:val="000000"/>
                                <w:sz w:val="14"/>
                                <w:szCs w:val="16"/>
                              </w:rPr>
                              <w:t>zid</w:t>
                            </w:r>
                            <w:r w:rsidRPr="004C5978">
                              <w:rPr>
                                <w:color w:val="000000"/>
                                <w:sz w:val="14"/>
                                <w:szCs w:val="16"/>
                              </w:rPr>
                              <w:t xml:space="preserve"> + platin</w:t>
                            </w:r>
                            <w:r>
                              <w:rPr>
                                <w:color w:val="000000"/>
                                <w:sz w:val="14"/>
                                <w:szCs w:val="16"/>
                              </w:rPr>
                              <w:t>a</w:t>
                            </w:r>
                          </w:p>
                        </w:tc>
                        <w:tc>
                          <w:tcPr>
                            <w:tcW w:w="888" w:type="dxa"/>
                            <w:shd w:val="clear" w:color="auto" w:fill="FFFFFF"/>
                            <w:tcMar>
                              <w:left w:w="10" w:type="dxa"/>
                              <w:right w:w="10" w:type="dxa"/>
                            </w:tcMar>
                          </w:tcPr>
                          <w:p w14:paraId="6799D2DC" w14:textId="77777777" w:rsidR="005D17A1" w:rsidRPr="004C5978" w:rsidRDefault="005D17A1" w:rsidP="00712880">
                            <w:pPr>
                              <w:adjustRightInd w:val="0"/>
                              <w:spacing w:before="10" w:after="10"/>
                              <w:jc w:val="center"/>
                              <w:rPr>
                                <w:color w:val="000000"/>
                                <w:sz w:val="14"/>
                                <w:szCs w:val="16"/>
                              </w:rPr>
                            </w:pPr>
                            <w:r w:rsidRPr="004C5978">
                              <w:rPr>
                                <w:color w:val="000000"/>
                                <w:sz w:val="14"/>
                                <w:szCs w:val="16"/>
                              </w:rPr>
                              <w:t>5</w:t>
                            </w:r>
                            <w:r>
                              <w:rPr>
                                <w:color w:val="000000"/>
                                <w:sz w:val="14"/>
                                <w:szCs w:val="16"/>
                              </w:rPr>
                              <w:t>,</w:t>
                            </w:r>
                            <w:r w:rsidRPr="004C5978">
                              <w:rPr>
                                <w:color w:val="000000"/>
                                <w:sz w:val="14"/>
                                <w:szCs w:val="16"/>
                              </w:rPr>
                              <w:t>4</w:t>
                            </w:r>
                          </w:p>
                        </w:tc>
                        <w:tc>
                          <w:tcPr>
                            <w:tcW w:w="1241" w:type="dxa"/>
                            <w:shd w:val="clear" w:color="auto" w:fill="FFFFFF"/>
                            <w:tcMar>
                              <w:left w:w="10" w:type="dxa"/>
                              <w:right w:w="10" w:type="dxa"/>
                            </w:tcMar>
                          </w:tcPr>
                          <w:p w14:paraId="133B1DC9" w14:textId="77777777" w:rsidR="005D17A1" w:rsidRPr="002442A5" w:rsidRDefault="005D17A1" w:rsidP="00712880">
                            <w:pPr>
                              <w:adjustRightInd w:val="0"/>
                              <w:spacing w:before="10" w:after="10"/>
                              <w:jc w:val="center"/>
                              <w:rPr>
                                <w:color w:val="000000"/>
                                <w:sz w:val="16"/>
                                <w:szCs w:val="16"/>
                              </w:rPr>
                            </w:pPr>
                            <w:r w:rsidRPr="001E3239">
                              <w:rPr>
                                <w:color w:val="000000"/>
                                <w:sz w:val="14"/>
                                <w:szCs w:val="16"/>
                              </w:rPr>
                              <w:t>(4</w:t>
                            </w:r>
                            <w:r>
                              <w:rPr>
                                <w:color w:val="000000"/>
                                <w:sz w:val="14"/>
                                <w:szCs w:val="16"/>
                              </w:rPr>
                              <w:t>,</w:t>
                            </w:r>
                            <w:r w:rsidRPr="001E3239">
                              <w:rPr>
                                <w:color w:val="000000"/>
                                <w:sz w:val="14"/>
                                <w:szCs w:val="16"/>
                              </w:rPr>
                              <w:t>8</w:t>
                            </w:r>
                            <w:r>
                              <w:rPr>
                                <w:color w:val="000000"/>
                                <w:sz w:val="14"/>
                                <w:szCs w:val="16"/>
                              </w:rPr>
                              <w:t>;</w:t>
                            </w:r>
                            <w:r w:rsidRPr="001E3239">
                              <w:rPr>
                                <w:color w:val="000000"/>
                                <w:sz w:val="14"/>
                                <w:szCs w:val="16"/>
                              </w:rPr>
                              <w:t xml:space="preserve"> 6</w:t>
                            </w:r>
                            <w:r>
                              <w:rPr>
                                <w:color w:val="000000"/>
                                <w:sz w:val="14"/>
                                <w:szCs w:val="16"/>
                              </w:rPr>
                              <w:t>,</w:t>
                            </w:r>
                            <w:r w:rsidRPr="001E3239">
                              <w:rPr>
                                <w:color w:val="000000"/>
                                <w:sz w:val="14"/>
                                <w:szCs w:val="16"/>
                              </w:rPr>
                              <w:t>2)</w:t>
                            </w:r>
                          </w:p>
                        </w:tc>
                      </w:tr>
                    </w:tbl>
                    <w:p w14:paraId="39A67B07" w14:textId="77777777" w:rsidR="005D17A1" w:rsidRDefault="005D17A1" w:rsidP="00712880">
                      <w:r>
                        <w:rPr>
                          <w:sz w:val="16"/>
                          <w:szCs w:val="16"/>
                        </w:rPr>
                        <w:tab/>
                      </w:r>
                      <w:r>
                        <w:rPr>
                          <w:sz w:val="16"/>
                          <w:szCs w:val="16"/>
                        </w:rPr>
                        <w:tab/>
                      </w:r>
                    </w:p>
                  </w:txbxContent>
                </v:textbox>
                <w10:wrap anchorx="margin"/>
              </v:shape>
            </w:pict>
          </mc:Fallback>
        </mc:AlternateContent>
      </w:r>
      <w:r w:rsidRPr="007F1442">
        <w:rPr>
          <w:rFonts w:asciiTheme="minorHAnsi" w:eastAsiaTheme="minorHAnsi" w:hAnsiTheme="minorHAnsi" w:cstheme="minorBidi"/>
          <w:noProof/>
          <w:snapToGrid/>
          <w:szCs w:val="24"/>
          <w:lang w:eastAsia="sl-SI"/>
        </w:rPr>
        <mc:AlternateContent>
          <mc:Choice Requires="wps">
            <w:drawing>
              <wp:anchor distT="45720" distB="45720" distL="114300" distR="114300" simplePos="0" relativeHeight="251658268" behindDoc="0" locked="0" layoutInCell="1" allowOverlap="1" wp14:anchorId="52B9723B" wp14:editId="5A5E2C9E">
                <wp:simplePos x="0" y="0"/>
                <wp:positionH relativeFrom="leftMargin">
                  <wp:align>right</wp:align>
                </wp:positionH>
                <wp:positionV relativeFrom="paragraph">
                  <wp:posOffset>535194</wp:posOffset>
                </wp:positionV>
                <wp:extent cx="2360930" cy="1160891"/>
                <wp:effectExtent l="0" t="0" r="0" b="127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60891"/>
                        </a:xfrm>
                        <a:prstGeom prst="rect">
                          <a:avLst/>
                        </a:prstGeom>
                        <a:noFill/>
                        <a:ln w="9525">
                          <a:noFill/>
                          <a:miter lim="800000"/>
                          <a:headEnd/>
                          <a:tailEnd/>
                        </a:ln>
                      </wps:spPr>
                      <wps:txbx>
                        <w:txbxContent>
                          <w:p w14:paraId="42CA93E2" w14:textId="77777777" w:rsidR="005D17A1" w:rsidRPr="00B52F21" w:rsidRDefault="005D17A1" w:rsidP="00712880">
                            <w:pPr>
                              <w:rPr>
                                <w:sz w:val="18"/>
                              </w:rPr>
                            </w:pPr>
                            <w:r w:rsidRPr="00B52F21">
                              <w:rPr>
                                <w:sz w:val="18"/>
                              </w:rPr>
                              <w:t>Verjetnost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2B9723B" id="Text Box 162" o:spid="_x0000_s1088" type="#_x0000_t202" style="position:absolute;margin-left:134.7pt;margin-top:42.15pt;width:185.9pt;height:91.4pt;z-index:251658268;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" filled="f" stroked="f">
                <v:textbox style="layout-flow:vertical;mso-layout-flow-alt:bottom-to-top;mso-fit-shape-to-text:t">
                  <w:txbxContent>
                    <w:p w14:paraId="42CA93E2" w14:textId="77777777" w:rsidR="005D17A1" w:rsidRPr="00B52F21" w:rsidRDefault="005D17A1" w:rsidP="00712880">
                      <w:pPr>
                        <w:rPr>
                          <w:sz w:val="18"/>
                        </w:rPr>
                      </w:pPr>
                      <w:r w:rsidRPr="00B52F21">
                        <w:rPr>
                          <w:sz w:val="18"/>
                        </w:rPr>
                        <w:t>Verjetnost PFS</w:t>
                      </w:r>
                    </w:p>
                  </w:txbxContent>
                </v:textbox>
                <w10:wrap anchorx="margin"/>
              </v:shape>
            </w:pict>
          </mc:Fallback>
        </mc:AlternateContent>
      </w:r>
      <w:r w:rsidRPr="007F1442">
        <w:rPr>
          <w:rFonts w:asciiTheme="minorHAnsi" w:eastAsiaTheme="minorHAnsi" w:hAnsiTheme="minorHAnsi" w:cstheme="minorBidi"/>
          <w:b/>
          <w:noProof/>
          <w:snapToGrid/>
          <w:szCs w:val="22"/>
          <w:lang w:eastAsia="sl-SI"/>
        </w:rPr>
        <w:drawing>
          <wp:inline distT="0" distB="0" distL="0" distR="0" wp14:anchorId="1536DBC7" wp14:editId="4F7F5FE6">
            <wp:extent cx="5768975" cy="273621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0250tte303pfs CASPIAN follow-up PFS EU Q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8975" cy="2736215"/>
                    </a:xfrm>
                    <a:prstGeom prst="rect">
                      <a:avLst/>
                    </a:prstGeom>
                  </pic:spPr>
                </pic:pic>
              </a:graphicData>
            </a:graphic>
          </wp:inline>
        </w:drawing>
      </w:r>
    </w:p>
    <w:p w14:paraId="64928BED" w14:textId="3F0810DA" w:rsidR="00712880" w:rsidRPr="007F1442" w:rsidRDefault="00712880">
      <w:pPr>
        <w:keepNext/>
        <w:tabs>
          <w:tab w:val="clear" w:pos="567"/>
        </w:tabs>
        <w:autoSpaceDE w:val="0"/>
        <w:autoSpaceDN w:val="0"/>
        <w:adjustRightInd w:val="0"/>
        <w:spacing w:line="240" w:lineRule="auto"/>
        <w:rPr>
          <w:rFonts w:eastAsiaTheme="minorHAnsi"/>
          <w:bCs/>
          <w:snapToGrid/>
          <w:szCs w:val="22"/>
          <w:lang w:eastAsia="en-GB"/>
        </w:rPr>
      </w:pPr>
    </w:p>
    <w:p w14:paraId="337B6405" w14:textId="77777777" w:rsidR="00ED5BCC" w:rsidRPr="007F1442" w:rsidRDefault="00ED5BCC" w:rsidP="00731B42">
      <w:pPr>
        <w:keepNext/>
        <w:tabs>
          <w:tab w:val="clear" w:pos="567"/>
        </w:tabs>
        <w:autoSpaceDE w:val="0"/>
        <w:autoSpaceDN w:val="0"/>
        <w:adjustRightInd w:val="0"/>
        <w:spacing w:line="240" w:lineRule="auto"/>
        <w:rPr>
          <w:rFonts w:eastAsiaTheme="minorHAnsi"/>
          <w:bCs/>
          <w:snapToGrid/>
          <w:szCs w:val="22"/>
          <w:lang w:eastAsia="en-GB"/>
        </w:rPr>
      </w:pPr>
    </w:p>
    <w:tbl>
      <w:tblPr>
        <w:tblW w:w="9923" w:type="dxa"/>
        <w:tblInd w:w="-567" w:type="dxa"/>
        <w:tblLayout w:type="fixed"/>
        <w:tblCellMar>
          <w:left w:w="0" w:type="dxa"/>
          <w:right w:w="0" w:type="dxa"/>
        </w:tblCellMar>
        <w:tblLook w:val="0000" w:firstRow="0" w:lastRow="0" w:firstColumn="0" w:lastColumn="0" w:noHBand="0" w:noVBand="0"/>
      </w:tblPr>
      <w:tblGrid>
        <w:gridCol w:w="2977"/>
        <w:gridCol w:w="567"/>
        <w:gridCol w:w="567"/>
        <w:gridCol w:w="567"/>
        <w:gridCol w:w="567"/>
        <w:gridCol w:w="567"/>
        <w:gridCol w:w="567"/>
        <w:gridCol w:w="709"/>
        <w:gridCol w:w="567"/>
        <w:gridCol w:w="567"/>
        <w:gridCol w:w="567"/>
        <w:gridCol w:w="567"/>
        <w:gridCol w:w="567"/>
      </w:tblGrid>
      <w:tr w:rsidR="00ED5BCC" w:rsidRPr="007F1442" w14:paraId="4326F259" w14:textId="77777777" w:rsidTr="00ED5BCC">
        <w:trPr>
          <w:cantSplit/>
          <w:tblHeader/>
        </w:trPr>
        <w:tc>
          <w:tcPr>
            <w:tcW w:w="2977" w:type="dxa"/>
            <w:tcBorders>
              <w:top w:val="nil"/>
              <w:left w:val="nil"/>
              <w:bottom w:val="single" w:sz="4" w:space="0" w:color="000000"/>
              <w:right w:val="nil"/>
            </w:tcBorders>
            <w:shd w:val="clear" w:color="auto" w:fill="FFFFFF"/>
            <w:vAlign w:val="bottom"/>
          </w:tcPr>
          <w:p w14:paraId="4033D1BA" w14:textId="77777777" w:rsidR="00ED5BCC" w:rsidRPr="007F1442" w:rsidRDefault="00ED5BCC" w:rsidP="00ED5BCC">
            <w:pPr>
              <w:keepNext/>
              <w:adjustRightInd w:val="0"/>
              <w:spacing w:before="10" w:after="10"/>
              <w:rPr>
                <w:color w:val="000000"/>
                <w:sz w:val="18"/>
                <w:szCs w:val="18"/>
              </w:rPr>
            </w:pPr>
            <w:r w:rsidRPr="007F1442">
              <w:rPr>
                <w:color w:val="000000"/>
                <w:sz w:val="18"/>
                <w:szCs w:val="18"/>
              </w:rPr>
              <w:t>Število bolnikov, izpostavljenih tveganju</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F01B399" w14:textId="4FA9AA50"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F53C50F" w14:textId="46027AFD"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6BBB8712" w14:textId="5825B1B2"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439A757" w14:textId="70F4F2E4"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2D57A5E" w14:textId="0FBFAEF8"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12</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2C41FBF" w14:textId="1576CDB5"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15</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902B3B0" w14:textId="651A7E1F"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18</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7B4347E" w14:textId="3829B5CB"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21</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74E792D" w14:textId="5262D238"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24</w:t>
            </w:r>
          </w:p>
        </w:tc>
        <w:tc>
          <w:tcPr>
            <w:tcW w:w="567" w:type="dxa"/>
            <w:tcBorders>
              <w:top w:val="nil"/>
              <w:left w:val="nil"/>
              <w:bottom w:val="single" w:sz="4" w:space="0" w:color="000000"/>
              <w:right w:val="nil"/>
            </w:tcBorders>
            <w:shd w:val="clear" w:color="auto" w:fill="FFFFFF"/>
          </w:tcPr>
          <w:p w14:paraId="088B7E0E" w14:textId="6B7246D0"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27</w:t>
            </w:r>
          </w:p>
        </w:tc>
        <w:tc>
          <w:tcPr>
            <w:tcW w:w="567" w:type="dxa"/>
            <w:tcBorders>
              <w:top w:val="nil"/>
              <w:left w:val="nil"/>
              <w:bottom w:val="single" w:sz="4" w:space="0" w:color="000000"/>
              <w:right w:val="nil"/>
            </w:tcBorders>
            <w:shd w:val="clear" w:color="auto" w:fill="FFFFFF"/>
          </w:tcPr>
          <w:p w14:paraId="6A6F963B" w14:textId="7B4F9958"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30</w:t>
            </w:r>
          </w:p>
        </w:tc>
        <w:tc>
          <w:tcPr>
            <w:tcW w:w="567" w:type="dxa"/>
            <w:tcBorders>
              <w:top w:val="nil"/>
              <w:left w:val="nil"/>
              <w:bottom w:val="single" w:sz="4" w:space="0" w:color="000000"/>
              <w:right w:val="nil"/>
            </w:tcBorders>
            <w:shd w:val="clear" w:color="auto" w:fill="FFFFFF"/>
          </w:tcPr>
          <w:p w14:paraId="55E349A5" w14:textId="14CBC7E8"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33</w:t>
            </w:r>
          </w:p>
        </w:tc>
      </w:tr>
      <w:tr w:rsidR="00ED5BCC" w:rsidRPr="007F1442" w14:paraId="36038095" w14:textId="77777777" w:rsidTr="00ED5BCC">
        <w:trPr>
          <w:cantSplit/>
        </w:trPr>
        <w:tc>
          <w:tcPr>
            <w:tcW w:w="2977" w:type="dxa"/>
            <w:tcBorders>
              <w:top w:val="nil"/>
              <w:left w:val="nil"/>
              <w:bottom w:val="nil"/>
              <w:right w:val="nil"/>
            </w:tcBorders>
            <w:shd w:val="clear" w:color="auto" w:fill="FFFFFF"/>
          </w:tcPr>
          <w:p w14:paraId="482C1F57" w14:textId="77777777" w:rsidR="00ED5BCC" w:rsidRPr="007F1442" w:rsidRDefault="00ED5BCC" w:rsidP="00ED5BCC">
            <w:pPr>
              <w:keepNext/>
              <w:adjustRightInd w:val="0"/>
              <w:spacing w:before="10" w:after="10"/>
              <w:rPr>
                <w:color w:val="000000"/>
                <w:sz w:val="18"/>
                <w:szCs w:val="18"/>
              </w:rPr>
            </w:pPr>
            <w:r w:rsidRPr="007F1442">
              <w:rPr>
                <w:color w:val="000000"/>
                <w:sz w:val="18"/>
                <w:szCs w:val="18"/>
              </w:rPr>
              <w:t xml:space="preserve">Zdravilo IMFINZI + etopozid + platina </w:t>
            </w:r>
          </w:p>
        </w:tc>
        <w:tc>
          <w:tcPr>
            <w:tcW w:w="567" w:type="dxa"/>
            <w:tcBorders>
              <w:top w:val="nil"/>
              <w:left w:val="nil"/>
              <w:bottom w:val="nil"/>
              <w:right w:val="nil"/>
            </w:tcBorders>
            <w:shd w:val="clear" w:color="auto" w:fill="FFFFFF"/>
            <w:tcMar>
              <w:left w:w="10" w:type="dxa"/>
              <w:right w:w="10" w:type="dxa"/>
            </w:tcMar>
          </w:tcPr>
          <w:p w14:paraId="5FBB32BB" w14:textId="485AE2DC"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268</w:t>
            </w:r>
          </w:p>
        </w:tc>
        <w:tc>
          <w:tcPr>
            <w:tcW w:w="567" w:type="dxa"/>
            <w:tcBorders>
              <w:top w:val="nil"/>
              <w:left w:val="nil"/>
              <w:bottom w:val="nil"/>
              <w:right w:val="nil"/>
            </w:tcBorders>
            <w:shd w:val="clear" w:color="auto" w:fill="FFFFFF"/>
            <w:tcMar>
              <w:left w:w="10" w:type="dxa"/>
              <w:right w:w="10" w:type="dxa"/>
            </w:tcMar>
          </w:tcPr>
          <w:p w14:paraId="2B961FE1" w14:textId="4FE4B42C"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220</w:t>
            </w:r>
          </w:p>
        </w:tc>
        <w:tc>
          <w:tcPr>
            <w:tcW w:w="567" w:type="dxa"/>
            <w:tcBorders>
              <w:top w:val="nil"/>
              <w:left w:val="nil"/>
              <w:bottom w:val="nil"/>
              <w:right w:val="nil"/>
            </w:tcBorders>
            <w:shd w:val="clear" w:color="auto" w:fill="FFFFFF"/>
            <w:tcMar>
              <w:left w:w="10" w:type="dxa"/>
              <w:right w:w="10" w:type="dxa"/>
            </w:tcMar>
          </w:tcPr>
          <w:p w14:paraId="3951BC73" w14:textId="34FBDFDE"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119</w:t>
            </w:r>
          </w:p>
        </w:tc>
        <w:tc>
          <w:tcPr>
            <w:tcW w:w="567" w:type="dxa"/>
            <w:tcBorders>
              <w:top w:val="nil"/>
              <w:left w:val="nil"/>
              <w:bottom w:val="nil"/>
              <w:right w:val="nil"/>
            </w:tcBorders>
            <w:shd w:val="clear" w:color="auto" w:fill="FFFFFF"/>
            <w:tcMar>
              <w:left w:w="10" w:type="dxa"/>
              <w:right w:w="10" w:type="dxa"/>
            </w:tcMar>
          </w:tcPr>
          <w:p w14:paraId="0FB76D15" w14:textId="3EC58C18"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55</w:t>
            </w:r>
          </w:p>
        </w:tc>
        <w:tc>
          <w:tcPr>
            <w:tcW w:w="567" w:type="dxa"/>
            <w:tcBorders>
              <w:top w:val="nil"/>
              <w:left w:val="nil"/>
              <w:bottom w:val="nil"/>
              <w:right w:val="nil"/>
            </w:tcBorders>
            <w:shd w:val="clear" w:color="auto" w:fill="FFFFFF"/>
            <w:tcMar>
              <w:left w:w="10" w:type="dxa"/>
              <w:right w:w="10" w:type="dxa"/>
            </w:tcMar>
          </w:tcPr>
          <w:p w14:paraId="0AE08849" w14:textId="6D13AEB3"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45</w:t>
            </w:r>
          </w:p>
        </w:tc>
        <w:tc>
          <w:tcPr>
            <w:tcW w:w="567" w:type="dxa"/>
            <w:tcBorders>
              <w:top w:val="nil"/>
              <w:left w:val="nil"/>
              <w:bottom w:val="nil"/>
              <w:right w:val="nil"/>
            </w:tcBorders>
            <w:shd w:val="clear" w:color="auto" w:fill="FFFFFF"/>
            <w:tcMar>
              <w:left w:w="10" w:type="dxa"/>
              <w:right w:w="10" w:type="dxa"/>
            </w:tcMar>
          </w:tcPr>
          <w:p w14:paraId="62D92133" w14:textId="5F3374E7"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40</w:t>
            </w:r>
          </w:p>
        </w:tc>
        <w:tc>
          <w:tcPr>
            <w:tcW w:w="709" w:type="dxa"/>
            <w:tcBorders>
              <w:top w:val="nil"/>
              <w:left w:val="nil"/>
              <w:bottom w:val="nil"/>
              <w:right w:val="nil"/>
            </w:tcBorders>
            <w:shd w:val="clear" w:color="auto" w:fill="FFFFFF"/>
            <w:tcMar>
              <w:left w:w="10" w:type="dxa"/>
              <w:right w:w="10" w:type="dxa"/>
            </w:tcMar>
          </w:tcPr>
          <w:p w14:paraId="3EDB82B6" w14:textId="5374A119"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35</w:t>
            </w:r>
          </w:p>
        </w:tc>
        <w:tc>
          <w:tcPr>
            <w:tcW w:w="567" w:type="dxa"/>
            <w:tcBorders>
              <w:top w:val="nil"/>
              <w:left w:val="nil"/>
              <w:bottom w:val="nil"/>
              <w:right w:val="nil"/>
            </w:tcBorders>
            <w:shd w:val="clear" w:color="auto" w:fill="FFFFFF"/>
            <w:tcMar>
              <w:left w:w="10" w:type="dxa"/>
              <w:right w:w="10" w:type="dxa"/>
            </w:tcMar>
          </w:tcPr>
          <w:p w14:paraId="06324A26" w14:textId="299B14DD"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24</w:t>
            </w:r>
          </w:p>
        </w:tc>
        <w:tc>
          <w:tcPr>
            <w:tcW w:w="567" w:type="dxa"/>
            <w:tcBorders>
              <w:top w:val="nil"/>
              <w:left w:val="nil"/>
              <w:bottom w:val="nil"/>
              <w:right w:val="nil"/>
            </w:tcBorders>
            <w:shd w:val="clear" w:color="auto" w:fill="FFFFFF"/>
            <w:tcMar>
              <w:left w:w="10" w:type="dxa"/>
              <w:right w:w="10" w:type="dxa"/>
            </w:tcMar>
          </w:tcPr>
          <w:p w14:paraId="525358F6" w14:textId="5CF9C466"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18</w:t>
            </w:r>
          </w:p>
        </w:tc>
        <w:tc>
          <w:tcPr>
            <w:tcW w:w="567" w:type="dxa"/>
            <w:tcBorders>
              <w:top w:val="nil"/>
              <w:left w:val="nil"/>
              <w:bottom w:val="nil"/>
              <w:right w:val="nil"/>
            </w:tcBorders>
            <w:shd w:val="clear" w:color="auto" w:fill="FFFFFF"/>
          </w:tcPr>
          <w:p w14:paraId="6288C84E" w14:textId="43B83B90"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8</w:t>
            </w:r>
          </w:p>
        </w:tc>
        <w:tc>
          <w:tcPr>
            <w:tcW w:w="567" w:type="dxa"/>
            <w:tcBorders>
              <w:top w:val="nil"/>
              <w:left w:val="nil"/>
              <w:bottom w:val="nil"/>
              <w:right w:val="nil"/>
            </w:tcBorders>
            <w:shd w:val="clear" w:color="auto" w:fill="FFFFFF"/>
          </w:tcPr>
          <w:p w14:paraId="34794A9A" w14:textId="44BC8E42"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5</w:t>
            </w:r>
          </w:p>
        </w:tc>
        <w:tc>
          <w:tcPr>
            <w:tcW w:w="567" w:type="dxa"/>
            <w:tcBorders>
              <w:top w:val="nil"/>
              <w:left w:val="nil"/>
              <w:bottom w:val="nil"/>
              <w:right w:val="nil"/>
            </w:tcBorders>
            <w:shd w:val="clear" w:color="auto" w:fill="FFFFFF"/>
          </w:tcPr>
          <w:p w14:paraId="2C2FCFDC" w14:textId="6FFF9A5F" w:rsidR="00ED5BCC" w:rsidRPr="007F1442" w:rsidRDefault="00ED5BCC" w:rsidP="00ED5BCC">
            <w:pPr>
              <w:keepNext/>
              <w:adjustRightInd w:val="0"/>
              <w:spacing w:before="10" w:after="10"/>
              <w:jc w:val="center"/>
              <w:rPr>
                <w:color w:val="000000"/>
                <w:sz w:val="18"/>
                <w:szCs w:val="16"/>
              </w:rPr>
            </w:pPr>
            <w:r w:rsidRPr="007F1442">
              <w:rPr>
                <w:color w:val="000000"/>
                <w:sz w:val="18"/>
                <w:szCs w:val="18"/>
              </w:rPr>
              <w:t>0</w:t>
            </w:r>
          </w:p>
        </w:tc>
      </w:tr>
      <w:tr w:rsidR="00ED5BCC" w:rsidRPr="007F1442" w14:paraId="7D211326" w14:textId="77777777" w:rsidTr="00ED5BCC">
        <w:trPr>
          <w:cantSplit/>
        </w:trPr>
        <w:tc>
          <w:tcPr>
            <w:tcW w:w="2977" w:type="dxa"/>
            <w:tcBorders>
              <w:top w:val="nil"/>
              <w:left w:val="nil"/>
              <w:bottom w:val="nil"/>
              <w:right w:val="nil"/>
            </w:tcBorders>
            <w:shd w:val="clear" w:color="auto" w:fill="FFFFFF"/>
          </w:tcPr>
          <w:p w14:paraId="3F68A2BB" w14:textId="77777777" w:rsidR="00ED5BCC" w:rsidRPr="007F1442" w:rsidRDefault="00ED5BCC" w:rsidP="00ED5BCC">
            <w:pPr>
              <w:keepNext/>
              <w:adjustRightInd w:val="0"/>
              <w:spacing w:before="10" w:after="10"/>
              <w:rPr>
                <w:color w:val="000000"/>
                <w:sz w:val="18"/>
                <w:szCs w:val="18"/>
              </w:rPr>
            </w:pPr>
            <w:r w:rsidRPr="007F1442">
              <w:rPr>
                <w:color w:val="000000"/>
                <w:sz w:val="18"/>
                <w:szCs w:val="18"/>
              </w:rPr>
              <w:t>Etopozid + platina</w:t>
            </w:r>
          </w:p>
        </w:tc>
        <w:tc>
          <w:tcPr>
            <w:tcW w:w="567" w:type="dxa"/>
            <w:tcBorders>
              <w:top w:val="nil"/>
              <w:left w:val="nil"/>
              <w:bottom w:val="nil"/>
              <w:right w:val="nil"/>
            </w:tcBorders>
            <w:shd w:val="clear" w:color="auto" w:fill="FFFFFF"/>
            <w:tcMar>
              <w:left w:w="10" w:type="dxa"/>
              <w:right w:w="10" w:type="dxa"/>
            </w:tcMar>
          </w:tcPr>
          <w:p w14:paraId="2C37A82A" w14:textId="09E0EE06" w:rsidR="00ED5BCC" w:rsidRPr="007F1442" w:rsidRDefault="00ED5BCC" w:rsidP="00ED5BCC">
            <w:pPr>
              <w:adjustRightInd w:val="0"/>
              <w:spacing w:before="10" w:after="10"/>
              <w:jc w:val="center"/>
              <w:rPr>
                <w:color w:val="000000"/>
                <w:sz w:val="18"/>
                <w:szCs w:val="16"/>
              </w:rPr>
            </w:pPr>
            <w:r w:rsidRPr="007F1442">
              <w:rPr>
                <w:color w:val="000000"/>
                <w:sz w:val="18"/>
                <w:szCs w:val="18"/>
              </w:rPr>
              <w:t>269</w:t>
            </w:r>
          </w:p>
        </w:tc>
        <w:tc>
          <w:tcPr>
            <w:tcW w:w="567" w:type="dxa"/>
            <w:tcBorders>
              <w:top w:val="nil"/>
              <w:left w:val="nil"/>
              <w:bottom w:val="nil"/>
              <w:right w:val="nil"/>
            </w:tcBorders>
            <w:shd w:val="clear" w:color="auto" w:fill="FFFFFF"/>
            <w:tcMar>
              <w:left w:w="10" w:type="dxa"/>
              <w:right w:w="10" w:type="dxa"/>
            </w:tcMar>
          </w:tcPr>
          <w:p w14:paraId="6E3B30FE" w14:textId="238CC504" w:rsidR="00ED5BCC" w:rsidRPr="007F1442" w:rsidRDefault="00ED5BCC" w:rsidP="00ED5BCC">
            <w:pPr>
              <w:adjustRightInd w:val="0"/>
              <w:spacing w:before="10" w:after="10"/>
              <w:jc w:val="center"/>
              <w:rPr>
                <w:color w:val="000000"/>
                <w:sz w:val="18"/>
                <w:szCs w:val="16"/>
              </w:rPr>
            </w:pPr>
            <w:r w:rsidRPr="007F1442">
              <w:rPr>
                <w:color w:val="000000"/>
                <w:sz w:val="18"/>
                <w:szCs w:val="18"/>
              </w:rPr>
              <w:t>195</w:t>
            </w:r>
          </w:p>
        </w:tc>
        <w:tc>
          <w:tcPr>
            <w:tcW w:w="567" w:type="dxa"/>
            <w:tcBorders>
              <w:top w:val="nil"/>
              <w:left w:val="nil"/>
              <w:bottom w:val="nil"/>
              <w:right w:val="nil"/>
            </w:tcBorders>
            <w:shd w:val="clear" w:color="auto" w:fill="FFFFFF"/>
            <w:tcMar>
              <w:left w:w="10" w:type="dxa"/>
              <w:right w:w="10" w:type="dxa"/>
            </w:tcMar>
          </w:tcPr>
          <w:p w14:paraId="6FD36307" w14:textId="571DA7E1" w:rsidR="00ED5BCC" w:rsidRPr="007F1442" w:rsidRDefault="00ED5BCC" w:rsidP="00ED5BCC">
            <w:pPr>
              <w:adjustRightInd w:val="0"/>
              <w:spacing w:before="10" w:after="10"/>
              <w:jc w:val="center"/>
              <w:rPr>
                <w:color w:val="000000"/>
                <w:sz w:val="18"/>
                <w:szCs w:val="16"/>
              </w:rPr>
            </w:pPr>
            <w:r w:rsidRPr="007F1442">
              <w:rPr>
                <w:color w:val="000000"/>
                <w:sz w:val="18"/>
                <w:szCs w:val="18"/>
              </w:rPr>
              <w:t>110</w:t>
            </w:r>
          </w:p>
        </w:tc>
        <w:tc>
          <w:tcPr>
            <w:tcW w:w="567" w:type="dxa"/>
            <w:tcBorders>
              <w:top w:val="nil"/>
              <w:left w:val="nil"/>
              <w:bottom w:val="nil"/>
              <w:right w:val="nil"/>
            </w:tcBorders>
            <w:shd w:val="clear" w:color="auto" w:fill="FFFFFF"/>
            <w:tcMar>
              <w:left w:w="10" w:type="dxa"/>
              <w:right w:w="10" w:type="dxa"/>
            </w:tcMar>
          </w:tcPr>
          <w:p w14:paraId="1B8AECF8" w14:textId="7354A5AA" w:rsidR="00ED5BCC" w:rsidRPr="007F1442" w:rsidRDefault="00ED5BCC" w:rsidP="00ED5BCC">
            <w:pPr>
              <w:adjustRightInd w:val="0"/>
              <w:spacing w:before="10" w:after="10"/>
              <w:jc w:val="center"/>
              <w:rPr>
                <w:color w:val="000000"/>
                <w:sz w:val="18"/>
                <w:szCs w:val="16"/>
              </w:rPr>
            </w:pPr>
            <w:r w:rsidRPr="007F1442">
              <w:rPr>
                <w:color w:val="000000"/>
                <w:sz w:val="18"/>
                <w:szCs w:val="18"/>
              </w:rPr>
              <w:t>33</w:t>
            </w:r>
          </w:p>
        </w:tc>
        <w:tc>
          <w:tcPr>
            <w:tcW w:w="567" w:type="dxa"/>
            <w:tcBorders>
              <w:top w:val="nil"/>
              <w:left w:val="nil"/>
              <w:bottom w:val="nil"/>
              <w:right w:val="nil"/>
            </w:tcBorders>
            <w:shd w:val="clear" w:color="auto" w:fill="FFFFFF"/>
            <w:tcMar>
              <w:left w:w="10" w:type="dxa"/>
              <w:right w:w="10" w:type="dxa"/>
            </w:tcMar>
          </w:tcPr>
          <w:p w14:paraId="3BB1AF73" w14:textId="50859DDC" w:rsidR="00ED5BCC" w:rsidRPr="007F1442" w:rsidRDefault="00ED5BCC" w:rsidP="00ED5BCC">
            <w:pPr>
              <w:adjustRightInd w:val="0"/>
              <w:spacing w:before="10" w:after="10"/>
              <w:jc w:val="center"/>
              <w:rPr>
                <w:color w:val="000000"/>
                <w:sz w:val="18"/>
                <w:szCs w:val="16"/>
              </w:rPr>
            </w:pPr>
            <w:r w:rsidRPr="007F1442">
              <w:rPr>
                <w:color w:val="000000"/>
                <w:sz w:val="18"/>
                <w:szCs w:val="18"/>
              </w:rPr>
              <w:t>12</w:t>
            </w:r>
          </w:p>
        </w:tc>
        <w:tc>
          <w:tcPr>
            <w:tcW w:w="567" w:type="dxa"/>
            <w:tcBorders>
              <w:top w:val="nil"/>
              <w:left w:val="nil"/>
              <w:bottom w:val="nil"/>
              <w:right w:val="nil"/>
            </w:tcBorders>
            <w:shd w:val="clear" w:color="auto" w:fill="FFFFFF"/>
            <w:tcMar>
              <w:left w:w="10" w:type="dxa"/>
              <w:right w:w="10" w:type="dxa"/>
            </w:tcMar>
          </w:tcPr>
          <w:p w14:paraId="2AA4A1F3" w14:textId="4A978623" w:rsidR="00ED5BCC" w:rsidRPr="007F1442" w:rsidRDefault="00ED5BCC" w:rsidP="00ED5BCC">
            <w:pPr>
              <w:adjustRightInd w:val="0"/>
              <w:spacing w:before="10" w:after="10"/>
              <w:jc w:val="center"/>
              <w:rPr>
                <w:color w:val="000000"/>
                <w:sz w:val="18"/>
                <w:szCs w:val="16"/>
              </w:rPr>
            </w:pPr>
            <w:r w:rsidRPr="007F1442">
              <w:rPr>
                <w:color w:val="000000"/>
                <w:sz w:val="18"/>
                <w:szCs w:val="18"/>
              </w:rPr>
              <w:t>9</w:t>
            </w:r>
          </w:p>
        </w:tc>
        <w:tc>
          <w:tcPr>
            <w:tcW w:w="709" w:type="dxa"/>
            <w:tcBorders>
              <w:top w:val="nil"/>
              <w:left w:val="nil"/>
              <w:bottom w:val="nil"/>
              <w:right w:val="nil"/>
            </w:tcBorders>
            <w:shd w:val="clear" w:color="auto" w:fill="FFFFFF"/>
            <w:tcMar>
              <w:left w:w="10" w:type="dxa"/>
              <w:right w:w="10" w:type="dxa"/>
            </w:tcMar>
          </w:tcPr>
          <w:p w14:paraId="08E5B295" w14:textId="0B7E0C7E" w:rsidR="00ED5BCC" w:rsidRPr="007F1442" w:rsidRDefault="00ED5BCC" w:rsidP="00ED5BCC">
            <w:pPr>
              <w:adjustRightInd w:val="0"/>
              <w:spacing w:before="10" w:after="10"/>
              <w:jc w:val="center"/>
              <w:rPr>
                <w:color w:val="000000"/>
                <w:sz w:val="18"/>
                <w:szCs w:val="16"/>
              </w:rPr>
            </w:pPr>
            <w:r w:rsidRPr="007F1442">
              <w:rPr>
                <w:color w:val="000000"/>
                <w:sz w:val="18"/>
                <w:szCs w:val="18"/>
              </w:rPr>
              <w:t>7</w:t>
            </w:r>
          </w:p>
        </w:tc>
        <w:tc>
          <w:tcPr>
            <w:tcW w:w="567" w:type="dxa"/>
            <w:tcBorders>
              <w:top w:val="nil"/>
              <w:left w:val="nil"/>
              <w:bottom w:val="nil"/>
              <w:right w:val="nil"/>
            </w:tcBorders>
            <w:shd w:val="clear" w:color="auto" w:fill="FFFFFF"/>
            <w:tcMar>
              <w:left w:w="10" w:type="dxa"/>
              <w:right w:w="10" w:type="dxa"/>
            </w:tcMar>
          </w:tcPr>
          <w:p w14:paraId="6F00C6A8" w14:textId="2D13E659" w:rsidR="00ED5BCC" w:rsidRPr="007F1442" w:rsidRDefault="00ED5BCC" w:rsidP="00ED5BCC">
            <w:pPr>
              <w:adjustRightInd w:val="0"/>
              <w:spacing w:before="10" w:after="10"/>
              <w:jc w:val="center"/>
              <w:rPr>
                <w:color w:val="000000"/>
                <w:sz w:val="18"/>
                <w:szCs w:val="16"/>
              </w:rPr>
            </w:pPr>
            <w:r w:rsidRPr="007F1442">
              <w:rPr>
                <w:color w:val="000000"/>
                <w:sz w:val="18"/>
                <w:szCs w:val="18"/>
              </w:rPr>
              <w:t>7</w:t>
            </w:r>
          </w:p>
        </w:tc>
        <w:tc>
          <w:tcPr>
            <w:tcW w:w="567" w:type="dxa"/>
            <w:tcBorders>
              <w:top w:val="nil"/>
              <w:left w:val="nil"/>
              <w:bottom w:val="nil"/>
              <w:right w:val="nil"/>
            </w:tcBorders>
            <w:shd w:val="clear" w:color="auto" w:fill="FFFFFF"/>
            <w:tcMar>
              <w:left w:w="10" w:type="dxa"/>
              <w:right w:w="10" w:type="dxa"/>
            </w:tcMar>
          </w:tcPr>
          <w:p w14:paraId="0BD214A5" w14:textId="040807F9" w:rsidR="00ED5BCC" w:rsidRPr="007F1442" w:rsidRDefault="00ED5BCC" w:rsidP="00ED5BCC">
            <w:pPr>
              <w:adjustRightInd w:val="0"/>
              <w:spacing w:before="10" w:after="10"/>
              <w:jc w:val="center"/>
              <w:rPr>
                <w:color w:val="000000"/>
                <w:sz w:val="18"/>
                <w:szCs w:val="16"/>
              </w:rPr>
            </w:pPr>
            <w:r w:rsidRPr="007F1442">
              <w:rPr>
                <w:color w:val="000000"/>
                <w:sz w:val="18"/>
                <w:szCs w:val="18"/>
              </w:rPr>
              <w:t>6</w:t>
            </w:r>
          </w:p>
        </w:tc>
        <w:tc>
          <w:tcPr>
            <w:tcW w:w="567" w:type="dxa"/>
            <w:tcBorders>
              <w:top w:val="nil"/>
              <w:left w:val="nil"/>
              <w:bottom w:val="nil"/>
              <w:right w:val="nil"/>
            </w:tcBorders>
            <w:shd w:val="clear" w:color="auto" w:fill="FFFFFF"/>
          </w:tcPr>
          <w:p w14:paraId="156EA9ED" w14:textId="3A5A2C15" w:rsidR="00ED5BCC" w:rsidRPr="007F1442" w:rsidRDefault="00ED5BCC" w:rsidP="00ED5BCC">
            <w:pPr>
              <w:adjustRightInd w:val="0"/>
              <w:spacing w:before="10" w:after="10"/>
              <w:jc w:val="center"/>
              <w:rPr>
                <w:color w:val="000000"/>
                <w:sz w:val="18"/>
                <w:szCs w:val="16"/>
              </w:rPr>
            </w:pPr>
            <w:r w:rsidRPr="007F1442">
              <w:rPr>
                <w:color w:val="000000"/>
                <w:sz w:val="18"/>
                <w:szCs w:val="18"/>
              </w:rPr>
              <w:t>1</w:t>
            </w:r>
          </w:p>
        </w:tc>
        <w:tc>
          <w:tcPr>
            <w:tcW w:w="567" w:type="dxa"/>
            <w:tcBorders>
              <w:top w:val="nil"/>
              <w:left w:val="nil"/>
              <w:bottom w:val="nil"/>
              <w:right w:val="nil"/>
            </w:tcBorders>
            <w:shd w:val="clear" w:color="auto" w:fill="FFFFFF"/>
          </w:tcPr>
          <w:p w14:paraId="5179B47A" w14:textId="0533D1BD" w:rsidR="00ED5BCC" w:rsidRPr="007F1442" w:rsidRDefault="00ED5BCC" w:rsidP="00ED5BCC">
            <w:pPr>
              <w:adjustRightInd w:val="0"/>
              <w:spacing w:before="10" w:after="10"/>
              <w:jc w:val="center"/>
              <w:rPr>
                <w:color w:val="000000"/>
                <w:sz w:val="18"/>
                <w:szCs w:val="16"/>
              </w:rPr>
            </w:pPr>
            <w:r w:rsidRPr="007F1442">
              <w:rPr>
                <w:color w:val="000000"/>
                <w:sz w:val="18"/>
                <w:szCs w:val="18"/>
              </w:rPr>
              <w:t>0</w:t>
            </w:r>
          </w:p>
        </w:tc>
        <w:tc>
          <w:tcPr>
            <w:tcW w:w="567" w:type="dxa"/>
            <w:tcBorders>
              <w:top w:val="nil"/>
              <w:left w:val="nil"/>
              <w:bottom w:val="nil"/>
              <w:right w:val="nil"/>
            </w:tcBorders>
            <w:shd w:val="clear" w:color="auto" w:fill="FFFFFF"/>
          </w:tcPr>
          <w:p w14:paraId="450D7BD2" w14:textId="54D0E349" w:rsidR="00ED5BCC" w:rsidRPr="007F1442" w:rsidRDefault="00ED5BCC" w:rsidP="00ED5BCC">
            <w:pPr>
              <w:adjustRightInd w:val="0"/>
              <w:spacing w:before="10" w:after="10"/>
              <w:jc w:val="center"/>
              <w:rPr>
                <w:color w:val="000000"/>
                <w:sz w:val="18"/>
                <w:szCs w:val="16"/>
              </w:rPr>
            </w:pPr>
            <w:r w:rsidRPr="007F1442">
              <w:rPr>
                <w:color w:val="000000"/>
                <w:sz w:val="18"/>
                <w:szCs w:val="18"/>
              </w:rPr>
              <w:t>0</w:t>
            </w:r>
          </w:p>
        </w:tc>
      </w:tr>
    </w:tbl>
    <w:p w14:paraId="14A4D9D1" w14:textId="405C77FA" w:rsidR="00712880" w:rsidRPr="007F1442" w:rsidRDefault="00712880" w:rsidP="00B52F21">
      <w:pPr>
        <w:autoSpaceDE w:val="0"/>
        <w:autoSpaceDN w:val="0"/>
        <w:adjustRightInd w:val="0"/>
        <w:spacing w:line="240" w:lineRule="auto"/>
        <w:rPr>
          <w:i/>
          <w:iCs/>
          <w:lang w:eastAsia="en-GB"/>
        </w:rPr>
      </w:pPr>
    </w:p>
    <w:p w14:paraId="279E82CD" w14:textId="7FB55E85" w:rsidR="00694198" w:rsidRPr="007F1442" w:rsidRDefault="00694198" w:rsidP="00B52F21">
      <w:pPr>
        <w:keepLines/>
        <w:widowControl w:val="0"/>
        <w:autoSpaceDE w:val="0"/>
        <w:autoSpaceDN w:val="0"/>
        <w:adjustRightInd w:val="0"/>
        <w:spacing w:line="240" w:lineRule="auto"/>
        <w:rPr>
          <w:u w:val="single"/>
          <w:lang w:eastAsia="en-US"/>
        </w:rPr>
      </w:pPr>
      <w:r w:rsidRPr="007F1442">
        <w:rPr>
          <w:i/>
          <w:iCs/>
          <w:lang w:eastAsia="en-GB"/>
        </w:rPr>
        <w:t>Analiza podskupin</w:t>
      </w:r>
    </w:p>
    <w:p w14:paraId="070CB35D" w14:textId="1F40A217" w:rsidR="00694198" w:rsidRPr="007F1442" w:rsidRDefault="00694198" w:rsidP="00B52F21">
      <w:pPr>
        <w:autoSpaceDE w:val="0"/>
        <w:autoSpaceDN w:val="0"/>
        <w:adjustRightInd w:val="0"/>
        <w:spacing w:line="240" w:lineRule="auto"/>
        <w:rPr>
          <w:lang w:eastAsia="en-GB"/>
        </w:rPr>
      </w:pPr>
      <w:r w:rsidRPr="007F1442">
        <w:rPr>
          <w:lang w:eastAsia="en-GB"/>
        </w:rPr>
        <w:t xml:space="preserve">Izboljšanje </w:t>
      </w:r>
      <w:r w:rsidR="00AF1E9C" w:rsidRPr="007F1442">
        <w:rPr>
          <w:lang w:eastAsia="en-GB"/>
        </w:rPr>
        <w:t>OS</w:t>
      </w:r>
      <w:r w:rsidRPr="007F1442">
        <w:rPr>
          <w:lang w:eastAsia="en-GB"/>
        </w:rPr>
        <w:t xml:space="preserve"> v korist bolnikov, ki so prejemali kombinacijo zdravila IMFINZI + </w:t>
      </w:r>
      <w:r w:rsidRPr="007F1442">
        <w:rPr>
          <w:color w:val="000000"/>
        </w:rPr>
        <w:t>etopozida + platine</w:t>
      </w:r>
      <w:r w:rsidRPr="007F1442">
        <w:rPr>
          <w:lang w:eastAsia="en-GB"/>
        </w:rPr>
        <w:t xml:space="preserve">, v primerjavi s tistimi, ki so prejemali kombinacijo samo </w:t>
      </w:r>
      <w:r w:rsidRPr="007F1442">
        <w:rPr>
          <w:color w:val="000000"/>
        </w:rPr>
        <w:t>etopozida + platine,</w:t>
      </w:r>
      <w:r w:rsidRPr="007F1442">
        <w:rPr>
          <w:szCs w:val="22"/>
          <w:lang w:eastAsia="en-GB"/>
        </w:rPr>
        <w:t xml:space="preserve"> </w:t>
      </w:r>
      <w:r w:rsidRPr="007F1442">
        <w:rPr>
          <w:lang w:eastAsia="en-GB"/>
        </w:rPr>
        <w:t>so dosledno opažali v vseh vnaprej določenih podskupinah, ki so temeljile na demografiji, geografski regiji, uporabi karboplatina ali cisplatinu in značilnostih bolezni.</w:t>
      </w:r>
    </w:p>
    <w:p w14:paraId="437A5014" w14:textId="0D86AFD2" w:rsidR="00482202" w:rsidRPr="007F1442" w:rsidRDefault="00482202" w:rsidP="002409E4">
      <w:pPr>
        <w:autoSpaceDE w:val="0"/>
        <w:autoSpaceDN w:val="0"/>
        <w:adjustRightInd w:val="0"/>
        <w:spacing w:line="240" w:lineRule="auto"/>
        <w:rPr>
          <w:snapToGrid/>
          <w:szCs w:val="22"/>
          <w:lang w:eastAsia="en-US"/>
        </w:rPr>
      </w:pPr>
    </w:p>
    <w:p w14:paraId="22F4EB54" w14:textId="77777777" w:rsidR="004E76FA" w:rsidRPr="007F1442" w:rsidRDefault="004E76FA" w:rsidP="004D59C2">
      <w:pPr>
        <w:autoSpaceDE w:val="0"/>
        <w:autoSpaceDN w:val="0"/>
        <w:adjustRightInd w:val="0"/>
        <w:spacing w:after="120"/>
        <w:rPr>
          <w:i/>
          <w:snapToGrid/>
          <w:u w:val="single"/>
          <w:lang w:eastAsia="en-GB"/>
        </w:rPr>
      </w:pPr>
      <w:r w:rsidRPr="007F1442">
        <w:rPr>
          <w:i/>
          <w:snapToGrid/>
          <w:u w:val="single"/>
          <w:lang w:eastAsia="en-GB"/>
        </w:rPr>
        <w:t>RBT – študija TOPAZ-1</w:t>
      </w:r>
    </w:p>
    <w:p w14:paraId="28F4B9C7" w14:textId="30BAAEA0"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 xml:space="preserve">Študija TOPAZ-1 je bila namenjena oceni učinkovitosti zdravila IMFINZI v kombinaciji z gemcitabinom in cisplatinom. TOPAZ-1 </w:t>
      </w:r>
      <w:bookmarkStart w:id="711" w:name="_Hlk61335199"/>
      <w:r w:rsidRPr="007F1442">
        <w:rPr>
          <w:snapToGrid/>
          <w:szCs w:val="22"/>
          <w:lang w:eastAsia="en-US"/>
        </w:rPr>
        <w:t>je bila randomizirana, dvojno slepa, s placebom nadzorovana multicentrična študija pri 685</w:t>
      </w:r>
      <w:r w:rsidR="00793BA3" w:rsidRPr="007F1442">
        <w:rPr>
          <w:snapToGrid/>
          <w:szCs w:val="22"/>
          <w:lang w:eastAsia="en-US"/>
        </w:rPr>
        <w:t> </w:t>
      </w:r>
      <w:r w:rsidRPr="007F1442">
        <w:rPr>
          <w:snapToGrid/>
          <w:szCs w:val="22"/>
          <w:lang w:eastAsia="en-US"/>
        </w:rPr>
        <w:t xml:space="preserve">bolnikih z </w:t>
      </w:r>
      <w:r w:rsidR="005B3CDE" w:rsidRPr="007F1442">
        <w:rPr>
          <w:snapToGrid/>
          <w:szCs w:val="22"/>
          <w:lang w:eastAsia="en-US"/>
        </w:rPr>
        <w:t>ne</w:t>
      </w:r>
      <w:r w:rsidRPr="007F1442">
        <w:rPr>
          <w:snapToGrid/>
          <w:szCs w:val="22"/>
          <w:lang w:eastAsia="en-US"/>
        </w:rPr>
        <w:t xml:space="preserve">operabilnim ali metastatskim RBT </w:t>
      </w:r>
      <w:bookmarkEnd w:id="711"/>
      <w:r w:rsidRPr="007F1442">
        <w:rPr>
          <w:snapToGrid/>
          <w:szCs w:val="22"/>
          <w:lang w:eastAsia="en-US"/>
        </w:rPr>
        <w:t>(vključno z intrahepatičnim in ekstrahepatičnim holangiokarcinomom ter karcinomom žolčnika) in stanjem zmogljivosti 0 ali 1 po ECOG. Bolniki med napredovalim/</w:t>
      </w:r>
      <w:r w:rsidR="005B3CDE" w:rsidRPr="007F1442">
        <w:rPr>
          <w:snapToGrid/>
          <w:szCs w:val="22"/>
          <w:lang w:eastAsia="en-US"/>
        </w:rPr>
        <w:t>ne</w:t>
      </w:r>
      <w:r w:rsidRPr="007F1442">
        <w:rPr>
          <w:snapToGrid/>
          <w:szCs w:val="22"/>
          <w:lang w:eastAsia="en-US"/>
        </w:rPr>
        <w:t>operabilnim RBT niso prejemali predhodnega zdravljenja. Vključeni so bili bolniki, ki se jim je bolezen ponovila &gt;</w:t>
      </w:r>
      <w:r w:rsidR="00793BA3" w:rsidRPr="007F1442">
        <w:rPr>
          <w:snapToGrid/>
          <w:szCs w:val="22"/>
          <w:lang w:eastAsia="en-US"/>
        </w:rPr>
        <w:t> </w:t>
      </w:r>
      <w:r w:rsidRPr="007F1442">
        <w:rPr>
          <w:snapToGrid/>
          <w:szCs w:val="22"/>
          <w:lang w:eastAsia="en-US"/>
        </w:rPr>
        <w:t>6</w:t>
      </w:r>
      <w:r w:rsidR="00793BA3" w:rsidRPr="007F1442">
        <w:rPr>
          <w:snapToGrid/>
          <w:szCs w:val="22"/>
          <w:lang w:eastAsia="en-US"/>
        </w:rPr>
        <w:t> </w:t>
      </w:r>
      <w:r w:rsidRPr="007F1442">
        <w:rPr>
          <w:snapToGrid/>
          <w:szCs w:val="22"/>
          <w:lang w:eastAsia="en-US"/>
        </w:rPr>
        <w:t>mesecev po operaciji in/ali dokončanju adjuvantnega zdravljenja. Bolniki so morali imeti ustrezno delovanje organov in kostnega mozga ter sprejemljivo koncentracijo serumskega bilirubina (≤</w:t>
      </w:r>
      <w:r w:rsidR="00793BA3" w:rsidRPr="007F1442">
        <w:rPr>
          <w:snapToGrid/>
          <w:szCs w:val="22"/>
          <w:lang w:eastAsia="en-US"/>
        </w:rPr>
        <w:t> </w:t>
      </w:r>
      <w:r w:rsidRPr="007F1442">
        <w:rPr>
          <w:snapToGrid/>
          <w:szCs w:val="22"/>
          <w:lang w:eastAsia="en-US"/>
        </w:rPr>
        <w:t>2,0-kratna zgornja normalna meja (ZNM)), kakršna koli klinično pomembna biliarna obstrukcija pa je morala biti odpravljena pred randomizacijo.</w:t>
      </w:r>
    </w:p>
    <w:p w14:paraId="6B558295" w14:textId="77777777" w:rsidR="00D5116E" w:rsidRPr="007F1442" w:rsidRDefault="00D5116E" w:rsidP="004E76FA">
      <w:pPr>
        <w:autoSpaceDE w:val="0"/>
        <w:autoSpaceDN w:val="0"/>
        <w:adjustRightInd w:val="0"/>
        <w:spacing w:line="240" w:lineRule="auto"/>
        <w:rPr>
          <w:snapToGrid/>
          <w:szCs w:val="22"/>
          <w:lang w:eastAsia="en-US"/>
        </w:rPr>
      </w:pPr>
    </w:p>
    <w:p w14:paraId="4F87CCFA" w14:textId="19912DC1"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V študijo niso bili vključeni bolniki z ampularnim karcinomom, metastazami v možganih, kakšno aktivno ali predhodno dokumentirano avtoimunsko ali vnetno boleznijo, okužbo s HIV ali aktivnimi okužbami, vključno s tuberkulozo ali hepatitisom C, ali bolniki s trenutno ali prehodno uporabo imunosupresivnih zdravil v 14</w:t>
      </w:r>
      <w:r w:rsidR="00793BA3" w:rsidRPr="007F1442">
        <w:rPr>
          <w:snapToGrid/>
          <w:szCs w:val="22"/>
          <w:lang w:eastAsia="en-US"/>
        </w:rPr>
        <w:t> </w:t>
      </w:r>
      <w:r w:rsidRPr="007F1442">
        <w:rPr>
          <w:snapToGrid/>
          <w:szCs w:val="22"/>
          <w:lang w:eastAsia="en-US"/>
        </w:rPr>
        <w:t>dneh pred prvim odmerkom zdravila IMFINZI. Bolniki z aktivnim HBV so lahko sodelovali, če so prejemali protivirusno zdravljenje.</w:t>
      </w:r>
    </w:p>
    <w:p w14:paraId="038E464A" w14:textId="77777777" w:rsidR="00D5116E" w:rsidRPr="007F1442" w:rsidRDefault="00D5116E" w:rsidP="004E76FA">
      <w:pPr>
        <w:autoSpaceDE w:val="0"/>
        <w:autoSpaceDN w:val="0"/>
        <w:adjustRightInd w:val="0"/>
        <w:spacing w:line="240" w:lineRule="auto"/>
        <w:rPr>
          <w:snapToGrid/>
          <w:szCs w:val="22"/>
          <w:lang w:eastAsia="en-US"/>
        </w:rPr>
      </w:pPr>
    </w:p>
    <w:p w14:paraId="27CF69D0" w14:textId="063FD91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 xml:space="preserve">Randomizacija je bila stratificirana glede na stanje bolezni (uvodoma </w:t>
      </w:r>
      <w:r w:rsidR="005B3CDE" w:rsidRPr="007F1442">
        <w:rPr>
          <w:snapToGrid/>
          <w:szCs w:val="22"/>
          <w:lang w:eastAsia="en-US"/>
        </w:rPr>
        <w:t>ne</w:t>
      </w:r>
      <w:r w:rsidRPr="007F1442">
        <w:rPr>
          <w:snapToGrid/>
          <w:szCs w:val="22"/>
          <w:lang w:eastAsia="en-US"/>
        </w:rPr>
        <w:t>operabilna ali recidivna) in mestu primarnega tumorja (intrahepatični holangiokarcinom ali ekstrahepatični holangiokarcinom ali karcinom žolčnika).</w:t>
      </w:r>
    </w:p>
    <w:p w14:paraId="18425EB3" w14:textId="77777777" w:rsidR="00D5116E" w:rsidRPr="007F1442" w:rsidRDefault="00D5116E" w:rsidP="004E76FA">
      <w:pPr>
        <w:autoSpaceDE w:val="0"/>
        <w:autoSpaceDN w:val="0"/>
        <w:adjustRightInd w:val="0"/>
        <w:spacing w:line="240" w:lineRule="auto"/>
        <w:rPr>
          <w:snapToGrid/>
          <w:szCs w:val="22"/>
          <w:lang w:eastAsia="en-US"/>
        </w:rPr>
      </w:pPr>
    </w:p>
    <w:p w14:paraId="5B1B25FB" w14:textId="6DFE666D"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Bolnike so v razmerju 1:1 randomizirali na prejemanje:</w:t>
      </w:r>
    </w:p>
    <w:p w14:paraId="53AC4C7F" w14:textId="77777777" w:rsidR="002D03D8" w:rsidRPr="007F1442" w:rsidRDefault="002D03D8" w:rsidP="004E76FA">
      <w:pPr>
        <w:autoSpaceDE w:val="0"/>
        <w:autoSpaceDN w:val="0"/>
        <w:adjustRightInd w:val="0"/>
        <w:spacing w:line="240" w:lineRule="auto"/>
        <w:rPr>
          <w:snapToGrid/>
          <w:szCs w:val="22"/>
          <w:lang w:eastAsia="en-US"/>
        </w:rPr>
      </w:pPr>
    </w:p>
    <w:p w14:paraId="3B8CEAB8" w14:textId="219D2C8D" w:rsidR="004E76FA" w:rsidRPr="007F1442" w:rsidRDefault="004E76FA" w:rsidP="007F74C3">
      <w:pPr>
        <w:numPr>
          <w:ilvl w:val="0"/>
          <w:numId w:val="14"/>
        </w:numPr>
        <w:autoSpaceDE w:val="0"/>
        <w:autoSpaceDN w:val="0"/>
        <w:adjustRightInd w:val="0"/>
        <w:spacing w:after="240" w:line="240" w:lineRule="auto"/>
        <w:rPr>
          <w:snapToGrid/>
          <w:szCs w:val="22"/>
          <w:lang w:eastAsia="en-US"/>
        </w:rPr>
      </w:pPr>
      <w:r w:rsidRPr="007F1442">
        <w:rPr>
          <w:snapToGrid/>
          <w:szCs w:val="22"/>
          <w:lang w:eastAsia="en-US"/>
        </w:rPr>
        <w:t>1. skupina: 1500</w:t>
      </w:r>
      <w:r w:rsidR="002D03D8" w:rsidRPr="007F1442">
        <w:rPr>
          <w:snapToGrid/>
          <w:szCs w:val="22"/>
          <w:lang w:eastAsia="en-US"/>
        </w:rPr>
        <w:t> </w:t>
      </w:r>
      <w:r w:rsidRPr="007F1442">
        <w:rPr>
          <w:snapToGrid/>
          <w:szCs w:val="22"/>
          <w:lang w:eastAsia="en-US"/>
        </w:rPr>
        <w:t>mg zdravila IMFINZI 1.</w:t>
      </w:r>
      <w:r w:rsidR="00793BA3" w:rsidRPr="007F1442">
        <w:rPr>
          <w:snapToGrid/>
          <w:szCs w:val="22"/>
          <w:lang w:eastAsia="en-US"/>
        </w:rPr>
        <w:t> </w:t>
      </w:r>
      <w:r w:rsidRPr="007F1442">
        <w:rPr>
          <w:snapToGrid/>
          <w:szCs w:val="22"/>
          <w:lang w:eastAsia="en-US"/>
        </w:rPr>
        <w:t>dan + 1000</w:t>
      </w:r>
      <w:r w:rsidR="00793BA3" w:rsidRPr="007F1442">
        <w:rPr>
          <w:snapToGrid/>
          <w:szCs w:val="22"/>
          <w:lang w:eastAsia="en-US"/>
        </w:rPr>
        <w:t> </w:t>
      </w:r>
      <w:r w:rsidRPr="007F1442">
        <w:rPr>
          <w:snapToGrid/>
          <w:szCs w:val="22"/>
          <w:lang w:eastAsia="en-US"/>
        </w:rPr>
        <w:t>mg/m</w:t>
      </w:r>
      <w:r w:rsidRPr="007F1442">
        <w:rPr>
          <w:snapToGrid/>
          <w:szCs w:val="22"/>
          <w:vertAlign w:val="superscript"/>
          <w:lang w:eastAsia="en-US"/>
        </w:rPr>
        <w:t>2</w:t>
      </w:r>
      <w:r w:rsidRPr="007F1442">
        <w:rPr>
          <w:snapToGrid/>
          <w:szCs w:val="22"/>
          <w:lang w:eastAsia="en-US"/>
        </w:rPr>
        <w:t xml:space="preserve"> gemcitabina in 25</w:t>
      </w:r>
      <w:r w:rsidR="00793BA3" w:rsidRPr="007F1442">
        <w:rPr>
          <w:snapToGrid/>
          <w:szCs w:val="22"/>
          <w:lang w:eastAsia="en-US"/>
        </w:rPr>
        <w:t> </w:t>
      </w:r>
      <w:r w:rsidRPr="007F1442">
        <w:rPr>
          <w:snapToGrid/>
          <w:szCs w:val="22"/>
          <w:lang w:eastAsia="en-US"/>
        </w:rPr>
        <w:t>mg/m</w:t>
      </w:r>
      <w:r w:rsidRPr="007F1442">
        <w:rPr>
          <w:snapToGrid/>
          <w:szCs w:val="22"/>
          <w:vertAlign w:val="superscript"/>
          <w:lang w:eastAsia="en-US"/>
        </w:rPr>
        <w:t>2</w:t>
      </w:r>
      <w:r w:rsidRPr="007F1442">
        <w:rPr>
          <w:snapToGrid/>
          <w:szCs w:val="22"/>
          <w:lang w:eastAsia="en-US"/>
        </w:rPr>
        <w:t xml:space="preserve"> </w:t>
      </w:r>
      <w:bookmarkStart w:id="712" w:name="_Hlk90380766"/>
      <w:r w:rsidRPr="007F1442">
        <w:rPr>
          <w:snapToGrid/>
          <w:szCs w:val="22"/>
          <w:lang w:eastAsia="en-US"/>
        </w:rPr>
        <w:t>cisplatina (oba uporabljena 1.</w:t>
      </w:r>
      <w:r w:rsidR="00BB0160" w:rsidRPr="007F1442">
        <w:rPr>
          <w:snapToGrid/>
          <w:szCs w:val="22"/>
          <w:lang w:eastAsia="en-US"/>
        </w:rPr>
        <w:t> </w:t>
      </w:r>
      <w:r w:rsidRPr="007F1442">
        <w:rPr>
          <w:snapToGrid/>
          <w:szCs w:val="22"/>
          <w:lang w:eastAsia="en-US"/>
        </w:rPr>
        <w:t>in 8.</w:t>
      </w:r>
      <w:r w:rsidR="00793BA3" w:rsidRPr="007F1442">
        <w:rPr>
          <w:snapToGrid/>
          <w:szCs w:val="22"/>
          <w:lang w:eastAsia="en-US"/>
        </w:rPr>
        <w:t> </w:t>
      </w:r>
      <w:r w:rsidRPr="007F1442">
        <w:rPr>
          <w:snapToGrid/>
          <w:szCs w:val="22"/>
          <w:lang w:eastAsia="en-US"/>
        </w:rPr>
        <w:t>dan) na 3</w:t>
      </w:r>
      <w:r w:rsidR="00793BA3" w:rsidRPr="007F1442">
        <w:rPr>
          <w:snapToGrid/>
          <w:szCs w:val="22"/>
          <w:lang w:eastAsia="en-US"/>
        </w:rPr>
        <w:t> </w:t>
      </w:r>
      <w:r w:rsidRPr="007F1442">
        <w:rPr>
          <w:snapToGrid/>
          <w:szCs w:val="22"/>
          <w:lang w:eastAsia="en-US"/>
        </w:rPr>
        <w:t>tedne (21</w:t>
      </w:r>
      <w:r w:rsidR="00793BA3" w:rsidRPr="007F1442">
        <w:rPr>
          <w:snapToGrid/>
          <w:szCs w:val="22"/>
          <w:lang w:eastAsia="en-US"/>
        </w:rPr>
        <w:t> </w:t>
      </w:r>
      <w:r w:rsidRPr="007F1442">
        <w:rPr>
          <w:snapToGrid/>
          <w:szCs w:val="22"/>
          <w:lang w:eastAsia="en-US"/>
        </w:rPr>
        <w:t>dni) do 8</w:t>
      </w:r>
      <w:r w:rsidR="00793BA3" w:rsidRPr="007F1442">
        <w:rPr>
          <w:snapToGrid/>
          <w:szCs w:val="22"/>
          <w:lang w:eastAsia="en-US"/>
        </w:rPr>
        <w:t> </w:t>
      </w:r>
      <w:r w:rsidRPr="007F1442">
        <w:rPr>
          <w:snapToGrid/>
          <w:szCs w:val="22"/>
          <w:lang w:eastAsia="en-US"/>
        </w:rPr>
        <w:t>ciklusov, nato 1500</w:t>
      </w:r>
      <w:r w:rsidR="00793BA3" w:rsidRPr="007F1442">
        <w:rPr>
          <w:snapToGrid/>
          <w:szCs w:val="22"/>
          <w:lang w:eastAsia="en-US"/>
        </w:rPr>
        <w:t> </w:t>
      </w:r>
      <w:r w:rsidRPr="007F1442">
        <w:rPr>
          <w:snapToGrid/>
          <w:szCs w:val="22"/>
          <w:lang w:eastAsia="en-US"/>
        </w:rPr>
        <w:t>mg zdravila IMFINZI na 4</w:t>
      </w:r>
      <w:r w:rsidR="00793BA3" w:rsidRPr="007F1442">
        <w:rPr>
          <w:snapToGrid/>
          <w:szCs w:val="22"/>
          <w:lang w:eastAsia="en-US"/>
        </w:rPr>
        <w:t> </w:t>
      </w:r>
      <w:r w:rsidRPr="007F1442">
        <w:rPr>
          <w:snapToGrid/>
          <w:szCs w:val="22"/>
          <w:lang w:eastAsia="en-US"/>
        </w:rPr>
        <w:t>tedne</w:t>
      </w:r>
      <w:bookmarkEnd w:id="712"/>
      <w:r w:rsidRPr="007F1442">
        <w:rPr>
          <w:snapToGrid/>
          <w:szCs w:val="22"/>
          <w:lang w:eastAsia="en-US"/>
        </w:rPr>
        <w:t xml:space="preserve"> do napredovanja bolezni ali nesprejemljivih toksičnih učinkov ali</w:t>
      </w:r>
    </w:p>
    <w:p w14:paraId="28157B33" w14:textId="2A050BD8" w:rsidR="004E76FA" w:rsidRPr="007F1442" w:rsidRDefault="004E76FA" w:rsidP="007F74C3">
      <w:pPr>
        <w:numPr>
          <w:ilvl w:val="0"/>
          <w:numId w:val="14"/>
        </w:numPr>
        <w:autoSpaceDE w:val="0"/>
        <w:autoSpaceDN w:val="0"/>
        <w:adjustRightInd w:val="0"/>
        <w:spacing w:line="240" w:lineRule="auto"/>
        <w:rPr>
          <w:snapToGrid/>
          <w:szCs w:val="22"/>
          <w:lang w:eastAsia="en-US"/>
        </w:rPr>
      </w:pPr>
      <w:r w:rsidRPr="007F1442">
        <w:rPr>
          <w:snapToGrid/>
          <w:szCs w:val="22"/>
          <w:lang w:eastAsia="en-US"/>
        </w:rPr>
        <w:t>2. skupina: placebo 1.</w:t>
      </w:r>
      <w:r w:rsidR="002D03D8" w:rsidRPr="007F1442">
        <w:rPr>
          <w:snapToGrid/>
          <w:szCs w:val="22"/>
          <w:lang w:eastAsia="en-US"/>
        </w:rPr>
        <w:t> </w:t>
      </w:r>
      <w:r w:rsidRPr="007F1442">
        <w:rPr>
          <w:snapToGrid/>
          <w:szCs w:val="22"/>
          <w:lang w:eastAsia="en-US"/>
        </w:rPr>
        <w:t>dan + 1000</w:t>
      </w:r>
      <w:r w:rsidR="002D03D8" w:rsidRPr="007F1442">
        <w:rPr>
          <w:snapToGrid/>
          <w:szCs w:val="22"/>
          <w:lang w:eastAsia="en-US"/>
        </w:rPr>
        <w:t> </w:t>
      </w:r>
      <w:r w:rsidRPr="007F1442">
        <w:rPr>
          <w:snapToGrid/>
          <w:szCs w:val="22"/>
          <w:lang w:eastAsia="en-US"/>
        </w:rPr>
        <w:t>mg/m</w:t>
      </w:r>
      <w:r w:rsidRPr="007F1442">
        <w:rPr>
          <w:snapToGrid/>
          <w:szCs w:val="22"/>
          <w:vertAlign w:val="superscript"/>
          <w:lang w:eastAsia="en-US"/>
        </w:rPr>
        <w:t>2</w:t>
      </w:r>
      <w:r w:rsidRPr="007F1442">
        <w:rPr>
          <w:snapToGrid/>
          <w:szCs w:val="22"/>
          <w:lang w:eastAsia="en-US"/>
        </w:rPr>
        <w:t xml:space="preserve"> gemcitabina in 25</w:t>
      </w:r>
      <w:r w:rsidR="002D03D8" w:rsidRPr="007F1442">
        <w:rPr>
          <w:snapToGrid/>
          <w:szCs w:val="22"/>
          <w:lang w:eastAsia="en-US"/>
        </w:rPr>
        <w:t> </w:t>
      </w:r>
      <w:r w:rsidRPr="007F1442">
        <w:rPr>
          <w:snapToGrid/>
          <w:szCs w:val="22"/>
          <w:lang w:eastAsia="en-US"/>
        </w:rPr>
        <w:t>mg/m</w:t>
      </w:r>
      <w:r w:rsidRPr="007F1442">
        <w:rPr>
          <w:snapToGrid/>
          <w:szCs w:val="22"/>
          <w:vertAlign w:val="superscript"/>
          <w:lang w:eastAsia="en-US"/>
        </w:rPr>
        <w:t>2</w:t>
      </w:r>
      <w:r w:rsidRPr="007F1442">
        <w:rPr>
          <w:snapToGrid/>
          <w:szCs w:val="22"/>
          <w:lang w:eastAsia="en-US"/>
        </w:rPr>
        <w:t xml:space="preserve"> cisplatina (oba uporabljena 1. in 8.</w:t>
      </w:r>
      <w:r w:rsidR="002D03D8" w:rsidRPr="007F1442">
        <w:rPr>
          <w:snapToGrid/>
          <w:szCs w:val="22"/>
          <w:lang w:eastAsia="en-US"/>
        </w:rPr>
        <w:t> </w:t>
      </w:r>
      <w:r w:rsidRPr="007F1442">
        <w:rPr>
          <w:snapToGrid/>
          <w:szCs w:val="22"/>
          <w:lang w:eastAsia="en-US"/>
        </w:rPr>
        <w:t>dan) na 3</w:t>
      </w:r>
      <w:r w:rsidR="002D03D8" w:rsidRPr="007F1442">
        <w:rPr>
          <w:snapToGrid/>
          <w:szCs w:val="22"/>
          <w:lang w:eastAsia="en-US"/>
        </w:rPr>
        <w:t> </w:t>
      </w:r>
      <w:r w:rsidRPr="007F1442">
        <w:rPr>
          <w:snapToGrid/>
          <w:szCs w:val="22"/>
          <w:lang w:eastAsia="en-US"/>
        </w:rPr>
        <w:t>tedne (21</w:t>
      </w:r>
      <w:r w:rsidR="002D03D8" w:rsidRPr="007F1442">
        <w:rPr>
          <w:snapToGrid/>
          <w:szCs w:val="22"/>
          <w:lang w:eastAsia="en-US"/>
        </w:rPr>
        <w:t> </w:t>
      </w:r>
      <w:r w:rsidRPr="007F1442">
        <w:rPr>
          <w:snapToGrid/>
          <w:szCs w:val="22"/>
          <w:lang w:eastAsia="en-US"/>
        </w:rPr>
        <w:t>dni) do 8</w:t>
      </w:r>
      <w:r w:rsidR="002D03D8" w:rsidRPr="007F1442">
        <w:rPr>
          <w:snapToGrid/>
          <w:szCs w:val="22"/>
          <w:lang w:eastAsia="en-US"/>
        </w:rPr>
        <w:t> </w:t>
      </w:r>
      <w:r w:rsidRPr="007F1442">
        <w:rPr>
          <w:snapToGrid/>
          <w:szCs w:val="22"/>
          <w:lang w:eastAsia="en-US"/>
        </w:rPr>
        <w:t>ciklusov, nato placebo na 4</w:t>
      </w:r>
      <w:r w:rsidR="002D03D8" w:rsidRPr="007F1442">
        <w:rPr>
          <w:snapToGrid/>
          <w:szCs w:val="22"/>
          <w:lang w:eastAsia="en-US"/>
        </w:rPr>
        <w:t> </w:t>
      </w:r>
      <w:r w:rsidRPr="007F1442">
        <w:rPr>
          <w:snapToGrid/>
          <w:szCs w:val="22"/>
          <w:lang w:eastAsia="en-US"/>
        </w:rPr>
        <w:t>tedne do napredovanja bolezni ali nesprejemljivih toksičnih učinkov.</w:t>
      </w:r>
    </w:p>
    <w:p w14:paraId="5B240BA6" w14:textId="77777777" w:rsidR="004E76FA" w:rsidRPr="007F1442" w:rsidRDefault="004E76FA" w:rsidP="004E76FA">
      <w:pPr>
        <w:autoSpaceDE w:val="0"/>
        <w:autoSpaceDN w:val="0"/>
        <w:adjustRightInd w:val="0"/>
        <w:spacing w:line="240" w:lineRule="auto"/>
        <w:rPr>
          <w:snapToGrid/>
          <w:szCs w:val="22"/>
          <w:lang w:eastAsia="en-US"/>
        </w:rPr>
      </w:pPr>
    </w:p>
    <w:p w14:paraId="10DFBB05" w14:textId="0A265675" w:rsidR="004E76FA" w:rsidRPr="007F1442" w:rsidRDefault="004E76FA" w:rsidP="004E76FA">
      <w:pPr>
        <w:autoSpaceDE w:val="0"/>
        <w:autoSpaceDN w:val="0"/>
        <w:adjustRightInd w:val="0"/>
        <w:spacing w:line="240" w:lineRule="auto"/>
        <w:rPr>
          <w:snapToGrid/>
          <w:szCs w:val="22"/>
          <w:lang w:eastAsia="en-US"/>
        </w:rPr>
      </w:pPr>
      <w:bookmarkStart w:id="713" w:name="_Hlk61335886"/>
      <w:r w:rsidRPr="007F1442">
        <w:rPr>
          <w:snapToGrid/>
          <w:szCs w:val="22"/>
          <w:lang w:eastAsia="en-US"/>
        </w:rPr>
        <w:t>Ocene tumorja so izvajali na 6</w:t>
      </w:r>
      <w:r w:rsidR="00185C86" w:rsidRPr="007F1442">
        <w:rPr>
          <w:snapToGrid/>
          <w:szCs w:val="22"/>
          <w:lang w:eastAsia="en-US"/>
        </w:rPr>
        <w:t> </w:t>
      </w:r>
      <w:r w:rsidRPr="007F1442">
        <w:rPr>
          <w:snapToGrid/>
          <w:szCs w:val="22"/>
          <w:lang w:eastAsia="en-US"/>
        </w:rPr>
        <w:t>tednov prvih 24</w:t>
      </w:r>
      <w:r w:rsidR="00185C86" w:rsidRPr="007F1442">
        <w:rPr>
          <w:snapToGrid/>
          <w:szCs w:val="22"/>
          <w:lang w:eastAsia="en-US"/>
        </w:rPr>
        <w:t> </w:t>
      </w:r>
      <w:r w:rsidRPr="007F1442">
        <w:rPr>
          <w:snapToGrid/>
          <w:szCs w:val="22"/>
          <w:lang w:eastAsia="en-US"/>
        </w:rPr>
        <w:t>tednov po datumu randomizacije, potem pa na 8</w:t>
      </w:r>
      <w:r w:rsidR="00185C86" w:rsidRPr="007F1442">
        <w:rPr>
          <w:snapToGrid/>
          <w:szCs w:val="22"/>
          <w:lang w:eastAsia="en-US"/>
        </w:rPr>
        <w:t> </w:t>
      </w:r>
      <w:r w:rsidRPr="007F1442">
        <w:rPr>
          <w:snapToGrid/>
          <w:szCs w:val="22"/>
          <w:lang w:eastAsia="en-US"/>
        </w:rPr>
        <w:t>tednov do potrjenega objektivnega napredovanja bolezni.</w:t>
      </w:r>
      <w:bookmarkEnd w:id="713"/>
    </w:p>
    <w:p w14:paraId="09B64C3E" w14:textId="77777777" w:rsidR="00D5116E" w:rsidRPr="007F1442" w:rsidRDefault="00D5116E" w:rsidP="004E76FA">
      <w:pPr>
        <w:autoSpaceDE w:val="0"/>
        <w:autoSpaceDN w:val="0"/>
        <w:adjustRightInd w:val="0"/>
        <w:spacing w:line="240" w:lineRule="auto"/>
        <w:rPr>
          <w:snapToGrid/>
          <w:szCs w:val="22"/>
          <w:lang w:eastAsia="en-US"/>
        </w:rPr>
      </w:pPr>
    </w:p>
    <w:p w14:paraId="72166EE1" w14:textId="147A95DB"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Primarni opazovani dogodek v študiji je bilo OS, ključni sekundarni opazovani dogodek pa PFS. Drugi sekundarni opazovani dogodki so bili ORR, DoR in PRO. PFS, ORR in DoR so bili po oceni raziskovalca na podlagi meril RECIST v1.1.</w:t>
      </w:r>
    </w:p>
    <w:p w14:paraId="21ADD025" w14:textId="77777777" w:rsidR="00D5116E" w:rsidRPr="007F1442" w:rsidRDefault="00D5116E" w:rsidP="004E76FA">
      <w:pPr>
        <w:autoSpaceDE w:val="0"/>
        <w:autoSpaceDN w:val="0"/>
        <w:adjustRightInd w:val="0"/>
        <w:spacing w:line="240" w:lineRule="auto"/>
        <w:rPr>
          <w:snapToGrid/>
          <w:szCs w:val="22"/>
          <w:lang w:eastAsia="en-US"/>
        </w:rPr>
      </w:pPr>
    </w:p>
    <w:p w14:paraId="61A89331" w14:textId="48EB0B35"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Demografske značilnosti in izhodiščne značilnosti bolezni so bile med študijskima skupinama (341 bolnikov v 1.</w:t>
      </w:r>
      <w:r w:rsidR="00185C86" w:rsidRPr="007F1442">
        <w:rPr>
          <w:snapToGrid/>
          <w:szCs w:val="22"/>
          <w:lang w:eastAsia="en-US"/>
        </w:rPr>
        <w:t> </w:t>
      </w:r>
      <w:r w:rsidRPr="007F1442">
        <w:rPr>
          <w:snapToGrid/>
          <w:szCs w:val="22"/>
          <w:lang w:eastAsia="en-US"/>
        </w:rPr>
        <w:t>skupini in 344</w:t>
      </w:r>
      <w:r w:rsidR="00185C86" w:rsidRPr="007F1442">
        <w:rPr>
          <w:snapToGrid/>
          <w:szCs w:val="22"/>
          <w:lang w:eastAsia="en-US"/>
        </w:rPr>
        <w:t> </w:t>
      </w:r>
      <w:r w:rsidRPr="007F1442">
        <w:rPr>
          <w:snapToGrid/>
          <w:szCs w:val="22"/>
          <w:lang w:eastAsia="en-US"/>
        </w:rPr>
        <w:t>bolnikov v 2.</w:t>
      </w:r>
      <w:r w:rsidR="00185C86" w:rsidRPr="007F1442">
        <w:rPr>
          <w:snapToGrid/>
          <w:szCs w:val="22"/>
          <w:lang w:eastAsia="en-US"/>
        </w:rPr>
        <w:t> </w:t>
      </w:r>
      <w:r w:rsidRPr="007F1442">
        <w:rPr>
          <w:snapToGrid/>
          <w:szCs w:val="22"/>
          <w:lang w:eastAsia="en-US"/>
        </w:rPr>
        <w:t>skupini) dobro uravnotežene. Izhodiščne demografske značilnosti celotne populacije v študiji so bile: moški (50,4</w:t>
      </w:r>
      <w:r w:rsidR="00185C86" w:rsidRPr="007F1442">
        <w:rPr>
          <w:snapToGrid/>
          <w:szCs w:val="22"/>
          <w:lang w:eastAsia="en-US"/>
        </w:rPr>
        <w:t> </w:t>
      </w:r>
      <w:r w:rsidRPr="007F1442">
        <w:rPr>
          <w:snapToGrid/>
          <w:szCs w:val="22"/>
          <w:lang w:eastAsia="en-US"/>
        </w:rPr>
        <w:t>%), starost &lt;</w:t>
      </w:r>
      <w:r w:rsidR="00185C86" w:rsidRPr="007F1442">
        <w:rPr>
          <w:snapToGrid/>
          <w:szCs w:val="22"/>
          <w:lang w:eastAsia="en-US"/>
        </w:rPr>
        <w:t> </w:t>
      </w:r>
      <w:r w:rsidRPr="007F1442">
        <w:rPr>
          <w:snapToGrid/>
          <w:szCs w:val="22"/>
          <w:lang w:eastAsia="en-US"/>
        </w:rPr>
        <w:t>65</w:t>
      </w:r>
      <w:r w:rsidR="00185C86" w:rsidRPr="007F1442">
        <w:rPr>
          <w:snapToGrid/>
          <w:szCs w:val="22"/>
          <w:lang w:eastAsia="en-US"/>
        </w:rPr>
        <w:t> </w:t>
      </w:r>
      <w:r w:rsidRPr="007F1442">
        <w:rPr>
          <w:snapToGrid/>
          <w:szCs w:val="22"/>
          <w:lang w:eastAsia="en-US"/>
        </w:rPr>
        <w:t>let (53,3</w:t>
      </w:r>
      <w:r w:rsidR="00185C86" w:rsidRPr="007F1442">
        <w:rPr>
          <w:snapToGrid/>
          <w:szCs w:val="22"/>
          <w:lang w:eastAsia="en-US"/>
        </w:rPr>
        <w:t> </w:t>
      </w:r>
      <w:r w:rsidRPr="007F1442">
        <w:rPr>
          <w:snapToGrid/>
          <w:szCs w:val="22"/>
          <w:lang w:eastAsia="en-US"/>
        </w:rPr>
        <w:t>%), belci (37,2</w:t>
      </w:r>
      <w:r w:rsidR="00185C86" w:rsidRPr="007F1442">
        <w:rPr>
          <w:snapToGrid/>
          <w:szCs w:val="22"/>
          <w:lang w:eastAsia="en-US"/>
        </w:rPr>
        <w:t> </w:t>
      </w:r>
      <w:r w:rsidRPr="007F1442">
        <w:rPr>
          <w:snapToGrid/>
          <w:szCs w:val="22"/>
          <w:lang w:eastAsia="en-US"/>
        </w:rPr>
        <w:t>%), Azijci (56,4</w:t>
      </w:r>
      <w:r w:rsidR="00185C86" w:rsidRPr="007F1442">
        <w:rPr>
          <w:snapToGrid/>
          <w:szCs w:val="22"/>
          <w:lang w:eastAsia="en-US"/>
        </w:rPr>
        <w:t> </w:t>
      </w:r>
      <w:r w:rsidRPr="007F1442">
        <w:rPr>
          <w:snapToGrid/>
          <w:szCs w:val="22"/>
          <w:lang w:eastAsia="en-US"/>
        </w:rPr>
        <w:t>%), črnci ali Afroameričani (2,0</w:t>
      </w:r>
      <w:r w:rsidR="00185C86" w:rsidRPr="007F1442">
        <w:rPr>
          <w:snapToGrid/>
          <w:szCs w:val="22"/>
          <w:lang w:eastAsia="en-US"/>
        </w:rPr>
        <w:t> </w:t>
      </w:r>
      <w:r w:rsidRPr="007F1442">
        <w:rPr>
          <w:snapToGrid/>
          <w:szCs w:val="22"/>
          <w:lang w:eastAsia="en-US"/>
        </w:rPr>
        <w:t>%), drugi (4,2</w:t>
      </w:r>
      <w:r w:rsidR="00185C86" w:rsidRPr="007F1442">
        <w:rPr>
          <w:snapToGrid/>
          <w:szCs w:val="22"/>
          <w:lang w:eastAsia="en-US"/>
        </w:rPr>
        <w:t> </w:t>
      </w:r>
      <w:r w:rsidRPr="007F1442">
        <w:rPr>
          <w:snapToGrid/>
          <w:szCs w:val="22"/>
          <w:lang w:eastAsia="en-US"/>
        </w:rPr>
        <w:t xml:space="preserve">%), nehispani ali </w:t>
      </w:r>
      <w:r w:rsidR="00BE06E0" w:rsidRPr="007F1442">
        <w:rPr>
          <w:snapToGrid/>
          <w:szCs w:val="22"/>
          <w:lang w:eastAsia="en-US"/>
        </w:rPr>
        <w:t>L</w:t>
      </w:r>
      <w:r w:rsidRPr="007F1442">
        <w:rPr>
          <w:snapToGrid/>
          <w:szCs w:val="22"/>
          <w:lang w:eastAsia="en-US"/>
        </w:rPr>
        <w:t>atini (93,1</w:t>
      </w:r>
      <w:r w:rsidR="00185C86" w:rsidRPr="007F1442">
        <w:rPr>
          <w:snapToGrid/>
          <w:szCs w:val="22"/>
          <w:lang w:eastAsia="en-US"/>
        </w:rPr>
        <w:t> </w:t>
      </w:r>
      <w:r w:rsidRPr="007F1442">
        <w:rPr>
          <w:snapToGrid/>
          <w:szCs w:val="22"/>
          <w:lang w:eastAsia="en-US"/>
        </w:rPr>
        <w:t xml:space="preserve">%), </w:t>
      </w:r>
      <w:r w:rsidR="00A94233" w:rsidRPr="00A94233">
        <w:rPr>
          <w:snapToGrid/>
          <w:szCs w:val="22"/>
          <w:lang w:eastAsia="en-US"/>
        </w:rPr>
        <w:t>stanje zmogljivosti</w:t>
      </w:r>
      <w:r w:rsidRPr="007F1442">
        <w:rPr>
          <w:snapToGrid/>
          <w:szCs w:val="22"/>
          <w:lang w:eastAsia="en-US"/>
        </w:rPr>
        <w:t xml:space="preserve"> po ECOG 0 (49,1</w:t>
      </w:r>
      <w:r w:rsidR="00185C86" w:rsidRPr="007F1442">
        <w:rPr>
          <w:snapToGrid/>
          <w:szCs w:val="22"/>
          <w:lang w:eastAsia="en-US"/>
        </w:rPr>
        <w:t> </w:t>
      </w:r>
      <w:r w:rsidRPr="007F1442">
        <w:rPr>
          <w:snapToGrid/>
          <w:szCs w:val="22"/>
          <w:lang w:eastAsia="en-US"/>
        </w:rPr>
        <w:t>%) in 1 (50,9</w:t>
      </w:r>
      <w:r w:rsidR="00185C86" w:rsidRPr="007F1442">
        <w:rPr>
          <w:snapToGrid/>
          <w:szCs w:val="22"/>
          <w:lang w:eastAsia="en-US"/>
        </w:rPr>
        <w:t> </w:t>
      </w:r>
      <w:r w:rsidRPr="007F1442">
        <w:rPr>
          <w:snapToGrid/>
          <w:szCs w:val="22"/>
          <w:lang w:eastAsia="en-US"/>
        </w:rPr>
        <w:t>%), mesto primarnega tumorja (intrahepatični žolčni vod 55,9</w:t>
      </w:r>
      <w:r w:rsidR="00185C86" w:rsidRPr="007F1442">
        <w:rPr>
          <w:snapToGrid/>
          <w:szCs w:val="22"/>
          <w:lang w:eastAsia="en-US"/>
        </w:rPr>
        <w:t> </w:t>
      </w:r>
      <w:r w:rsidRPr="007F1442">
        <w:rPr>
          <w:snapToGrid/>
          <w:szCs w:val="22"/>
          <w:lang w:eastAsia="en-US"/>
        </w:rPr>
        <w:t>%, ekstrahepatični žolčni vod 19,1</w:t>
      </w:r>
      <w:r w:rsidR="00185C86" w:rsidRPr="007F1442">
        <w:rPr>
          <w:snapToGrid/>
          <w:szCs w:val="22"/>
          <w:lang w:eastAsia="en-US"/>
        </w:rPr>
        <w:t> </w:t>
      </w:r>
      <w:r w:rsidRPr="007F1442">
        <w:rPr>
          <w:snapToGrid/>
          <w:szCs w:val="22"/>
          <w:lang w:eastAsia="en-US"/>
        </w:rPr>
        <w:t>%, žolčnik 25,0</w:t>
      </w:r>
      <w:r w:rsidR="00185C86" w:rsidRPr="007F1442">
        <w:rPr>
          <w:snapToGrid/>
          <w:szCs w:val="22"/>
          <w:lang w:eastAsia="en-US"/>
        </w:rPr>
        <w:t> </w:t>
      </w:r>
      <w:r w:rsidRPr="007F1442">
        <w:rPr>
          <w:snapToGrid/>
          <w:szCs w:val="22"/>
          <w:lang w:eastAsia="en-US"/>
        </w:rPr>
        <w:t>%), stanje bolezni [recidivna (19,1</w:t>
      </w:r>
      <w:r w:rsidR="00185C86" w:rsidRPr="007F1442">
        <w:rPr>
          <w:snapToGrid/>
          <w:szCs w:val="22"/>
          <w:lang w:eastAsia="en-US"/>
        </w:rPr>
        <w:t> </w:t>
      </w:r>
      <w:r w:rsidRPr="007F1442">
        <w:rPr>
          <w:snapToGrid/>
          <w:szCs w:val="22"/>
          <w:lang w:eastAsia="en-US"/>
        </w:rPr>
        <w:t>%) ali inoperabilna (80,7</w:t>
      </w:r>
      <w:r w:rsidR="00185C86" w:rsidRPr="007F1442">
        <w:rPr>
          <w:snapToGrid/>
          <w:szCs w:val="22"/>
          <w:lang w:eastAsia="en-US"/>
        </w:rPr>
        <w:t> </w:t>
      </w:r>
      <w:r w:rsidRPr="007F1442">
        <w:rPr>
          <w:snapToGrid/>
          <w:szCs w:val="22"/>
          <w:lang w:eastAsia="en-US"/>
        </w:rPr>
        <w:t>%), metastatska (86,0</w:t>
      </w:r>
      <w:r w:rsidR="00185C86" w:rsidRPr="007F1442">
        <w:rPr>
          <w:snapToGrid/>
          <w:szCs w:val="22"/>
          <w:lang w:eastAsia="en-US"/>
        </w:rPr>
        <w:t> </w:t>
      </w:r>
      <w:r w:rsidRPr="007F1442">
        <w:rPr>
          <w:snapToGrid/>
          <w:szCs w:val="22"/>
          <w:lang w:eastAsia="en-US"/>
        </w:rPr>
        <w:t>%) ali lokalno napredovala (13,9</w:t>
      </w:r>
      <w:r w:rsidR="00185C86" w:rsidRPr="007F1442">
        <w:rPr>
          <w:snapToGrid/>
          <w:szCs w:val="22"/>
          <w:lang w:eastAsia="en-US"/>
        </w:rPr>
        <w:t> </w:t>
      </w:r>
      <w:r w:rsidRPr="007F1442">
        <w:rPr>
          <w:snapToGrid/>
          <w:szCs w:val="22"/>
          <w:lang w:eastAsia="en-US"/>
        </w:rPr>
        <w:t>%)]. Izraženost PD-L1 so ocenili na tumorskih in imunskih celicah z uporabo preizkusa Ventana PD-L1 (SP263) in algoritma TAP (</w:t>
      </w:r>
      <w:r w:rsidRPr="007F1442">
        <w:rPr>
          <w:i/>
          <w:iCs/>
          <w:snapToGrid/>
          <w:szCs w:val="22"/>
          <w:lang w:eastAsia="en-US"/>
        </w:rPr>
        <w:t>tumour area positivity</w:t>
      </w:r>
      <w:r w:rsidRPr="007F1442">
        <w:rPr>
          <w:snapToGrid/>
          <w:szCs w:val="22"/>
          <w:lang w:eastAsia="en-US"/>
        </w:rPr>
        <w:t xml:space="preserve"> – pozitivnost predela tumorja); 58,7</w:t>
      </w:r>
      <w:r w:rsidR="00185C86" w:rsidRPr="007F1442">
        <w:rPr>
          <w:snapToGrid/>
          <w:szCs w:val="22"/>
          <w:lang w:eastAsia="en-US"/>
        </w:rPr>
        <w:t> </w:t>
      </w:r>
      <w:r w:rsidRPr="007F1442">
        <w:rPr>
          <w:snapToGrid/>
          <w:szCs w:val="22"/>
          <w:lang w:eastAsia="en-US"/>
        </w:rPr>
        <w:t>% bolnikov je imelo TAP</w:t>
      </w:r>
      <w:r w:rsidR="00185C86" w:rsidRPr="007F1442">
        <w:rPr>
          <w:snapToGrid/>
          <w:szCs w:val="22"/>
          <w:lang w:eastAsia="en-US"/>
        </w:rPr>
        <w:t> </w:t>
      </w:r>
      <w:r w:rsidRPr="007F1442">
        <w:rPr>
          <w:snapToGrid/>
          <w:szCs w:val="22"/>
          <w:lang w:eastAsia="en-US"/>
        </w:rPr>
        <w:t>≥</w:t>
      </w:r>
      <w:r w:rsidR="00185C86" w:rsidRPr="007F1442">
        <w:rPr>
          <w:snapToGrid/>
          <w:szCs w:val="22"/>
          <w:lang w:eastAsia="en-US"/>
        </w:rPr>
        <w:t> </w:t>
      </w:r>
      <w:r w:rsidRPr="007F1442">
        <w:rPr>
          <w:snapToGrid/>
          <w:szCs w:val="22"/>
          <w:lang w:eastAsia="en-US"/>
        </w:rPr>
        <w:t>1</w:t>
      </w:r>
      <w:r w:rsidR="00185C86" w:rsidRPr="007F1442">
        <w:rPr>
          <w:snapToGrid/>
          <w:szCs w:val="22"/>
          <w:lang w:eastAsia="en-US"/>
        </w:rPr>
        <w:t> </w:t>
      </w:r>
      <w:r w:rsidRPr="007F1442">
        <w:rPr>
          <w:snapToGrid/>
          <w:szCs w:val="22"/>
          <w:lang w:eastAsia="en-US"/>
        </w:rPr>
        <w:t>% in 30,1</w:t>
      </w:r>
      <w:r w:rsidR="00185C86" w:rsidRPr="007F1442">
        <w:rPr>
          <w:snapToGrid/>
          <w:szCs w:val="22"/>
          <w:lang w:eastAsia="en-US"/>
        </w:rPr>
        <w:t> </w:t>
      </w:r>
      <w:r w:rsidRPr="007F1442">
        <w:rPr>
          <w:snapToGrid/>
          <w:szCs w:val="22"/>
          <w:lang w:eastAsia="en-US"/>
        </w:rPr>
        <w:t>% je imelo TAP</w:t>
      </w:r>
      <w:r w:rsidR="00185C86" w:rsidRPr="007F1442">
        <w:rPr>
          <w:snapToGrid/>
          <w:szCs w:val="22"/>
          <w:lang w:eastAsia="en-US"/>
        </w:rPr>
        <w:t> </w:t>
      </w:r>
      <w:r w:rsidRPr="007F1442">
        <w:rPr>
          <w:snapToGrid/>
          <w:szCs w:val="22"/>
          <w:lang w:eastAsia="en-US"/>
        </w:rPr>
        <w:t>&lt;</w:t>
      </w:r>
      <w:r w:rsidR="00185C86" w:rsidRPr="007F1442">
        <w:rPr>
          <w:snapToGrid/>
          <w:szCs w:val="22"/>
          <w:lang w:eastAsia="en-US"/>
        </w:rPr>
        <w:t> </w:t>
      </w:r>
      <w:r w:rsidRPr="007F1442">
        <w:rPr>
          <w:snapToGrid/>
          <w:szCs w:val="22"/>
          <w:lang w:eastAsia="en-US"/>
        </w:rPr>
        <w:t>1</w:t>
      </w:r>
      <w:r w:rsidR="00185C86" w:rsidRPr="007F1442">
        <w:rPr>
          <w:snapToGrid/>
          <w:szCs w:val="22"/>
          <w:lang w:eastAsia="en-US"/>
        </w:rPr>
        <w:t> </w:t>
      </w:r>
      <w:r w:rsidRPr="007F1442">
        <w:rPr>
          <w:snapToGrid/>
          <w:szCs w:val="22"/>
          <w:lang w:eastAsia="en-US"/>
        </w:rPr>
        <w:t>%.</w:t>
      </w:r>
    </w:p>
    <w:p w14:paraId="1E768C38" w14:textId="77777777" w:rsidR="00D5116E" w:rsidRPr="007F1442" w:rsidRDefault="00D5116E" w:rsidP="004E76FA">
      <w:pPr>
        <w:autoSpaceDE w:val="0"/>
        <w:autoSpaceDN w:val="0"/>
        <w:adjustRightInd w:val="0"/>
        <w:spacing w:line="240" w:lineRule="auto"/>
        <w:rPr>
          <w:snapToGrid/>
          <w:szCs w:val="22"/>
          <w:lang w:eastAsia="en-US"/>
        </w:rPr>
      </w:pPr>
    </w:p>
    <w:p w14:paraId="1B23968B" w14:textId="4EBFC2FF"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OS in PFS so formalno testirali v vnaprej načrtovani vmesni analizi (datum zamejitve podatkov 11.</w:t>
      </w:r>
      <w:r w:rsidR="00185C86" w:rsidRPr="007F1442">
        <w:rPr>
          <w:snapToGrid/>
          <w:szCs w:val="22"/>
          <w:lang w:eastAsia="en-US"/>
        </w:rPr>
        <w:t> </w:t>
      </w:r>
      <w:r w:rsidRPr="007F1442">
        <w:rPr>
          <w:snapToGrid/>
          <w:szCs w:val="22"/>
          <w:lang w:eastAsia="en-US"/>
        </w:rPr>
        <w:t>avgust</w:t>
      </w:r>
      <w:r w:rsidR="00185C86" w:rsidRPr="007F1442">
        <w:rPr>
          <w:snapToGrid/>
          <w:szCs w:val="22"/>
          <w:lang w:eastAsia="en-US"/>
        </w:rPr>
        <w:t> </w:t>
      </w:r>
      <w:r w:rsidRPr="007F1442">
        <w:rPr>
          <w:snapToGrid/>
          <w:szCs w:val="22"/>
          <w:lang w:eastAsia="en-US"/>
        </w:rPr>
        <w:t>2021) po medianem trajanju spremljanja 9,8</w:t>
      </w:r>
      <w:r w:rsidR="00185C86" w:rsidRPr="007F1442">
        <w:rPr>
          <w:snapToGrid/>
          <w:szCs w:val="22"/>
          <w:lang w:eastAsia="en-US"/>
        </w:rPr>
        <w:t> </w:t>
      </w:r>
      <w:r w:rsidRPr="007F1442">
        <w:rPr>
          <w:snapToGrid/>
          <w:szCs w:val="22"/>
          <w:lang w:eastAsia="en-US"/>
        </w:rPr>
        <w:t>meseca. Rezultati učinkovitosti so prikazani v preglednici</w:t>
      </w:r>
      <w:r w:rsidR="00185C86" w:rsidRPr="007F1442">
        <w:rPr>
          <w:snapToGrid/>
          <w:szCs w:val="22"/>
          <w:lang w:eastAsia="en-US"/>
        </w:rPr>
        <w:t> </w:t>
      </w:r>
      <w:ins w:id="714" w:author="Author">
        <w:r w:rsidR="00AD0DD5">
          <w:rPr>
            <w:snapToGrid/>
            <w:szCs w:val="22"/>
            <w:lang w:eastAsia="en-US"/>
          </w:rPr>
          <w:t>10</w:t>
        </w:r>
      </w:ins>
      <w:del w:id="715" w:author="Author">
        <w:r w:rsidR="00544F3C" w:rsidRPr="007F1442" w:rsidDel="00AD0DD5">
          <w:rPr>
            <w:snapToGrid/>
            <w:szCs w:val="22"/>
            <w:lang w:eastAsia="en-US"/>
          </w:rPr>
          <w:delText>9</w:delText>
        </w:r>
      </w:del>
      <w:r w:rsidR="008051C6" w:rsidRPr="007F1442">
        <w:rPr>
          <w:snapToGrid/>
          <w:szCs w:val="22"/>
          <w:lang w:eastAsia="en-US"/>
        </w:rPr>
        <w:t xml:space="preserve"> </w:t>
      </w:r>
      <w:r w:rsidRPr="007F1442">
        <w:rPr>
          <w:snapToGrid/>
          <w:szCs w:val="22"/>
          <w:lang w:eastAsia="en-US"/>
        </w:rPr>
        <w:t>in na sliki</w:t>
      </w:r>
      <w:r w:rsidR="00185C86" w:rsidRPr="007F1442">
        <w:rPr>
          <w:snapToGrid/>
          <w:szCs w:val="22"/>
          <w:lang w:eastAsia="en-US"/>
        </w:rPr>
        <w:t> </w:t>
      </w:r>
      <w:r w:rsidR="008051C6" w:rsidRPr="007F1442">
        <w:rPr>
          <w:snapToGrid/>
          <w:szCs w:val="22"/>
          <w:lang w:eastAsia="en-US"/>
        </w:rPr>
        <w:t>1</w:t>
      </w:r>
      <w:ins w:id="716" w:author="Author">
        <w:r w:rsidR="001C4486">
          <w:rPr>
            <w:snapToGrid/>
            <w:szCs w:val="22"/>
            <w:lang w:eastAsia="en-US"/>
          </w:rPr>
          <w:t>6</w:t>
        </w:r>
      </w:ins>
      <w:del w:id="717" w:author="Author">
        <w:r w:rsidR="00544F3C" w:rsidRPr="007F1442" w:rsidDel="001C4486">
          <w:rPr>
            <w:snapToGrid/>
            <w:szCs w:val="22"/>
            <w:lang w:eastAsia="en-US"/>
          </w:rPr>
          <w:delText>5</w:delText>
        </w:r>
      </w:del>
      <w:r w:rsidRPr="007F1442">
        <w:rPr>
          <w:snapToGrid/>
          <w:szCs w:val="22"/>
          <w:lang w:eastAsia="en-US"/>
        </w:rPr>
        <w:t>. Dozorelost podatkov o OS je bila 62-odstotna in dozorelost podatkov o PFS 84-odstotna. OS in PFS sta bila s kombinacijo zdravila IMFINZI + kemoterapije (1.</w:t>
      </w:r>
      <w:r w:rsidR="00185C86" w:rsidRPr="007F1442">
        <w:rPr>
          <w:snapToGrid/>
          <w:szCs w:val="22"/>
          <w:lang w:eastAsia="en-US"/>
        </w:rPr>
        <w:t> </w:t>
      </w:r>
      <w:r w:rsidRPr="007F1442">
        <w:rPr>
          <w:snapToGrid/>
          <w:szCs w:val="22"/>
          <w:lang w:eastAsia="en-US"/>
        </w:rPr>
        <w:t>skupina) statistično značilno boljša kot s kombinacijo placeba + kemoterapije (2.</w:t>
      </w:r>
      <w:r w:rsidR="00185C86" w:rsidRPr="007F1442">
        <w:rPr>
          <w:snapToGrid/>
          <w:szCs w:val="22"/>
          <w:lang w:eastAsia="en-US"/>
        </w:rPr>
        <w:t> </w:t>
      </w:r>
      <w:r w:rsidRPr="007F1442">
        <w:rPr>
          <w:snapToGrid/>
          <w:szCs w:val="22"/>
          <w:lang w:eastAsia="en-US"/>
        </w:rPr>
        <w:t>skupina).</w:t>
      </w:r>
    </w:p>
    <w:p w14:paraId="7C1EFDE0" w14:textId="77777777" w:rsidR="00D5116E" w:rsidRPr="007F1442" w:rsidRDefault="00D5116E" w:rsidP="004E76FA">
      <w:pPr>
        <w:autoSpaceDE w:val="0"/>
        <w:autoSpaceDN w:val="0"/>
        <w:adjustRightInd w:val="0"/>
        <w:spacing w:line="240" w:lineRule="auto"/>
        <w:rPr>
          <w:snapToGrid/>
          <w:szCs w:val="22"/>
          <w:lang w:eastAsia="en-US"/>
        </w:rPr>
      </w:pPr>
    </w:p>
    <w:p w14:paraId="3F5320DF" w14:textId="1B70CBDF" w:rsidR="004E76FA" w:rsidRPr="007F1442" w:rsidRDefault="004E76FA" w:rsidP="004E76FA">
      <w:pPr>
        <w:autoSpaceDE w:val="0"/>
        <w:autoSpaceDN w:val="0"/>
        <w:adjustRightInd w:val="0"/>
        <w:spacing w:line="240" w:lineRule="auto"/>
        <w:rPr>
          <w:b/>
          <w:snapToGrid/>
          <w:lang w:eastAsia="en-GB"/>
        </w:rPr>
      </w:pPr>
      <w:r w:rsidRPr="007F1442">
        <w:rPr>
          <w:b/>
          <w:snapToGrid/>
          <w:lang w:eastAsia="en-GB"/>
        </w:rPr>
        <w:t>Preglednica</w:t>
      </w:r>
      <w:r w:rsidR="00C36FA4" w:rsidRPr="007F1442">
        <w:rPr>
          <w:b/>
          <w:snapToGrid/>
          <w:lang w:eastAsia="en-GB"/>
        </w:rPr>
        <w:t> </w:t>
      </w:r>
      <w:ins w:id="718" w:author="Author">
        <w:r w:rsidR="00AD0DD5">
          <w:rPr>
            <w:b/>
            <w:snapToGrid/>
            <w:lang w:eastAsia="en-GB"/>
          </w:rPr>
          <w:t>10</w:t>
        </w:r>
      </w:ins>
      <w:del w:id="719" w:author="Author">
        <w:r w:rsidR="00C719AA" w:rsidRPr="007F1442" w:rsidDel="00AD0DD5">
          <w:rPr>
            <w:b/>
            <w:snapToGrid/>
            <w:lang w:eastAsia="en-GB"/>
          </w:rPr>
          <w:delText>9</w:delText>
        </w:r>
      </w:del>
      <w:r w:rsidRPr="007F1442">
        <w:rPr>
          <w:b/>
          <w:snapToGrid/>
          <w:lang w:eastAsia="en-GB"/>
        </w:rPr>
        <w:t>. Rezultati učinkovitosti v študiji TOPAZ-1</w:t>
      </w:r>
      <w:r w:rsidRPr="007F1442">
        <w:rPr>
          <w:b/>
          <w:snapToGrid/>
          <w:vertAlign w:val="superscript"/>
          <w:lang w:eastAsia="en-GB"/>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2586"/>
        <w:gridCol w:w="2733"/>
      </w:tblGrid>
      <w:tr w:rsidR="004E76FA" w:rsidRPr="007F1442" w14:paraId="703F6502" w14:textId="77777777" w:rsidTr="000A053A">
        <w:tc>
          <w:tcPr>
            <w:tcW w:w="2065" w:type="pct"/>
            <w:tcBorders>
              <w:top w:val="single" w:sz="4" w:space="0" w:color="auto"/>
              <w:left w:val="single" w:sz="4" w:space="0" w:color="auto"/>
              <w:bottom w:val="single" w:sz="4" w:space="0" w:color="auto"/>
              <w:right w:val="single" w:sz="4" w:space="0" w:color="auto"/>
            </w:tcBorders>
          </w:tcPr>
          <w:p w14:paraId="7320E4B3" w14:textId="77777777" w:rsidR="004E76FA" w:rsidRPr="007F1442" w:rsidRDefault="004E76FA" w:rsidP="004E76FA">
            <w:pPr>
              <w:autoSpaceDE w:val="0"/>
              <w:autoSpaceDN w:val="0"/>
              <w:adjustRightInd w:val="0"/>
              <w:spacing w:line="240" w:lineRule="auto"/>
              <w:rPr>
                <w:snapToGrid/>
                <w:szCs w:val="22"/>
                <w:lang w:eastAsia="en-US"/>
              </w:rPr>
            </w:pPr>
          </w:p>
        </w:tc>
        <w:tc>
          <w:tcPr>
            <w:tcW w:w="1427" w:type="pct"/>
            <w:tcBorders>
              <w:top w:val="single" w:sz="4" w:space="0" w:color="auto"/>
              <w:left w:val="single" w:sz="4" w:space="0" w:color="auto"/>
              <w:bottom w:val="single" w:sz="4" w:space="0" w:color="auto"/>
              <w:right w:val="single" w:sz="4" w:space="0" w:color="auto"/>
            </w:tcBorders>
          </w:tcPr>
          <w:p w14:paraId="4FF29120" w14:textId="77777777" w:rsidR="004E76FA" w:rsidRPr="007F1442" w:rsidRDefault="004E76FA" w:rsidP="00622619">
            <w:pPr>
              <w:autoSpaceDE w:val="0"/>
              <w:autoSpaceDN w:val="0"/>
              <w:adjustRightInd w:val="0"/>
              <w:spacing w:line="240" w:lineRule="auto"/>
              <w:jc w:val="center"/>
              <w:rPr>
                <w:b/>
                <w:bCs/>
                <w:snapToGrid/>
                <w:szCs w:val="22"/>
                <w:lang w:eastAsia="en-US"/>
              </w:rPr>
            </w:pPr>
            <w:r w:rsidRPr="007F1442">
              <w:rPr>
                <w:b/>
                <w:bCs/>
                <w:snapToGrid/>
                <w:szCs w:val="22"/>
                <w:lang w:eastAsia="en-US"/>
              </w:rPr>
              <w:t>Zdravilo IMFINZI + gemcitabin in cisplatin</w:t>
            </w:r>
          </w:p>
          <w:p w14:paraId="27B65A42" w14:textId="791DF4D9" w:rsidR="004E76FA" w:rsidRPr="007F1442" w:rsidRDefault="004E76FA" w:rsidP="00622619">
            <w:pPr>
              <w:autoSpaceDE w:val="0"/>
              <w:autoSpaceDN w:val="0"/>
              <w:adjustRightInd w:val="0"/>
              <w:spacing w:line="240" w:lineRule="auto"/>
              <w:jc w:val="center"/>
              <w:rPr>
                <w:b/>
                <w:bCs/>
                <w:snapToGrid/>
                <w:szCs w:val="22"/>
                <w:lang w:eastAsia="en-US"/>
              </w:rPr>
            </w:pPr>
            <w:r w:rsidRPr="007F1442">
              <w:rPr>
                <w:b/>
                <w:bCs/>
                <w:snapToGrid/>
                <w:szCs w:val="22"/>
                <w:lang w:eastAsia="en-US"/>
              </w:rPr>
              <w:t>(n</w:t>
            </w:r>
            <w:r w:rsidR="00185C86" w:rsidRPr="007F1442">
              <w:rPr>
                <w:b/>
                <w:bCs/>
                <w:snapToGrid/>
                <w:szCs w:val="22"/>
                <w:lang w:eastAsia="en-US"/>
              </w:rPr>
              <w:t> </w:t>
            </w:r>
            <w:r w:rsidRPr="007F1442">
              <w:rPr>
                <w:b/>
                <w:bCs/>
                <w:snapToGrid/>
                <w:szCs w:val="22"/>
                <w:lang w:eastAsia="en-US"/>
              </w:rPr>
              <w:t>=</w:t>
            </w:r>
            <w:r w:rsidR="00185C86" w:rsidRPr="007F1442">
              <w:rPr>
                <w:b/>
                <w:bCs/>
                <w:snapToGrid/>
                <w:szCs w:val="22"/>
                <w:lang w:eastAsia="en-US"/>
              </w:rPr>
              <w:t> </w:t>
            </w:r>
            <w:r w:rsidRPr="007F1442">
              <w:rPr>
                <w:b/>
                <w:bCs/>
                <w:snapToGrid/>
                <w:szCs w:val="22"/>
                <w:lang w:eastAsia="en-US"/>
              </w:rPr>
              <w:t>341)</w:t>
            </w:r>
          </w:p>
        </w:tc>
        <w:tc>
          <w:tcPr>
            <w:tcW w:w="1507" w:type="pct"/>
            <w:tcBorders>
              <w:top w:val="single" w:sz="4" w:space="0" w:color="auto"/>
              <w:left w:val="single" w:sz="4" w:space="0" w:color="auto"/>
              <w:bottom w:val="single" w:sz="4" w:space="0" w:color="auto"/>
              <w:right w:val="single" w:sz="4" w:space="0" w:color="auto"/>
            </w:tcBorders>
          </w:tcPr>
          <w:p w14:paraId="19B16375" w14:textId="77777777" w:rsidR="004E76FA" w:rsidRPr="007F1442" w:rsidRDefault="004E76FA" w:rsidP="00622619">
            <w:pPr>
              <w:autoSpaceDE w:val="0"/>
              <w:autoSpaceDN w:val="0"/>
              <w:adjustRightInd w:val="0"/>
              <w:spacing w:line="240" w:lineRule="auto"/>
              <w:jc w:val="center"/>
              <w:rPr>
                <w:b/>
                <w:bCs/>
                <w:snapToGrid/>
                <w:szCs w:val="22"/>
                <w:lang w:eastAsia="en-US"/>
              </w:rPr>
            </w:pPr>
            <w:r w:rsidRPr="007F1442">
              <w:rPr>
                <w:b/>
                <w:bCs/>
                <w:snapToGrid/>
                <w:szCs w:val="22"/>
                <w:lang w:eastAsia="en-US"/>
              </w:rPr>
              <w:t>Placebo + gemcitabin in cisplatin</w:t>
            </w:r>
          </w:p>
          <w:p w14:paraId="45412BF0" w14:textId="5D7CB354" w:rsidR="004E76FA" w:rsidRPr="007F1442" w:rsidRDefault="004E76FA" w:rsidP="00622619">
            <w:pPr>
              <w:autoSpaceDE w:val="0"/>
              <w:autoSpaceDN w:val="0"/>
              <w:adjustRightInd w:val="0"/>
              <w:spacing w:line="240" w:lineRule="auto"/>
              <w:jc w:val="center"/>
              <w:rPr>
                <w:b/>
                <w:bCs/>
                <w:snapToGrid/>
                <w:szCs w:val="22"/>
                <w:lang w:eastAsia="en-US"/>
              </w:rPr>
            </w:pPr>
            <w:r w:rsidRPr="007F1442">
              <w:rPr>
                <w:b/>
                <w:bCs/>
                <w:snapToGrid/>
                <w:szCs w:val="22"/>
                <w:lang w:eastAsia="en-US"/>
              </w:rPr>
              <w:t>(n</w:t>
            </w:r>
            <w:r w:rsidR="00185C86" w:rsidRPr="007F1442">
              <w:rPr>
                <w:b/>
                <w:bCs/>
                <w:snapToGrid/>
                <w:szCs w:val="22"/>
                <w:lang w:eastAsia="en-US"/>
              </w:rPr>
              <w:t> </w:t>
            </w:r>
            <w:r w:rsidRPr="007F1442">
              <w:rPr>
                <w:b/>
                <w:bCs/>
                <w:snapToGrid/>
                <w:szCs w:val="22"/>
                <w:lang w:eastAsia="en-US"/>
              </w:rPr>
              <w:t>=</w:t>
            </w:r>
            <w:r w:rsidR="00185C86" w:rsidRPr="007F1442">
              <w:rPr>
                <w:b/>
                <w:bCs/>
                <w:snapToGrid/>
                <w:szCs w:val="22"/>
                <w:lang w:eastAsia="en-US"/>
              </w:rPr>
              <w:t> </w:t>
            </w:r>
            <w:r w:rsidRPr="007F1442">
              <w:rPr>
                <w:b/>
                <w:bCs/>
                <w:snapToGrid/>
                <w:szCs w:val="22"/>
                <w:lang w:eastAsia="en-US"/>
              </w:rPr>
              <w:t>344)</w:t>
            </w:r>
          </w:p>
        </w:tc>
      </w:tr>
      <w:tr w:rsidR="004E76FA" w:rsidRPr="007F1442" w14:paraId="167C5410" w14:textId="77777777" w:rsidTr="000A053A">
        <w:tc>
          <w:tcPr>
            <w:tcW w:w="2065" w:type="pct"/>
            <w:tcBorders>
              <w:top w:val="single" w:sz="4" w:space="0" w:color="auto"/>
              <w:left w:val="single" w:sz="4" w:space="0" w:color="auto"/>
              <w:bottom w:val="single" w:sz="4" w:space="0" w:color="auto"/>
              <w:right w:val="single" w:sz="4" w:space="0" w:color="auto"/>
            </w:tcBorders>
          </w:tcPr>
          <w:p w14:paraId="4B13013A" w14:textId="77777777"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OS</w:t>
            </w:r>
          </w:p>
        </w:tc>
        <w:tc>
          <w:tcPr>
            <w:tcW w:w="1427" w:type="pct"/>
            <w:tcBorders>
              <w:top w:val="single" w:sz="4" w:space="0" w:color="auto"/>
              <w:left w:val="single" w:sz="4" w:space="0" w:color="auto"/>
              <w:bottom w:val="single" w:sz="4" w:space="0" w:color="auto"/>
              <w:right w:val="single" w:sz="4" w:space="0" w:color="auto"/>
            </w:tcBorders>
          </w:tcPr>
          <w:p w14:paraId="3322DF85" w14:textId="77777777" w:rsidR="004E76FA" w:rsidRPr="007F1442" w:rsidRDefault="004E76FA" w:rsidP="00622619">
            <w:pPr>
              <w:autoSpaceDE w:val="0"/>
              <w:autoSpaceDN w:val="0"/>
              <w:adjustRightInd w:val="0"/>
              <w:spacing w:line="240" w:lineRule="auto"/>
              <w:jc w:val="center"/>
              <w:rPr>
                <w:snapToGrid/>
                <w:szCs w:val="22"/>
                <w:lang w:eastAsia="en-US"/>
              </w:rPr>
            </w:pPr>
          </w:p>
        </w:tc>
        <w:tc>
          <w:tcPr>
            <w:tcW w:w="1507" w:type="pct"/>
            <w:tcBorders>
              <w:top w:val="single" w:sz="4" w:space="0" w:color="auto"/>
              <w:left w:val="single" w:sz="4" w:space="0" w:color="auto"/>
              <w:bottom w:val="single" w:sz="4" w:space="0" w:color="auto"/>
              <w:right w:val="single" w:sz="4" w:space="0" w:color="auto"/>
            </w:tcBorders>
          </w:tcPr>
          <w:p w14:paraId="5BE5B5CD" w14:textId="77777777" w:rsidR="004E76FA" w:rsidRPr="007F1442" w:rsidRDefault="004E76FA" w:rsidP="00622619">
            <w:pPr>
              <w:autoSpaceDE w:val="0"/>
              <w:autoSpaceDN w:val="0"/>
              <w:adjustRightInd w:val="0"/>
              <w:spacing w:line="240" w:lineRule="auto"/>
              <w:jc w:val="center"/>
              <w:rPr>
                <w:snapToGrid/>
                <w:szCs w:val="22"/>
                <w:lang w:eastAsia="en-US"/>
              </w:rPr>
            </w:pPr>
          </w:p>
        </w:tc>
      </w:tr>
      <w:tr w:rsidR="004E76FA" w:rsidRPr="007F1442" w14:paraId="55A1ECB3" w14:textId="77777777" w:rsidTr="000A053A">
        <w:tc>
          <w:tcPr>
            <w:tcW w:w="2065" w:type="pct"/>
            <w:tcBorders>
              <w:top w:val="single" w:sz="4" w:space="0" w:color="auto"/>
              <w:left w:val="single" w:sz="4" w:space="0" w:color="auto"/>
              <w:bottom w:val="single" w:sz="4" w:space="0" w:color="auto"/>
              <w:right w:val="single" w:sz="4" w:space="0" w:color="auto"/>
            </w:tcBorders>
          </w:tcPr>
          <w:p w14:paraId="3AB1B471" w14:textId="7777777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Število smrti (%)</w:t>
            </w:r>
          </w:p>
        </w:tc>
        <w:tc>
          <w:tcPr>
            <w:tcW w:w="1427" w:type="pct"/>
            <w:tcBorders>
              <w:top w:val="single" w:sz="4" w:space="0" w:color="auto"/>
              <w:left w:val="single" w:sz="4" w:space="0" w:color="auto"/>
              <w:bottom w:val="single" w:sz="4" w:space="0" w:color="auto"/>
              <w:right w:val="single" w:sz="4" w:space="0" w:color="auto"/>
            </w:tcBorders>
          </w:tcPr>
          <w:p w14:paraId="4E642998"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198 (58,1)</w:t>
            </w:r>
          </w:p>
        </w:tc>
        <w:tc>
          <w:tcPr>
            <w:tcW w:w="1507" w:type="pct"/>
            <w:tcBorders>
              <w:top w:val="single" w:sz="4" w:space="0" w:color="auto"/>
              <w:left w:val="single" w:sz="4" w:space="0" w:color="auto"/>
              <w:bottom w:val="single" w:sz="4" w:space="0" w:color="auto"/>
              <w:right w:val="single" w:sz="4" w:space="0" w:color="auto"/>
            </w:tcBorders>
          </w:tcPr>
          <w:p w14:paraId="739C7E30"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226 (65,7)</w:t>
            </w:r>
          </w:p>
        </w:tc>
      </w:tr>
      <w:tr w:rsidR="004E76FA" w:rsidRPr="007F1442" w14:paraId="1643F3EC" w14:textId="77777777" w:rsidTr="000A053A">
        <w:tc>
          <w:tcPr>
            <w:tcW w:w="2065" w:type="pct"/>
            <w:tcBorders>
              <w:top w:val="single" w:sz="4" w:space="0" w:color="auto"/>
              <w:left w:val="single" w:sz="4" w:space="0" w:color="auto"/>
              <w:bottom w:val="single" w:sz="4" w:space="0" w:color="auto"/>
              <w:right w:val="single" w:sz="4" w:space="0" w:color="auto"/>
            </w:tcBorders>
          </w:tcPr>
          <w:p w14:paraId="40027335" w14:textId="409FB1DB"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 xml:space="preserve">Mediano OS (meseci) </w:t>
            </w:r>
            <w:r w:rsidRPr="007F1442">
              <w:rPr>
                <w:b/>
                <w:bCs/>
                <w:snapToGrid/>
                <w:szCs w:val="22"/>
                <w:lang w:eastAsia="en-US"/>
              </w:rPr>
              <w:br/>
              <w:t>(95</w:t>
            </w:r>
            <w:r w:rsidR="00185C86" w:rsidRPr="007F1442">
              <w:rPr>
                <w:b/>
                <w:bCs/>
                <w:snapToGrid/>
                <w:szCs w:val="22"/>
                <w:lang w:eastAsia="en-US"/>
              </w:rPr>
              <w:t> </w:t>
            </w:r>
            <w:r w:rsidRPr="007F1442">
              <w:rPr>
                <w:b/>
                <w:bCs/>
                <w:snapToGrid/>
                <w:szCs w:val="22"/>
                <w:lang w:eastAsia="en-US"/>
              </w:rPr>
              <w:t>% IZ)</w:t>
            </w:r>
            <w:r w:rsidRPr="007F1442">
              <w:rPr>
                <w:b/>
                <w:bCs/>
                <w:snapToGrid/>
                <w:szCs w:val="22"/>
                <w:vertAlign w:val="superscript"/>
                <w:lang w:eastAsia="en-US"/>
              </w:rPr>
              <w:t xml:space="preserve">b </w:t>
            </w:r>
          </w:p>
        </w:tc>
        <w:tc>
          <w:tcPr>
            <w:tcW w:w="1427" w:type="pct"/>
            <w:tcBorders>
              <w:top w:val="single" w:sz="4" w:space="0" w:color="auto"/>
              <w:left w:val="single" w:sz="4" w:space="0" w:color="auto"/>
              <w:bottom w:val="single" w:sz="4" w:space="0" w:color="auto"/>
              <w:right w:val="single" w:sz="4" w:space="0" w:color="auto"/>
            </w:tcBorders>
          </w:tcPr>
          <w:p w14:paraId="390A8C79" w14:textId="437C83AE"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12,8</w:t>
            </w:r>
            <w:r w:rsidRPr="007F1442">
              <w:rPr>
                <w:snapToGrid/>
                <w:szCs w:val="22"/>
                <w:lang w:eastAsia="en-US"/>
              </w:rPr>
              <w:br/>
              <w:t>(11,1</w:t>
            </w:r>
            <w:r w:rsidR="00185C86" w:rsidRPr="007F1442">
              <w:rPr>
                <w:snapToGrid/>
                <w:szCs w:val="22"/>
                <w:lang w:eastAsia="en-US"/>
              </w:rPr>
              <w:t>;</w:t>
            </w:r>
            <w:r w:rsidRPr="007F1442">
              <w:rPr>
                <w:snapToGrid/>
                <w:szCs w:val="22"/>
                <w:lang w:eastAsia="en-US"/>
              </w:rPr>
              <w:t xml:space="preserve"> 14,0)</w:t>
            </w:r>
          </w:p>
        </w:tc>
        <w:tc>
          <w:tcPr>
            <w:tcW w:w="1507" w:type="pct"/>
            <w:tcBorders>
              <w:top w:val="single" w:sz="4" w:space="0" w:color="auto"/>
              <w:left w:val="single" w:sz="4" w:space="0" w:color="auto"/>
              <w:bottom w:val="single" w:sz="4" w:space="0" w:color="auto"/>
              <w:right w:val="single" w:sz="4" w:space="0" w:color="auto"/>
            </w:tcBorders>
          </w:tcPr>
          <w:p w14:paraId="64BBDE17" w14:textId="65A9DA9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11,5</w:t>
            </w:r>
            <w:r w:rsidRPr="007F1442">
              <w:rPr>
                <w:snapToGrid/>
                <w:szCs w:val="22"/>
                <w:lang w:eastAsia="en-US"/>
              </w:rPr>
              <w:br/>
              <w:t>(10,1</w:t>
            </w:r>
            <w:r w:rsidR="00185C86" w:rsidRPr="007F1442">
              <w:rPr>
                <w:snapToGrid/>
                <w:szCs w:val="22"/>
                <w:lang w:eastAsia="en-US"/>
              </w:rPr>
              <w:t>;</w:t>
            </w:r>
            <w:r w:rsidRPr="007F1442">
              <w:rPr>
                <w:snapToGrid/>
                <w:szCs w:val="22"/>
                <w:lang w:eastAsia="en-US"/>
              </w:rPr>
              <w:t xml:space="preserve"> 12,5)</w:t>
            </w:r>
          </w:p>
        </w:tc>
      </w:tr>
      <w:tr w:rsidR="004E76FA" w:rsidRPr="007F1442" w14:paraId="1DC93B3E" w14:textId="77777777" w:rsidTr="000A053A">
        <w:tc>
          <w:tcPr>
            <w:tcW w:w="2065" w:type="pct"/>
            <w:tcBorders>
              <w:top w:val="single" w:sz="4" w:space="0" w:color="auto"/>
              <w:left w:val="single" w:sz="4" w:space="0" w:color="auto"/>
              <w:bottom w:val="single" w:sz="4" w:space="0" w:color="auto"/>
              <w:right w:val="single" w:sz="4" w:space="0" w:color="auto"/>
            </w:tcBorders>
          </w:tcPr>
          <w:p w14:paraId="47F156DC" w14:textId="75240737" w:rsidR="004E76FA" w:rsidRPr="007F1442" w:rsidRDefault="004E76FA" w:rsidP="004E76FA">
            <w:pPr>
              <w:autoSpaceDE w:val="0"/>
              <w:autoSpaceDN w:val="0"/>
              <w:adjustRightInd w:val="0"/>
              <w:spacing w:line="240" w:lineRule="auto"/>
              <w:rPr>
                <w:b/>
                <w:bCs/>
                <w:snapToGrid/>
                <w:szCs w:val="22"/>
                <w:lang w:eastAsia="en-US"/>
              </w:rPr>
            </w:pPr>
            <w:r w:rsidRPr="007F1442">
              <w:rPr>
                <w:snapToGrid/>
                <w:szCs w:val="22"/>
                <w:lang w:eastAsia="en-US"/>
              </w:rPr>
              <w:t>ROg (95</w:t>
            </w:r>
            <w:r w:rsidR="00185C86" w:rsidRPr="007F1442">
              <w:rPr>
                <w:snapToGrid/>
                <w:szCs w:val="22"/>
                <w:lang w:eastAsia="en-US"/>
              </w:rPr>
              <w:t> </w:t>
            </w:r>
            <w:r w:rsidRPr="007F1442">
              <w:rPr>
                <w:snapToGrid/>
                <w:szCs w:val="22"/>
                <w:lang w:eastAsia="en-US"/>
              </w:rPr>
              <w:t>% IZ)</w:t>
            </w:r>
            <w:r w:rsidRPr="007F1442">
              <w:rPr>
                <w:snapToGrid/>
                <w:szCs w:val="22"/>
                <w:vertAlign w:val="superscript"/>
                <w:lang w:eastAsia="en-US"/>
              </w:rPr>
              <w:t xml:space="preserve">c </w:t>
            </w:r>
          </w:p>
        </w:tc>
        <w:tc>
          <w:tcPr>
            <w:tcW w:w="2935" w:type="pct"/>
            <w:gridSpan w:val="2"/>
            <w:tcBorders>
              <w:top w:val="single" w:sz="4" w:space="0" w:color="auto"/>
              <w:left w:val="single" w:sz="4" w:space="0" w:color="auto"/>
              <w:bottom w:val="single" w:sz="4" w:space="0" w:color="auto"/>
              <w:right w:val="single" w:sz="4" w:space="0" w:color="auto"/>
            </w:tcBorders>
          </w:tcPr>
          <w:p w14:paraId="109E239F"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0,80 (0,66, 0,97)</w:t>
            </w:r>
          </w:p>
        </w:tc>
      </w:tr>
      <w:tr w:rsidR="004E76FA" w:rsidRPr="007F1442" w14:paraId="481592AE" w14:textId="77777777" w:rsidTr="000A053A">
        <w:tc>
          <w:tcPr>
            <w:tcW w:w="2065" w:type="pct"/>
            <w:tcBorders>
              <w:top w:val="single" w:sz="4" w:space="0" w:color="auto"/>
              <w:left w:val="single" w:sz="4" w:space="0" w:color="auto"/>
              <w:bottom w:val="single" w:sz="4" w:space="0" w:color="auto"/>
              <w:right w:val="single" w:sz="4" w:space="0" w:color="auto"/>
            </w:tcBorders>
          </w:tcPr>
          <w:p w14:paraId="4BF28101" w14:textId="77777777" w:rsidR="004E76FA" w:rsidRPr="007F1442" w:rsidRDefault="004E76FA" w:rsidP="004E76FA">
            <w:pPr>
              <w:autoSpaceDE w:val="0"/>
              <w:autoSpaceDN w:val="0"/>
              <w:adjustRightInd w:val="0"/>
              <w:spacing w:line="240" w:lineRule="auto"/>
              <w:rPr>
                <w:b/>
                <w:bCs/>
                <w:snapToGrid/>
                <w:szCs w:val="22"/>
                <w:lang w:eastAsia="en-US"/>
              </w:rPr>
            </w:pPr>
            <w:r w:rsidRPr="007F1442">
              <w:rPr>
                <w:snapToGrid/>
                <w:szCs w:val="22"/>
                <w:lang w:eastAsia="en-US"/>
              </w:rPr>
              <w:t>Vrednost p</w:t>
            </w:r>
            <w:r w:rsidRPr="007F1442">
              <w:rPr>
                <w:snapToGrid/>
                <w:szCs w:val="22"/>
                <w:vertAlign w:val="superscript"/>
                <w:lang w:eastAsia="en-US"/>
              </w:rPr>
              <w:t>c,d</w:t>
            </w:r>
          </w:p>
        </w:tc>
        <w:tc>
          <w:tcPr>
            <w:tcW w:w="2935" w:type="pct"/>
            <w:gridSpan w:val="2"/>
            <w:tcBorders>
              <w:top w:val="single" w:sz="4" w:space="0" w:color="auto"/>
              <w:left w:val="single" w:sz="4" w:space="0" w:color="auto"/>
              <w:bottom w:val="single" w:sz="4" w:space="0" w:color="auto"/>
              <w:right w:val="single" w:sz="4" w:space="0" w:color="auto"/>
            </w:tcBorders>
          </w:tcPr>
          <w:p w14:paraId="314BE825"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0,021</w:t>
            </w:r>
          </w:p>
        </w:tc>
      </w:tr>
      <w:tr w:rsidR="004E76FA" w:rsidRPr="007F1442" w14:paraId="0EB9D63B" w14:textId="77777777" w:rsidTr="000A053A">
        <w:tc>
          <w:tcPr>
            <w:tcW w:w="2065" w:type="pct"/>
            <w:tcBorders>
              <w:top w:val="single" w:sz="4" w:space="0" w:color="auto"/>
              <w:left w:val="single" w:sz="4" w:space="0" w:color="auto"/>
              <w:bottom w:val="single" w:sz="4" w:space="0" w:color="auto"/>
              <w:right w:val="single" w:sz="4" w:space="0" w:color="auto"/>
            </w:tcBorders>
          </w:tcPr>
          <w:p w14:paraId="7EA902BC" w14:textId="7777777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Mediani čas spremljanja pri vseh bolnikih (meseci)</w:t>
            </w:r>
          </w:p>
        </w:tc>
        <w:tc>
          <w:tcPr>
            <w:tcW w:w="1427" w:type="pct"/>
            <w:tcBorders>
              <w:top w:val="single" w:sz="4" w:space="0" w:color="auto"/>
              <w:left w:val="single" w:sz="4" w:space="0" w:color="auto"/>
              <w:bottom w:val="single" w:sz="4" w:space="0" w:color="auto"/>
              <w:right w:val="single" w:sz="4" w:space="0" w:color="auto"/>
            </w:tcBorders>
            <w:vAlign w:val="center"/>
          </w:tcPr>
          <w:p w14:paraId="34DAEB38"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10,2</w:t>
            </w:r>
          </w:p>
        </w:tc>
        <w:tc>
          <w:tcPr>
            <w:tcW w:w="1507" w:type="pct"/>
            <w:tcBorders>
              <w:top w:val="single" w:sz="4" w:space="0" w:color="auto"/>
              <w:left w:val="single" w:sz="4" w:space="0" w:color="auto"/>
              <w:bottom w:val="single" w:sz="4" w:space="0" w:color="auto"/>
              <w:right w:val="single" w:sz="4" w:space="0" w:color="auto"/>
            </w:tcBorders>
            <w:vAlign w:val="center"/>
          </w:tcPr>
          <w:p w14:paraId="4D7EA62C"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9,5</w:t>
            </w:r>
          </w:p>
        </w:tc>
      </w:tr>
      <w:tr w:rsidR="004E76FA" w:rsidRPr="007F1442" w14:paraId="4BE35A4A" w14:textId="77777777" w:rsidTr="000A053A">
        <w:tc>
          <w:tcPr>
            <w:tcW w:w="2065" w:type="pct"/>
            <w:tcBorders>
              <w:top w:val="single" w:sz="4" w:space="0" w:color="auto"/>
              <w:left w:val="single" w:sz="4" w:space="0" w:color="auto"/>
              <w:bottom w:val="single" w:sz="4" w:space="0" w:color="auto"/>
              <w:right w:val="single" w:sz="4" w:space="0" w:color="auto"/>
            </w:tcBorders>
          </w:tcPr>
          <w:p w14:paraId="0A5C4CA9" w14:textId="77777777"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PFS</w:t>
            </w:r>
          </w:p>
        </w:tc>
        <w:tc>
          <w:tcPr>
            <w:tcW w:w="1427" w:type="pct"/>
            <w:tcBorders>
              <w:top w:val="single" w:sz="4" w:space="0" w:color="auto"/>
              <w:left w:val="single" w:sz="4" w:space="0" w:color="auto"/>
              <w:bottom w:val="single" w:sz="4" w:space="0" w:color="auto"/>
              <w:right w:val="single" w:sz="4" w:space="0" w:color="auto"/>
            </w:tcBorders>
          </w:tcPr>
          <w:p w14:paraId="11F59DDA" w14:textId="77777777" w:rsidR="004E76FA" w:rsidRPr="007F1442" w:rsidRDefault="004E76FA" w:rsidP="00622619">
            <w:pPr>
              <w:autoSpaceDE w:val="0"/>
              <w:autoSpaceDN w:val="0"/>
              <w:adjustRightInd w:val="0"/>
              <w:spacing w:line="240" w:lineRule="auto"/>
              <w:jc w:val="center"/>
              <w:rPr>
                <w:snapToGrid/>
                <w:szCs w:val="22"/>
                <w:lang w:eastAsia="en-US"/>
              </w:rPr>
            </w:pPr>
          </w:p>
        </w:tc>
        <w:tc>
          <w:tcPr>
            <w:tcW w:w="1507" w:type="pct"/>
            <w:tcBorders>
              <w:top w:val="single" w:sz="4" w:space="0" w:color="auto"/>
              <w:left w:val="single" w:sz="4" w:space="0" w:color="auto"/>
              <w:bottom w:val="single" w:sz="4" w:space="0" w:color="auto"/>
              <w:right w:val="single" w:sz="4" w:space="0" w:color="auto"/>
            </w:tcBorders>
          </w:tcPr>
          <w:p w14:paraId="16B57F5A" w14:textId="77777777" w:rsidR="004E76FA" w:rsidRPr="007F1442" w:rsidRDefault="004E76FA" w:rsidP="00622619">
            <w:pPr>
              <w:autoSpaceDE w:val="0"/>
              <w:autoSpaceDN w:val="0"/>
              <w:adjustRightInd w:val="0"/>
              <w:spacing w:line="240" w:lineRule="auto"/>
              <w:jc w:val="center"/>
              <w:rPr>
                <w:snapToGrid/>
                <w:szCs w:val="22"/>
                <w:lang w:eastAsia="en-US"/>
              </w:rPr>
            </w:pPr>
          </w:p>
        </w:tc>
      </w:tr>
      <w:tr w:rsidR="004E76FA" w:rsidRPr="007F1442" w14:paraId="1C91D5AD" w14:textId="77777777" w:rsidTr="000A053A">
        <w:tc>
          <w:tcPr>
            <w:tcW w:w="2065" w:type="pct"/>
            <w:tcBorders>
              <w:top w:val="single" w:sz="4" w:space="0" w:color="auto"/>
              <w:left w:val="single" w:sz="4" w:space="0" w:color="auto"/>
              <w:bottom w:val="single" w:sz="4" w:space="0" w:color="auto"/>
              <w:right w:val="single" w:sz="4" w:space="0" w:color="auto"/>
            </w:tcBorders>
          </w:tcPr>
          <w:p w14:paraId="6C0BA45E" w14:textId="7777777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Število dogodkov (%)</w:t>
            </w:r>
          </w:p>
        </w:tc>
        <w:tc>
          <w:tcPr>
            <w:tcW w:w="1427" w:type="pct"/>
            <w:tcBorders>
              <w:top w:val="single" w:sz="4" w:space="0" w:color="auto"/>
              <w:left w:val="single" w:sz="4" w:space="0" w:color="auto"/>
              <w:bottom w:val="single" w:sz="4" w:space="0" w:color="auto"/>
              <w:right w:val="single" w:sz="4" w:space="0" w:color="auto"/>
            </w:tcBorders>
          </w:tcPr>
          <w:p w14:paraId="15ADA209"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276 (80,9)</w:t>
            </w:r>
          </w:p>
        </w:tc>
        <w:tc>
          <w:tcPr>
            <w:tcW w:w="1507" w:type="pct"/>
            <w:tcBorders>
              <w:top w:val="single" w:sz="4" w:space="0" w:color="auto"/>
              <w:left w:val="single" w:sz="4" w:space="0" w:color="auto"/>
              <w:bottom w:val="single" w:sz="4" w:space="0" w:color="auto"/>
              <w:right w:val="single" w:sz="4" w:space="0" w:color="auto"/>
            </w:tcBorders>
          </w:tcPr>
          <w:p w14:paraId="412DFEB9"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297 (86,3)</w:t>
            </w:r>
          </w:p>
        </w:tc>
      </w:tr>
      <w:tr w:rsidR="004E76FA" w:rsidRPr="007F1442" w14:paraId="3EF479E4" w14:textId="77777777" w:rsidTr="000A053A">
        <w:tc>
          <w:tcPr>
            <w:tcW w:w="2065" w:type="pct"/>
            <w:tcBorders>
              <w:top w:val="single" w:sz="4" w:space="0" w:color="auto"/>
              <w:left w:val="single" w:sz="4" w:space="0" w:color="auto"/>
              <w:bottom w:val="single" w:sz="4" w:space="0" w:color="auto"/>
              <w:right w:val="single" w:sz="4" w:space="0" w:color="auto"/>
            </w:tcBorders>
          </w:tcPr>
          <w:p w14:paraId="21BF18DA" w14:textId="2E375606"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Mediano PFS (meseci)</w:t>
            </w:r>
            <w:r w:rsidRPr="007F1442">
              <w:rPr>
                <w:b/>
                <w:bCs/>
                <w:snapToGrid/>
                <w:szCs w:val="22"/>
                <w:lang w:eastAsia="en-US"/>
              </w:rPr>
              <w:br/>
              <w:t>(95</w:t>
            </w:r>
            <w:r w:rsidR="00185C86" w:rsidRPr="007F1442">
              <w:rPr>
                <w:b/>
                <w:bCs/>
                <w:snapToGrid/>
                <w:szCs w:val="22"/>
                <w:lang w:eastAsia="en-US"/>
              </w:rPr>
              <w:t> </w:t>
            </w:r>
            <w:r w:rsidRPr="007F1442">
              <w:rPr>
                <w:b/>
                <w:bCs/>
                <w:snapToGrid/>
                <w:szCs w:val="22"/>
                <w:lang w:eastAsia="en-US"/>
              </w:rPr>
              <w:t>%</w:t>
            </w:r>
            <w:r w:rsidR="00DF5E5E" w:rsidRPr="007F1442">
              <w:rPr>
                <w:b/>
                <w:bCs/>
                <w:snapToGrid/>
                <w:szCs w:val="22"/>
                <w:lang w:eastAsia="en-US"/>
              </w:rPr>
              <w:t xml:space="preserve"> </w:t>
            </w:r>
            <w:r w:rsidRPr="007F1442">
              <w:rPr>
                <w:b/>
                <w:bCs/>
                <w:snapToGrid/>
                <w:szCs w:val="22"/>
                <w:lang w:eastAsia="en-US"/>
              </w:rPr>
              <w:t>IZ)</w:t>
            </w:r>
            <w:r w:rsidRPr="007F1442">
              <w:rPr>
                <w:b/>
                <w:bCs/>
                <w:snapToGrid/>
                <w:szCs w:val="22"/>
                <w:vertAlign w:val="superscript"/>
                <w:lang w:eastAsia="en-US"/>
              </w:rPr>
              <w:t xml:space="preserve">b </w:t>
            </w:r>
          </w:p>
        </w:tc>
        <w:tc>
          <w:tcPr>
            <w:tcW w:w="1427" w:type="pct"/>
            <w:tcBorders>
              <w:top w:val="single" w:sz="4" w:space="0" w:color="auto"/>
              <w:left w:val="single" w:sz="4" w:space="0" w:color="auto"/>
              <w:bottom w:val="single" w:sz="4" w:space="0" w:color="auto"/>
              <w:right w:val="single" w:sz="4" w:space="0" w:color="auto"/>
            </w:tcBorders>
          </w:tcPr>
          <w:p w14:paraId="3B293637" w14:textId="1E23A469"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7,2</w:t>
            </w:r>
            <w:r w:rsidRPr="007F1442">
              <w:rPr>
                <w:snapToGrid/>
                <w:szCs w:val="22"/>
                <w:lang w:eastAsia="en-US"/>
              </w:rPr>
              <w:br/>
              <w:t>(6,7</w:t>
            </w:r>
            <w:r w:rsidR="00185C86" w:rsidRPr="007F1442">
              <w:rPr>
                <w:snapToGrid/>
                <w:szCs w:val="22"/>
                <w:lang w:eastAsia="en-US"/>
              </w:rPr>
              <w:t>;</w:t>
            </w:r>
            <w:r w:rsidRPr="007F1442">
              <w:rPr>
                <w:snapToGrid/>
                <w:szCs w:val="22"/>
                <w:lang w:eastAsia="en-US"/>
              </w:rPr>
              <w:t xml:space="preserve"> 7,4)</w:t>
            </w:r>
          </w:p>
        </w:tc>
        <w:tc>
          <w:tcPr>
            <w:tcW w:w="1507" w:type="pct"/>
            <w:tcBorders>
              <w:top w:val="single" w:sz="4" w:space="0" w:color="auto"/>
              <w:left w:val="single" w:sz="4" w:space="0" w:color="auto"/>
              <w:bottom w:val="single" w:sz="4" w:space="0" w:color="auto"/>
              <w:right w:val="single" w:sz="4" w:space="0" w:color="auto"/>
            </w:tcBorders>
          </w:tcPr>
          <w:p w14:paraId="3711BFB6" w14:textId="419489C8"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5,7</w:t>
            </w:r>
            <w:r w:rsidRPr="007F1442">
              <w:rPr>
                <w:snapToGrid/>
                <w:szCs w:val="22"/>
                <w:lang w:eastAsia="en-US"/>
              </w:rPr>
              <w:br/>
              <w:t>(5,6</w:t>
            </w:r>
            <w:r w:rsidR="00185C86" w:rsidRPr="007F1442">
              <w:rPr>
                <w:snapToGrid/>
                <w:szCs w:val="22"/>
                <w:lang w:eastAsia="en-US"/>
              </w:rPr>
              <w:t>;</w:t>
            </w:r>
            <w:r w:rsidRPr="007F1442">
              <w:rPr>
                <w:snapToGrid/>
                <w:szCs w:val="22"/>
                <w:lang w:eastAsia="en-US"/>
              </w:rPr>
              <w:t xml:space="preserve"> 6,7)</w:t>
            </w:r>
          </w:p>
        </w:tc>
      </w:tr>
      <w:tr w:rsidR="004E76FA" w:rsidRPr="007F1442" w14:paraId="742049D9" w14:textId="77777777" w:rsidTr="000A053A">
        <w:tc>
          <w:tcPr>
            <w:tcW w:w="2065" w:type="pct"/>
            <w:tcBorders>
              <w:top w:val="single" w:sz="4" w:space="0" w:color="auto"/>
              <w:left w:val="single" w:sz="4" w:space="0" w:color="auto"/>
              <w:bottom w:val="single" w:sz="4" w:space="0" w:color="auto"/>
              <w:right w:val="single" w:sz="4" w:space="0" w:color="auto"/>
            </w:tcBorders>
          </w:tcPr>
          <w:p w14:paraId="43F4F253" w14:textId="025900E5" w:rsidR="004E76FA" w:rsidRPr="007F1442" w:rsidRDefault="004E76FA" w:rsidP="004E76FA">
            <w:pPr>
              <w:autoSpaceDE w:val="0"/>
              <w:autoSpaceDN w:val="0"/>
              <w:adjustRightInd w:val="0"/>
              <w:spacing w:line="240" w:lineRule="auto"/>
              <w:rPr>
                <w:b/>
                <w:bCs/>
                <w:snapToGrid/>
                <w:szCs w:val="22"/>
                <w:lang w:eastAsia="en-US"/>
              </w:rPr>
            </w:pPr>
            <w:r w:rsidRPr="007F1442">
              <w:rPr>
                <w:snapToGrid/>
                <w:szCs w:val="22"/>
                <w:lang w:eastAsia="en-US"/>
              </w:rPr>
              <w:t>ROg (95</w:t>
            </w:r>
            <w:r w:rsidR="00185C86" w:rsidRPr="007F1442">
              <w:rPr>
                <w:snapToGrid/>
                <w:szCs w:val="22"/>
                <w:lang w:eastAsia="en-US"/>
              </w:rPr>
              <w:t> </w:t>
            </w:r>
            <w:r w:rsidRPr="007F1442">
              <w:rPr>
                <w:snapToGrid/>
                <w:szCs w:val="22"/>
                <w:lang w:eastAsia="en-US"/>
              </w:rPr>
              <w:t>% IZ)</w:t>
            </w:r>
            <w:r w:rsidRPr="007F1442">
              <w:rPr>
                <w:snapToGrid/>
                <w:szCs w:val="22"/>
                <w:vertAlign w:val="superscript"/>
                <w:lang w:eastAsia="en-US"/>
              </w:rPr>
              <w:t xml:space="preserve">c </w:t>
            </w:r>
          </w:p>
        </w:tc>
        <w:tc>
          <w:tcPr>
            <w:tcW w:w="2935" w:type="pct"/>
            <w:gridSpan w:val="2"/>
            <w:tcBorders>
              <w:top w:val="single" w:sz="4" w:space="0" w:color="auto"/>
              <w:left w:val="single" w:sz="4" w:space="0" w:color="auto"/>
              <w:bottom w:val="single" w:sz="4" w:space="0" w:color="auto"/>
              <w:right w:val="single" w:sz="4" w:space="0" w:color="auto"/>
            </w:tcBorders>
          </w:tcPr>
          <w:p w14:paraId="27013378" w14:textId="041F4FA2"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0,75 (0,63</w:t>
            </w:r>
            <w:r w:rsidR="00185C86" w:rsidRPr="007F1442">
              <w:rPr>
                <w:snapToGrid/>
                <w:szCs w:val="22"/>
                <w:lang w:eastAsia="en-US"/>
              </w:rPr>
              <w:t>;</w:t>
            </w:r>
            <w:r w:rsidRPr="007F1442">
              <w:rPr>
                <w:snapToGrid/>
                <w:szCs w:val="22"/>
                <w:lang w:eastAsia="en-US"/>
              </w:rPr>
              <w:t xml:space="preserve"> 0,89)</w:t>
            </w:r>
          </w:p>
        </w:tc>
      </w:tr>
      <w:tr w:rsidR="004E76FA" w:rsidRPr="007F1442" w14:paraId="149ACF3A" w14:textId="77777777" w:rsidTr="000A053A">
        <w:tc>
          <w:tcPr>
            <w:tcW w:w="2065" w:type="pct"/>
            <w:tcBorders>
              <w:top w:val="single" w:sz="4" w:space="0" w:color="auto"/>
              <w:left w:val="single" w:sz="4" w:space="0" w:color="auto"/>
              <w:bottom w:val="single" w:sz="4" w:space="0" w:color="auto"/>
              <w:right w:val="single" w:sz="4" w:space="0" w:color="auto"/>
            </w:tcBorders>
          </w:tcPr>
          <w:p w14:paraId="15BE0012" w14:textId="77777777" w:rsidR="004E76FA" w:rsidRPr="007F1442" w:rsidRDefault="004E76FA" w:rsidP="004E76FA">
            <w:pPr>
              <w:autoSpaceDE w:val="0"/>
              <w:autoSpaceDN w:val="0"/>
              <w:adjustRightInd w:val="0"/>
              <w:spacing w:line="240" w:lineRule="auto"/>
              <w:rPr>
                <w:b/>
                <w:bCs/>
                <w:snapToGrid/>
                <w:szCs w:val="22"/>
                <w:lang w:eastAsia="en-US"/>
              </w:rPr>
            </w:pPr>
            <w:r w:rsidRPr="007F1442">
              <w:rPr>
                <w:snapToGrid/>
                <w:szCs w:val="22"/>
                <w:lang w:eastAsia="en-US"/>
              </w:rPr>
              <w:t>Vrednost p</w:t>
            </w:r>
            <w:r w:rsidRPr="007F1442">
              <w:rPr>
                <w:snapToGrid/>
                <w:szCs w:val="22"/>
                <w:vertAlign w:val="superscript"/>
                <w:lang w:eastAsia="en-US"/>
              </w:rPr>
              <w:t>c,e</w:t>
            </w:r>
          </w:p>
        </w:tc>
        <w:tc>
          <w:tcPr>
            <w:tcW w:w="2935" w:type="pct"/>
            <w:gridSpan w:val="2"/>
            <w:tcBorders>
              <w:top w:val="single" w:sz="4" w:space="0" w:color="auto"/>
              <w:left w:val="single" w:sz="4" w:space="0" w:color="auto"/>
              <w:bottom w:val="single" w:sz="4" w:space="0" w:color="auto"/>
              <w:right w:val="single" w:sz="4" w:space="0" w:color="auto"/>
            </w:tcBorders>
          </w:tcPr>
          <w:p w14:paraId="35157E4B"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0,001</w:t>
            </w:r>
          </w:p>
        </w:tc>
      </w:tr>
      <w:tr w:rsidR="004E76FA" w:rsidRPr="007F1442" w14:paraId="353B0465" w14:textId="77777777" w:rsidTr="000A053A">
        <w:tc>
          <w:tcPr>
            <w:tcW w:w="2065" w:type="pct"/>
            <w:tcBorders>
              <w:top w:val="single" w:sz="4" w:space="0" w:color="auto"/>
              <w:left w:val="single" w:sz="4" w:space="0" w:color="auto"/>
              <w:bottom w:val="single" w:sz="4" w:space="0" w:color="auto"/>
              <w:right w:val="single" w:sz="4" w:space="0" w:color="auto"/>
            </w:tcBorders>
          </w:tcPr>
          <w:p w14:paraId="120C9E98" w14:textId="7777777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Mediani čas spremljanja pri vseh bolnikih (meseci)</w:t>
            </w:r>
          </w:p>
        </w:tc>
        <w:tc>
          <w:tcPr>
            <w:tcW w:w="1427" w:type="pct"/>
            <w:tcBorders>
              <w:top w:val="single" w:sz="4" w:space="0" w:color="auto"/>
              <w:left w:val="single" w:sz="4" w:space="0" w:color="auto"/>
              <w:bottom w:val="single" w:sz="4" w:space="0" w:color="auto"/>
              <w:right w:val="single" w:sz="4" w:space="0" w:color="auto"/>
            </w:tcBorders>
            <w:vAlign w:val="center"/>
          </w:tcPr>
          <w:p w14:paraId="092CDB61"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7,2</w:t>
            </w:r>
          </w:p>
        </w:tc>
        <w:tc>
          <w:tcPr>
            <w:tcW w:w="1507" w:type="pct"/>
            <w:tcBorders>
              <w:top w:val="single" w:sz="4" w:space="0" w:color="auto"/>
              <w:left w:val="single" w:sz="4" w:space="0" w:color="auto"/>
              <w:bottom w:val="single" w:sz="4" w:space="0" w:color="auto"/>
              <w:right w:val="single" w:sz="4" w:space="0" w:color="auto"/>
            </w:tcBorders>
            <w:vAlign w:val="center"/>
          </w:tcPr>
          <w:p w14:paraId="18E8C785"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5,6</w:t>
            </w:r>
          </w:p>
        </w:tc>
      </w:tr>
      <w:tr w:rsidR="004E76FA" w:rsidRPr="007F1442" w14:paraId="797E4EBC" w14:textId="77777777" w:rsidTr="000A053A">
        <w:tc>
          <w:tcPr>
            <w:tcW w:w="2065" w:type="pct"/>
            <w:tcBorders>
              <w:top w:val="single" w:sz="4" w:space="0" w:color="auto"/>
              <w:left w:val="single" w:sz="4" w:space="0" w:color="auto"/>
              <w:bottom w:val="single" w:sz="4" w:space="0" w:color="auto"/>
              <w:right w:val="single" w:sz="4" w:space="0" w:color="auto"/>
            </w:tcBorders>
          </w:tcPr>
          <w:p w14:paraId="342470AE" w14:textId="77777777"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ORR</w:t>
            </w:r>
            <w:r w:rsidRPr="007F1442">
              <w:rPr>
                <w:b/>
                <w:bCs/>
                <w:snapToGrid/>
                <w:szCs w:val="22"/>
                <w:vertAlign w:val="superscript"/>
                <w:lang w:eastAsia="en-US"/>
              </w:rPr>
              <w:t xml:space="preserve">f </w:t>
            </w:r>
          </w:p>
        </w:tc>
        <w:tc>
          <w:tcPr>
            <w:tcW w:w="1427" w:type="pct"/>
            <w:tcBorders>
              <w:top w:val="single" w:sz="4" w:space="0" w:color="auto"/>
              <w:left w:val="single" w:sz="4" w:space="0" w:color="auto"/>
              <w:bottom w:val="single" w:sz="4" w:space="0" w:color="auto"/>
              <w:right w:val="single" w:sz="4" w:space="0" w:color="auto"/>
            </w:tcBorders>
          </w:tcPr>
          <w:p w14:paraId="7503A2D1"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91 (26,7)</w:t>
            </w:r>
          </w:p>
        </w:tc>
        <w:tc>
          <w:tcPr>
            <w:tcW w:w="1507" w:type="pct"/>
            <w:tcBorders>
              <w:top w:val="single" w:sz="4" w:space="0" w:color="auto"/>
              <w:left w:val="single" w:sz="4" w:space="0" w:color="auto"/>
              <w:bottom w:val="single" w:sz="4" w:space="0" w:color="auto"/>
              <w:right w:val="single" w:sz="4" w:space="0" w:color="auto"/>
            </w:tcBorders>
          </w:tcPr>
          <w:p w14:paraId="278A2370"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64 (18,7)</w:t>
            </w:r>
          </w:p>
        </w:tc>
      </w:tr>
      <w:tr w:rsidR="004E76FA" w:rsidRPr="007F1442" w14:paraId="64F7456D" w14:textId="77777777" w:rsidTr="000A053A">
        <w:tc>
          <w:tcPr>
            <w:tcW w:w="2065" w:type="pct"/>
            <w:tcBorders>
              <w:top w:val="single" w:sz="4" w:space="0" w:color="auto"/>
              <w:left w:val="single" w:sz="4" w:space="0" w:color="auto"/>
              <w:bottom w:val="single" w:sz="4" w:space="0" w:color="auto"/>
              <w:right w:val="single" w:sz="4" w:space="0" w:color="auto"/>
            </w:tcBorders>
          </w:tcPr>
          <w:p w14:paraId="7D9F7456" w14:textId="7777777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Popoln odziv, n (%)</w:t>
            </w:r>
          </w:p>
        </w:tc>
        <w:tc>
          <w:tcPr>
            <w:tcW w:w="1427" w:type="pct"/>
            <w:tcBorders>
              <w:top w:val="single" w:sz="4" w:space="0" w:color="auto"/>
              <w:left w:val="single" w:sz="4" w:space="0" w:color="auto"/>
              <w:bottom w:val="single" w:sz="4" w:space="0" w:color="auto"/>
              <w:right w:val="single" w:sz="4" w:space="0" w:color="auto"/>
            </w:tcBorders>
          </w:tcPr>
          <w:p w14:paraId="693EF2C3"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7 (2,1)</w:t>
            </w:r>
          </w:p>
        </w:tc>
        <w:tc>
          <w:tcPr>
            <w:tcW w:w="1507" w:type="pct"/>
            <w:tcBorders>
              <w:top w:val="single" w:sz="4" w:space="0" w:color="auto"/>
              <w:left w:val="single" w:sz="4" w:space="0" w:color="auto"/>
              <w:bottom w:val="single" w:sz="4" w:space="0" w:color="auto"/>
              <w:right w:val="single" w:sz="4" w:space="0" w:color="auto"/>
            </w:tcBorders>
          </w:tcPr>
          <w:p w14:paraId="2EF415DB"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2 (0,6)</w:t>
            </w:r>
          </w:p>
        </w:tc>
      </w:tr>
      <w:tr w:rsidR="004E76FA" w:rsidRPr="007F1442" w14:paraId="75487AA7" w14:textId="77777777" w:rsidTr="000A053A">
        <w:tc>
          <w:tcPr>
            <w:tcW w:w="2065" w:type="pct"/>
            <w:tcBorders>
              <w:top w:val="single" w:sz="4" w:space="0" w:color="auto"/>
              <w:left w:val="single" w:sz="4" w:space="0" w:color="auto"/>
              <w:bottom w:val="single" w:sz="4" w:space="0" w:color="auto"/>
              <w:right w:val="single" w:sz="4" w:space="0" w:color="auto"/>
            </w:tcBorders>
          </w:tcPr>
          <w:p w14:paraId="7D2F62C0" w14:textId="77777777"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Delen odziv, n (%)</w:t>
            </w:r>
          </w:p>
        </w:tc>
        <w:tc>
          <w:tcPr>
            <w:tcW w:w="1427" w:type="pct"/>
            <w:tcBorders>
              <w:top w:val="single" w:sz="4" w:space="0" w:color="auto"/>
              <w:left w:val="single" w:sz="4" w:space="0" w:color="auto"/>
              <w:bottom w:val="single" w:sz="4" w:space="0" w:color="auto"/>
              <w:right w:val="single" w:sz="4" w:space="0" w:color="auto"/>
            </w:tcBorders>
          </w:tcPr>
          <w:p w14:paraId="1DEC5F21"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84 (24,6)</w:t>
            </w:r>
          </w:p>
        </w:tc>
        <w:tc>
          <w:tcPr>
            <w:tcW w:w="1507" w:type="pct"/>
            <w:tcBorders>
              <w:top w:val="single" w:sz="4" w:space="0" w:color="auto"/>
              <w:left w:val="single" w:sz="4" w:space="0" w:color="auto"/>
              <w:bottom w:val="single" w:sz="4" w:space="0" w:color="auto"/>
              <w:right w:val="single" w:sz="4" w:space="0" w:color="auto"/>
            </w:tcBorders>
          </w:tcPr>
          <w:p w14:paraId="100A46BD" w14:textId="77777777"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62 (18,1)</w:t>
            </w:r>
          </w:p>
        </w:tc>
      </w:tr>
      <w:tr w:rsidR="004E76FA" w:rsidRPr="007F1442" w14:paraId="371DF9DF" w14:textId="77777777" w:rsidTr="000A053A">
        <w:tc>
          <w:tcPr>
            <w:tcW w:w="2065" w:type="pct"/>
            <w:tcBorders>
              <w:top w:val="single" w:sz="4" w:space="0" w:color="auto"/>
              <w:left w:val="single" w:sz="4" w:space="0" w:color="auto"/>
              <w:bottom w:val="single" w:sz="4" w:space="0" w:color="auto"/>
              <w:right w:val="single" w:sz="4" w:space="0" w:color="auto"/>
            </w:tcBorders>
          </w:tcPr>
          <w:p w14:paraId="78964922" w14:textId="77777777"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DoR</w:t>
            </w:r>
          </w:p>
        </w:tc>
        <w:tc>
          <w:tcPr>
            <w:tcW w:w="2935" w:type="pct"/>
            <w:gridSpan w:val="2"/>
            <w:tcBorders>
              <w:top w:val="single" w:sz="4" w:space="0" w:color="auto"/>
              <w:left w:val="single" w:sz="4" w:space="0" w:color="auto"/>
              <w:bottom w:val="single" w:sz="4" w:space="0" w:color="auto"/>
              <w:right w:val="single" w:sz="4" w:space="0" w:color="auto"/>
            </w:tcBorders>
          </w:tcPr>
          <w:p w14:paraId="38808FEB" w14:textId="77777777" w:rsidR="004E76FA" w:rsidRPr="007F1442" w:rsidRDefault="004E76FA" w:rsidP="00622619">
            <w:pPr>
              <w:autoSpaceDE w:val="0"/>
              <w:autoSpaceDN w:val="0"/>
              <w:adjustRightInd w:val="0"/>
              <w:spacing w:line="240" w:lineRule="auto"/>
              <w:jc w:val="center"/>
              <w:rPr>
                <w:snapToGrid/>
                <w:szCs w:val="22"/>
                <w:lang w:eastAsia="en-US"/>
              </w:rPr>
            </w:pPr>
          </w:p>
        </w:tc>
      </w:tr>
      <w:tr w:rsidR="004E76FA" w:rsidRPr="007F1442" w14:paraId="7AD171E8" w14:textId="77777777" w:rsidTr="000A053A">
        <w:tc>
          <w:tcPr>
            <w:tcW w:w="2065" w:type="pct"/>
            <w:tcBorders>
              <w:top w:val="single" w:sz="4" w:space="0" w:color="auto"/>
              <w:left w:val="single" w:sz="4" w:space="0" w:color="auto"/>
              <w:bottom w:val="single" w:sz="4" w:space="0" w:color="auto"/>
              <w:right w:val="single" w:sz="4" w:space="0" w:color="auto"/>
            </w:tcBorders>
          </w:tcPr>
          <w:p w14:paraId="1407AF24" w14:textId="77777777"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Mediano DoR (meseci)</w:t>
            </w:r>
          </w:p>
          <w:p w14:paraId="05D6A45D" w14:textId="29F2E495"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(95</w:t>
            </w:r>
            <w:r w:rsidR="00185C86" w:rsidRPr="007F1442">
              <w:rPr>
                <w:b/>
                <w:bCs/>
                <w:snapToGrid/>
                <w:szCs w:val="22"/>
                <w:lang w:eastAsia="en-US"/>
              </w:rPr>
              <w:t> </w:t>
            </w:r>
            <w:r w:rsidRPr="007F1442">
              <w:rPr>
                <w:b/>
                <w:bCs/>
                <w:snapToGrid/>
                <w:szCs w:val="22"/>
                <w:lang w:eastAsia="en-US"/>
              </w:rPr>
              <w:t>% IZ)</w:t>
            </w:r>
            <w:r w:rsidRPr="007F1442">
              <w:rPr>
                <w:b/>
                <w:bCs/>
                <w:snapToGrid/>
                <w:szCs w:val="22"/>
                <w:vertAlign w:val="superscript"/>
                <w:lang w:eastAsia="en-US"/>
              </w:rPr>
              <w:t xml:space="preserve">b </w:t>
            </w:r>
          </w:p>
        </w:tc>
        <w:tc>
          <w:tcPr>
            <w:tcW w:w="1427" w:type="pct"/>
            <w:tcBorders>
              <w:top w:val="single" w:sz="4" w:space="0" w:color="auto"/>
              <w:left w:val="single" w:sz="4" w:space="0" w:color="auto"/>
              <w:bottom w:val="single" w:sz="4" w:space="0" w:color="auto"/>
              <w:right w:val="single" w:sz="4" w:space="0" w:color="auto"/>
            </w:tcBorders>
            <w:vAlign w:val="center"/>
          </w:tcPr>
          <w:p w14:paraId="166C44AD" w14:textId="3000F2F1"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6,4 (5,9</w:t>
            </w:r>
            <w:r w:rsidR="00185C86" w:rsidRPr="007F1442">
              <w:rPr>
                <w:snapToGrid/>
                <w:szCs w:val="22"/>
                <w:lang w:eastAsia="en-US"/>
              </w:rPr>
              <w:t>;</w:t>
            </w:r>
            <w:r w:rsidRPr="007F1442">
              <w:rPr>
                <w:snapToGrid/>
                <w:szCs w:val="22"/>
                <w:lang w:eastAsia="en-US"/>
              </w:rPr>
              <w:t xml:space="preserve"> 8,1)</w:t>
            </w:r>
          </w:p>
        </w:tc>
        <w:tc>
          <w:tcPr>
            <w:tcW w:w="1507" w:type="pct"/>
            <w:tcBorders>
              <w:top w:val="single" w:sz="4" w:space="0" w:color="auto"/>
              <w:left w:val="single" w:sz="4" w:space="0" w:color="auto"/>
              <w:bottom w:val="single" w:sz="4" w:space="0" w:color="auto"/>
              <w:right w:val="single" w:sz="4" w:space="0" w:color="auto"/>
            </w:tcBorders>
            <w:vAlign w:val="center"/>
          </w:tcPr>
          <w:p w14:paraId="52935FDD" w14:textId="321449B5" w:rsidR="004E76FA" w:rsidRPr="007F1442" w:rsidRDefault="004E76FA" w:rsidP="00622619">
            <w:pPr>
              <w:autoSpaceDE w:val="0"/>
              <w:autoSpaceDN w:val="0"/>
              <w:adjustRightInd w:val="0"/>
              <w:spacing w:line="240" w:lineRule="auto"/>
              <w:jc w:val="center"/>
              <w:rPr>
                <w:snapToGrid/>
                <w:szCs w:val="22"/>
                <w:lang w:eastAsia="en-US"/>
              </w:rPr>
            </w:pPr>
            <w:r w:rsidRPr="007F1442">
              <w:rPr>
                <w:snapToGrid/>
                <w:szCs w:val="22"/>
                <w:lang w:eastAsia="en-US"/>
              </w:rPr>
              <w:t>6,2 (4,4</w:t>
            </w:r>
            <w:r w:rsidR="00185C86" w:rsidRPr="007F1442">
              <w:rPr>
                <w:snapToGrid/>
                <w:szCs w:val="22"/>
                <w:lang w:eastAsia="en-US"/>
              </w:rPr>
              <w:t>;</w:t>
            </w:r>
            <w:r w:rsidRPr="007F1442">
              <w:rPr>
                <w:snapToGrid/>
                <w:szCs w:val="22"/>
                <w:lang w:eastAsia="en-US"/>
              </w:rPr>
              <w:t xml:space="preserve"> 7,3)</w:t>
            </w:r>
          </w:p>
        </w:tc>
      </w:tr>
    </w:tbl>
    <w:p w14:paraId="500BBC34" w14:textId="74B147D6" w:rsidR="004E76FA" w:rsidRPr="007F1442" w:rsidRDefault="004E76FA" w:rsidP="004E76FA">
      <w:pPr>
        <w:autoSpaceDE w:val="0"/>
        <w:autoSpaceDN w:val="0"/>
        <w:adjustRightInd w:val="0"/>
        <w:spacing w:line="240" w:lineRule="auto"/>
        <w:rPr>
          <w:snapToGrid/>
          <w:sz w:val="20"/>
          <w:lang w:eastAsia="en-US"/>
        </w:rPr>
      </w:pPr>
      <w:r w:rsidRPr="007F1442">
        <w:rPr>
          <w:snapToGrid/>
          <w:sz w:val="20"/>
          <w:vertAlign w:val="superscript"/>
          <w:lang w:eastAsia="en-US"/>
        </w:rPr>
        <w:t xml:space="preserve">a </w:t>
      </w:r>
      <w:r w:rsidRPr="007F1442">
        <w:rPr>
          <w:snapToGrid/>
          <w:sz w:val="20"/>
          <w:lang w:eastAsia="en-US"/>
        </w:rPr>
        <w:t>Analiza na datum zamejitve podatkov 11.</w:t>
      </w:r>
      <w:r w:rsidR="00185C86" w:rsidRPr="007F1442">
        <w:rPr>
          <w:snapToGrid/>
          <w:sz w:val="20"/>
          <w:lang w:eastAsia="en-US"/>
        </w:rPr>
        <w:t> </w:t>
      </w:r>
      <w:r w:rsidRPr="007F1442">
        <w:rPr>
          <w:snapToGrid/>
          <w:sz w:val="20"/>
          <w:lang w:eastAsia="en-US"/>
        </w:rPr>
        <w:t>avgust</w:t>
      </w:r>
      <w:r w:rsidR="00185C86" w:rsidRPr="007F1442">
        <w:rPr>
          <w:snapToGrid/>
          <w:sz w:val="20"/>
          <w:lang w:eastAsia="en-US"/>
        </w:rPr>
        <w:t> </w:t>
      </w:r>
      <w:r w:rsidRPr="007F1442">
        <w:rPr>
          <w:snapToGrid/>
          <w:sz w:val="20"/>
          <w:lang w:eastAsia="en-US"/>
        </w:rPr>
        <w:t>2021.</w:t>
      </w:r>
    </w:p>
    <w:p w14:paraId="6D3FF885" w14:textId="77777777" w:rsidR="004E76FA" w:rsidRPr="007F1442" w:rsidRDefault="004E76FA" w:rsidP="004E76FA">
      <w:pPr>
        <w:autoSpaceDE w:val="0"/>
        <w:autoSpaceDN w:val="0"/>
        <w:adjustRightInd w:val="0"/>
        <w:spacing w:line="240" w:lineRule="auto"/>
        <w:rPr>
          <w:snapToGrid/>
          <w:sz w:val="20"/>
          <w:lang w:eastAsia="en-US"/>
        </w:rPr>
      </w:pPr>
      <w:r w:rsidRPr="007F1442">
        <w:rPr>
          <w:snapToGrid/>
          <w:sz w:val="20"/>
          <w:vertAlign w:val="superscript"/>
          <w:lang w:eastAsia="en-US"/>
        </w:rPr>
        <w:t xml:space="preserve">b </w:t>
      </w:r>
      <w:r w:rsidRPr="007F1442">
        <w:rPr>
          <w:snapToGrid/>
          <w:sz w:val="20"/>
          <w:lang w:eastAsia="en-US"/>
        </w:rPr>
        <w:t>Izračunano po Kaplan-Meierjevi metodi. Interval zaupanja za mediano temelji na metodi Brookmeyerja in Crowleya.</w:t>
      </w:r>
    </w:p>
    <w:p w14:paraId="4A2DFA28" w14:textId="77777777" w:rsidR="004E76FA" w:rsidRPr="007F1442" w:rsidRDefault="004E76FA" w:rsidP="004E76FA">
      <w:pPr>
        <w:autoSpaceDE w:val="0"/>
        <w:autoSpaceDN w:val="0"/>
        <w:adjustRightInd w:val="0"/>
        <w:spacing w:line="240" w:lineRule="auto"/>
        <w:rPr>
          <w:snapToGrid/>
          <w:sz w:val="20"/>
          <w:lang w:eastAsia="en-US"/>
        </w:rPr>
      </w:pPr>
      <w:r w:rsidRPr="007F1442">
        <w:rPr>
          <w:snapToGrid/>
          <w:sz w:val="20"/>
          <w:vertAlign w:val="superscript"/>
          <w:lang w:eastAsia="en-US"/>
        </w:rPr>
        <w:t xml:space="preserve">c </w:t>
      </w:r>
      <w:r w:rsidRPr="007F1442">
        <w:rPr>
          <w:snapToGrid/>
          <w:sz w:val="20"/>
          <w:lang w:eastAsia="en-US"/>
        </w:rPr>
        <w:t>Razmerje ogroženosti (ROg) so izračunali s stratificiranim Coxovim modelom sorazmernih ogroženosti in 2</w:t>
      </w:r>
      <w:r w:rsidRPr="007F1442">
        <w:rPr>
          <w:snapToGrid/>
          <w:sz w:val="20"/>
          <w:lang w:eastAsia="en-US"/>
        </w:rPr>
        <w:noBreakHyphen/>
        <w:t>stranska vrednost p temelji na stratificiranem log-rang testu; oboje je prilagojeno za stanje bolezni in mesto primarnega tumorja.</w:t>
      </w:r>
    </w:p>
    <w:p w14:paraId="60E2A37A" w14:textId="3390C4BB" w:rsidR="004E76FA" w:rsidRPr="007F1442" w:rsidRDefault="004E76FA" w:rsidP="004E76FA">
      <w:pPr>
        <w:autoSpaceDE w:val="0"/>
        <w:autoSpaceDN w:val="0"/>
        <w:adjustRightInd w:val="0"/>
        <w:spacing w:line="240" w:lineRule="auto"/>
        <w:rPr>
          <w:snapToGrid/>
          <w:sz w:val="20"/>
          <w:lang w:eastAsia="en-US"/>
        </w:rPr>
      </w:pPr>
      <w:r w:rsidRPr="007F1442">
        <w:rPr>
          <w:snapToGrid/>
          <w:sz w:val="20"/>
          <w:vertAlign w:val="superscript"/>
          <w:lang w:eastAsia="en-US"/>
        </w:rPr>
        <w:t xml:space="preserve">d </w:t>
      </w:r>
      <w:r w:rsidRPr="007F1442">
        <w:rPr>
          <w:snapToGrid/>
          <w:sz w:val="20"/>
          <w:lang w:eastAsia="en-US"/>
        </w:rPr>
        <w:t>Vmesna analiza (datum zamejitve podatkov 11.</w:t>
      </w:r>
      <w:r w:rsidR="00185C86" w:rsidRPr="007F1442">
        <w:rPr>
          <w:snapToGrid/>
          <w:sz w:val="20"/>
          <w:lang w:eastAsia="en-US"/>
        </w:rPr>
        <w:t> </w:t>
      </w:r>
      <w:r w:rsidRPr="007F1442">
        <w:rPr>
          <w:snapToGrid/>
          <w:sz w:val="20"/>
          <w:lang w:eastAsia="en-US"/>
        </w:rPr>
        <w:t>avgust</w:t>
      </w:r>
      <w:r w:rsidR="00185C86" w:rsidRPr="007F1442">
        <w:rPr>
          <w:snapToGrid/>
          <w:sz w:val="20"/>
          <w:lang w:eastAsia="en-US"/>
        </w:rPr>
        <w:t> </w:t>
      </w:r>
      <w:r w:rsidRPr="007F1442">
        <w:rPr>
          <w:snapToGrid/>
          <w:sz w:val="20"/>
          <w:lang w:eastAsia="en-US"/>
        </w:rPr>
        <w:t>2021) je pokazala vrednost p za celokupno preživetje 0,021; to ustreza meji za ugotovitev statistične značilnosti 0,03 za celotno 2-stransko vrednost alfa 4,9</w:t>
      </w:r>
      <w:r w:rsidR="00185C86" w:rsidRPr="007F1442">
        <w:rPr>
          <w:snapToGrid/>
          <w:sz w:val="20"/>
          <w:lang w:eastAsia="en-US"/>
        </w:rPr>
        <w:t> </w:t>
      </w:r>
      <w:r w:rsidRPr="007F1442">
        <w:rPr>
          <w:snapToGrid/>
          <w:sz w:val="20"/>
          <w:lang w:eastAsia="en-US"/>
        </w:rPr>
        <w:t>% na podlagi Lan-Demetsove funkcije porabe alfa z O'Brien Flemingovim tipom meje in dejanskim številom opaženih dogodkov.</w:t>
      </w:r>
    </w:p>
    <w:p w14:paraId="71A65C14" w14:textId="286E290C" w:rsidR="004E76FA" w:rsidRPr="007F1442" w:rsidRDefault="004E76FA" w:rsidP="004E76FA">
      <w:pPr>
        <w:autoSpaceDE w:val="0"/>
        <w:autoSpaceDN w:val="0"/>
        <w:adjustRightInd w:val="0"/>
        <w:spacing w:line="240" w:lineRule="auto"/>
        <w:rPr>
          <w:snapToGrid/>
          <w:sz w:val="20"/>
          <w:lang w:eastAsia="en-US"/>
        </w:rPr>
      </w:pPr>
      <w:r w:rsidRPr="007F1442">
        <w:rPr>
          <w:snapToGrid/>
          <w:sz w:val="20"/>
          <w:vertAlign w:val="superscript"/>
          <w:lang w:eastAsia="en-US"/>
        </w:rPr>
        <w:t xml:space="preserve">e </w:t>
      </w:r>
      <w:r w:rsidRPr="007F1442">
        <w:rPr>
          <w:snapToGrid/>
          <w:sz w:val="20"/>
          <w:lang w:eastAsia="en-US"/>
        </w:rPr>
        <w:t>Vmesna analiza (datum zamejitve podatkov 11.</w:t>
      </w:r>
      <w:r w:rsidR="00185C86" w:rsidRPr="007F1442">
        <w:rPr>
          <w:snapToGrid/>
          <w:sz w:val="20"/>
          <w:lang w:eastAsia="en-US"/>
        </w:rPr>
        <w:t> </w:t>
      </w:r>
      <w:r w:rsidRPr="007F1442">
        <w:rPr>
          <w:snapToGrid/>
          <w:sz w:val="20"/>
          <w:lang w:eastAsia="en-US"/>
        </w:rPr>
        <w:t>avgust</w:t>
      </w:r>
      <w:r w:rsidR="00185C86" w:rsidRPr="007F1442">
        <w:rPr>
          <w:snapToGrid/>
          <w:sz w:val="20"/>
          <w:lang w:eastAsia="en-US"/>
        </w:rPr>
        <w:t> </w:t>
      </w:r>
      <w:r w:rsidRPr="007F1442">
        <w:rPr>
          <w:snapToGrid/>
          <w:sz w:val="20"/>
          <w:lang w:eastAsia="en-US"/>
        </w:rPr>
        <w:t>2021) je pokazala vrednost p za preživetje brez napredovanja bolezni 0,001; to ustreza meji za ugotovitev statistične značilnosti 0,0481 za celotno 2-stransko vrednost alfa 4,9</w:t>
      </w:r>
      <w:r w:rsidR="00185C86" w:rsidRPr="007F1442">
        <w:rPr>
          <w:snapToGrid/>
          <w:sz w:val="20"/>
          <w:lang w:eastAsia="en-US"/>
        </w:rPr>
        <w:t> </w:t>
      </w:r>
      <w:r w:rsidRPr="007F1442">
        <w:rPr>
          <w:snapToGrid/>
          <w:sz w:val="20"/>
          <w:lang w:eastAsia="en-US"/>
        </w:rPr>
        <w:t>% na podlagi Lan-Demetsove funkcije porabe alfa z mejo Pocockovega tipa in dejanskim številom opaženih dogodkov.</w:t>
      </w:r>
    </w:p>
    <w:p w14:paraId="16276687" w14:textId="52683ADE" w:rsidR="004E76FA" w:rsidRPr="007F1442" w:rsidRDefault="004E76FA" w:rsidP="004E76FA">
      <w:pPr>
        <w:autoSpaceDE w:val="0"/>
        <w:autoSpaceDN w:val="0"/>
        <w:adjustRightInd w:val="0"/>
        <w:spacing w:line="240" w:lineRule="auto"/>
        <w:rPr>
          <w:snapToGrid/>
          <w:sz w:val="20"/>
          <w:lang w:eastAsia="en-US"/>
        </w:rPr>
      </w:pPr>
      <w:r w:rsidRPr="007F1442">
        <w:rPr>
          <w:snapToGrid/>
          <w:sz w:val="20"/>
          <w:vertAlign w:val="superscript"/>
          <w:lang w:eastAsia="en-US"/>
        </w:rPr>
        <w:t xml:space="preserve">f </w:t>
      </w:r>
      <w:r w:rsidRPr="007F1442">
        <w:rPr>
          <w:snapToGrid/>
          <w:sz w:val="20"/>
          <w:lang w:eastAsia="en-US"/>
        </w:rPr>
        <w:t>Potrjen objektivni odziv</w:t>
      </w:r>
      <w:r w:rsidR="00F54FBB" w:rsidRPr="007F1442">
        <w:rPr>
          <w:snapToGrid/>
          <w:sz w:val="20"/>
          <w:lang w:eastAsia="en-US"/>
        </w:rPr>
        <w:t>.</w:t>
      </w:r>
    </w:p>
    <w:p w14:paraId="11C51FF8" w14:textId="77777777" w:rsidR="00F54FBB" w:rsidRPr="007F1442" w:rsidRDefault="00F54FBB" w:rsidP="004E76FA">
      <w:pPr>
        <w:autoSpaceDE w:val="0"/>
        <w:autoSpaceDN w:val="0"/>
        <w:adjustRightInd w:val="0"/>
        <w:spacing w:line="240" w:lineRule="auto"/>
        <w:rPr>
          <w:snapToGrid/>
          <w:szCs w:val="22"/>
          <w:lang w:eastAsia="en-US"/>
        </w:rPr>
      </w:pPr>
    </w:p>
    <w:p w14:paraId="0094F4E1" w14:textId="72BD6612" w:rsidR="004E76FA" w:rsidRPr="007F1442" w:rsidRDefault="004E76FA" w:rsidP="004E76FA">
      <w:pPr>
        <w:autoSpaceDE w:val="0"/>
        <w:autoSpaceDN w:val="0"/>
        <w:adjustRightInd w:val="0"/>
        <w:spacing w:line="240" w:lineRule="auto"/>
        <w:rPr>
          <w:snapToGrid/>
          <w:szCs w:val="22"/>
          <w:lang w:eastAsia="en-US"/>
        </w:rPr>
      </w:pPr>
      <w:r w:rsidRPr="007F1442">
        <w:rPr>
          <w:snapToGrid/>
          <w:szCs w:val="22"/>
          <w:lang w:eastAsia="en-US"/>
        </w:rPr>
        <w:t>Dodatna načrtovana analiza spremljanja OS (datum zamejitve podatkov 25.</w:t>
      </w:r>
      <w:r w:rsidR="00185C86" w:rsidRPr="007F1442">
        <w:rPr>
          <w:snapToGrid/>
          <w:szCs w:val="22"/>
          <w:lang w:eastAsia="en-US"/>
        </w:rPr>
        <w:t> </w:t>
      </w:r>
      <w:r w:rsidRPr="007F1442">
        <w:rPr>
          <w:snapToGrid/>
          <w:szCs w:val="22"/>
          <w:lang w:eastAsia="en-US"/>
        </w:rPr>
        <w:t>februar</w:t>
      </w:r>
      <w:r w:rsidR="00185C86" w:rsidRPr="007F1442">
        <w:rPr>
          <w:snapToGrid/>
          <w:szCs w:val="22"/>
          <w:lang w:eastAsia="en-US"/>
        </w:rPr>
        <w:t> </w:t>
      </w:r>
      <w:r w:rsidRPr="007F1442">
        <w:rPr>
          <w:snapToGrid/>
          <w:szCs w:val="22"/>
          <w:lang w:eastAsia="en-US"/>
        </w:rPr>
        <w:t>2022) je bila izvedena 6,5</w:t>
      </w:r>
      <w:r w:rsidR="00185C86" w:rsidRPr="007F1442">
        <w:rPr>
          <w:snapToGrid/>
          <w:szCs w:val="22"/>
          <w:lang w:eastAsia="en-US"/>
        </w:rPr>
        <w:t> </w:t>
      </w:r>
      <w:r w:rsidRPr="007F1442">
        <w:rPr>
          <w:snapToGrid/>
          <w:szCs w:val="22"/>
          <w:lang w:eastAsia="en-US"/>
        </w:rPr>
        <w:t>meseca po vmesni analizi; dozorelost podatkov o OS je bila 77-odstotna. Celokupno preživetje je bilo s kombinacijo zdravila IMFINZI + kemoterapije še naprej boljše kot s kemoterapijo samo [ROg</w:t>
      </w:r>
      <w:r w:rsidR="00185C86" w:rsidRPr="007F1442">
        <w:rPr>
          <w:snapToGrid/>
          <w:szCs w:val="22"/>
          <w:lang w:eastAsia="en-US"/>
        </w:rPr>
        <w:t> </w:t>
      </w:r>
      <w:r w:rsidRPr="007F1442">
        <w:rPr>
          <w:snapToGrid/>
          <w:szCs w:val="22"/>
          <w:lang w:eastAsia="en-US"/>
        </w:rPr>
        <w:t>=</w:t>
      </w:r>
      <w:r w:rsidR="00185C86" w:rsidRPr="007F1442">
        <w:rPr>
          <w:snapToGrid/>
          <w:szCs w:val="22"/>
          <w:lang w:eastAsia="en-US"/>
        </w:rPr>
        <w:t> </w:t>
      </w:r>
      <w:r w:rsidRPr="007F1442">
        <w:rPr>
          <w:snapToGrid/>
          <w:szCs w:val="22"/>
          <w:lang w:eastAsia="en-US"/>
        </w:rPr>
        <w:t>0,76 (95</w:t>
      </w:r>
      <w:r w:rsidR="001A3693" w:rsidRPr="007F1442">
        <w:rPr>
          <w:snapToGrid/>
          <w:szCs w:val="22"/>
          <w:lang w:eastAsia="en-US"/>
        </w:rPr>
        <w:t> </w:t>
      </w:r>
      <w:r w:rsidRPr="007F1442">
        <w:rPr>
          <w:snapToGrid/>
          <w:szCs w:val="22"/>
          <w:lang w:eastAsia="en-US"/>
        </w:rPr>
        <w:t>% IZ: 0,64</w:t>
      </w:r>
      <w:r w:rsidR="00185C86" w:rsidRPr="007F1442">
        <w:rPr>
          <w:snapToGrid/>
          <w:szCs w:val="22"/>
          <w:lang w:eastAsia="en-US"/>
        </w:rPr>
        <w:t>;</w:t>
      </w:r>
      <w:r w:rsidRPr="007F1442">
        <w:rPr>
          <w:snapToGrid/>
          <w:szCs w:val="22"/>
          <w:lang w:eastAsia="en-US"/>
        </w:rPr>
        <w:t xml:space="preserve"> 0,91)] in mediano spremljanje se je podaljšalo na 12</w:t>
      </w:r>
      <w:r w:rsidR="00185C86" w:rsidRPr="007F1442">
        <w:rPr>
          <w:snapToGrid/>
          <w:szCs w:val="22"/>
          <w:lang w:eastAsia="en-US"/>
        </w:rPr>
        <w:t> </w:t>
      </w:r>
      <w:r w:rsidRPr="007F1442">
        <w:rPr>
          <w:snapToGrid/>
          <w:szCs w:val="22"/>
          <w:lang w:eastAsia="en-US"/>
        </w:rPr>
        <w:t>mesecev.</w:t>
      </w:r>
    </w:p>
    <w:p w14:paraId="431B1921" w14:textId="77777777" w:rsidR="00F54FBB" w:rsidRPr="007F1442" w:rsidRDefault="00F54FBB" w:rsidP="004E76FA">
      <w:pPr>
        <w:autoSpaceDE w:val="0"/>
        <w:autoSpaceDN w:val="0"/>
        <w:adjustRightInd w:val="0"/>
        <w:spacing w:line="240" w:lineRule="auto"/>
        <w:rPr>
          <w:snapToGrid/>
          <w:szCs w:val="22"/>
          <w:lang w:eastAsia="en-US"/>
        </w:rPr>
      </w:pPr>
    </w:p>
    <w:p w14:paraId="6D83192D" w14:textId="5F5329E9" w:rsidR="004E76FA" w:rsidRPr="007F1442" w:rsidRDefault="00F54FBB" w:rsidP="004E76FA">
      <w:pPr>
        <w:autoSpaceDE w:val="0"/>
        <w:autoSpaceDN w:val="0"/>
        <w:adjustRightInd w:val="0"/>
        <w:spacing w:line="240" w:lineRule="auto"/>
        <w:rPr>
          <w:b/>
          <w:bCs/>
          <w:snapToGrid/>
          <w:szCs w:val="22"/>
          <w:lang w:eastAsia="en-US"/>
        </w:rPr>
      </w:pPr>
      <w:r w:rsidRPr="007F1442">
        <w:rPr>
          <w:b/>
          <w:bCs/>
          <w:noProof/>
          <w:snapToGrid/>
          <w:szCs w:val="22"/>
          <w:lang w:eastAsia="en-US"/>
        </w:rPr>
        <mc:AlternateContent>
          <mc:Choice Requires="wps">
            <w:drawing>
              <wp:anchor distT="45720" distB="45720" distL="114300" distR="114300" simplePos="0" relativeHeight="251658282" behindDoc="0" locked="0" layoutInCell="1" allowOverlap="1" wp14:anchorId="5B7158D7" wp14:editId="33611ADB">
                <wp:simplePos x="0" y="0"/>
                <wp:positionH relativeFrom="column">
                  <wp:posOffset>-10298</wp:posOffset>
                </wp:positionH>
                <wp:positionV relativeFrom="paragraph">
                  <wp:posOffset>661035</wp:posOffset>
                </wp:positionV>
                <wp:extent cx="397566" cy="1671955"/>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66"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848F4" w14:textId="77777777" w:rsidR="005D17A1" w:rsidRDefault="005D17A1" w:rsidP="004E76FA">
                            <w:pPr>
                              <w:rPr>
                                <w:sz w:val="14"/>
                                <w:szCs w:val="14"/>
                              </w:rPr>
                            </w:pPr>
                            <w:r>
                              <w:rPr>
                                <w:sz w:val="14"/>
                                <w:szCs w:val="14"/>
                              </w:rPr>
                              <w:t>Verjetnost celokupnega preživetja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58D7" id="Text Box 62" o:spid="_x0000_s1089" type="#_x0000_t202" style="position:absolute;margin-left:-.8pt;margin-top:52.05pt;width:31.3pt;height:131.6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" filled="f" stroked="f">
                <v:textbox style="layout-flow:vertical;mso-layout-flow-alt:bottom-to-top">
                  <w:txbxContent>
                    <w:p w14:paraId="5BB848F4" w14:textId="77777777" w:rsidR="005D17A1" w:rsidRDefault="005D17A1" w:rsidP="004E76FA">
                      <w:pPr>
                        <w:rPr>
                          <w:sz w:val="14"/>
                          <w:szCs w:val="14"/>
                        </w:rPr>
                      </w:pPr>
                      <w:r>
                        <w:rPr>
                          <w:sz w:val="14"/>
                          <w:szCs w:val="14"/>
                        </w:rPr>
                        <w:t>Verjetnost celokupnega preživetja</w:t>
                      </w:r>
                    </w:p>
                  </w:txbxContent>
                </v:textbox>
              </v:shape>
            </w:pict>
          </mc:Fallback>
        </mc:AlternateContent>
      </w:r>
      <w:r w:rsidRPr="007F1442">
        <w:rPr>
          <w:b/>
          <w:bCs/>
          <w:noProof/>
          <w:snapToGrid/>
          <w:szCs w:val="22"/>
          <w:lang w:eastAsia="en-US"/>
        </w:rPr>
        <mc:AlternateContent>
          <mc:Choice Requires="wps">
            <w:drawing>
              <wp:anchor distT="45720" distB="45720" distL="114300" distR="114300" simplePos="0" relativeHeight="251658281" behindDoc="0" locked="0" layoutInCell="1" allowOverlap="1" wp14:anchorId="6994C0E8" wp14:editId="2F501F92">
                <wp:simplePos x="0" y="0"/>
                <wp:positionH relativeFrom="column">
                  <wp:posOffset>-552450</wp:posOffset>
                </wp:positionH>
                <wp:positionV relativeFrom="paragraph">
                  <wp:posOffset>2632710</wp:posOffset>
                </wp:positionV>
                <wp:extent cx="1629410" cy="381000"/>
                <wp:effectExtent l="0" t="0" r="0" b="38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3588" w14:textId="77777777" w:rsidR="005D17A1" w:rsidRDefault="005D17A1" w:rsidP="004E76FA">
                            <w:pPr>
                              <w:spacing w:line="240" w:lineRule="auto"/>
                              <w:rPr>
                                <w:sz w:val="12"/>
                                <w:szCs w:val="12"/>
                              </w:rPr>
                            </w:pPr>
                            <w:r>
                              <w:rPr>
                                <w:sz w:val="12"/>
                                <w:szCs w:val="12"/>
                              </w:rPr>
                              <w:t>Število izpostavljenih tveganju</w:t>
                            </w:r>
                          </w:p>
                          <w:p w14:paraId="60A88F6D" w14:textId="77777777" w:rsidR="005D17A1" w:rsidRDefault="005D17A1" w:rsidP="004E76FA">
                            <w:pPr>
                              <w:spacing w:line="240" w:lineRule="auto"/>
                              <w:rPr>
                                <w:sz w:val="12"/>
                                <w:szCs w:val="12"/>
                              </w:rPr>
                            </w:pPr>
                            <w:r>
                              <w:rPr>
                                <w:sz w:val="12"/>
                                <w:szCs w:val="12"/>
                              </w:rPr>
                              <w:t>Zdravilo IMFINZI + kemoterapija:</w:t>
                            </w:r>
                          </w:p>
                          <w:p w14:paraId="3D932D87" w14:textId="77777777" w:rsidR="005D17A1" w:rsidRDefault="005D17A1" w:rsidP="004E76FA">
                            <w:pPr>
                              <w:spacing w:line="240" w:lineRule="auto"/>
                              <w:rPr>
                                <w:sz w:val="12"/>
                                <w:szCs w:val="12"/>
                              </w:rPr>
                            </w:pPr>
                            <w:r>
                              <w:rPr>
                                <w:sz w:val="12"/>
                                <w:szCs w:val="12"/>
                              </w:rPr>
                              <w:t>Kemoterapija: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4C0E8" id="Text Box 60" o:spid="_x0000_s1090" type="#_x0000_t202" style="position:absolute;margin-left:-43.5pt;margin-top:207.3pt;width:128.3pt;height:30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" filled="f" stroked="f">
                <v:textbox>
                  <w:txbxContent>
                    <w:p w14:paraId="6E8E3588" w14:textId="77777777" w:rsidR="005D17A1" w:rsidRDefault="005D17A1" w:rsidP="004E76FA">
                      <w:pPr>
                        <w:spacing w:line="240" w:lineRule="auto"/>
                        <w:rPr>
                          <w:sz w:val="12"/>
                          <w:szCs w:val="12"/>
                        </w:rPr>
                      </w:pPr>
                      <w:r>
                        <w:rPr>
                          <w:sz w:val="12"/>
                          <w:szCs w:val="12"/>
                        </w:rPr>
                        <w:t>Število izpostavljenih tveganju</w:t>
                      </w:r>
                    </w:p>
                    <w:p w14:paraId="60A88F6D" w14:textId="77777777" w:rsidR="005D17A1" w:rsidRDefault="005D17A1" w:rsidP="004E76FA">
                      <w:pPr>
                        <w:spacing w:line="240" w:lineRule="auto"/>
                        <w:rPr>
                          <w:sz w:val="12"/>
                          <w:szCs w:val="12"/>
                        </w:rPr>
                      </w:pPr>
                      <w:r>
                        <w:rPr>
                          <w:sz w:val="12"/>
                          <w:szCs w:val="12"/>
                        </w:rPr>
                        <w:t>Zdravilo IMFINZI + kemoterapija:</w:t>
                      </w:r>
                    </w:p>
                    <w:p w14:paraId="3D932D87" w14:textId="77777777" w:rsidR="005D17A1" w:rsidRDefault="005D17A1" w:rsidP="004E76FA">
                      <w:pPr>
                        <w:spacing w:line="240" w:lineRule="auto"/>
                        <w:rPr>
                          <w:sz w:val="12"/>
                          <w:szCs w:val="12"/>
                        </w:rPr>
                      </w:pPr>
                      <w:r>
                        <w:rPr>
                          <w:sz w:val="12"/>
                          <w:szCs w:val="12"/>
                        </w:rPr>
                        <w:t>Kemoterapija:</w:t>
                      </w:r>
                    </w:p>
                  </w:txbxContent>
                </v:textbox>
              </v:shape>
            </w:pict>
          </mc:Fallback>
        </mc:AlternateContent>
      </w:r>
      <w:r w:rsidRPr="007F1442">
        <w:rPr>
          <w:b/>
          <w:bCs/>
          <w:noProof/>
          <w:snapToGrid/>
          <w:szCs w:val="22"/>
          <w:lang w:eastAsia="en-US"/>
        </w:rPr>
        <mc:AlternateContent>
          <mc:Choice Requires="wps">
            <w:drawing>
              <wp:anchor distT="45720" distB="45720" distL="114300" distR="114300" simplePos="0" relativeHeight="251658278" behindDoc="0" locked="0" layoutInCell="1" allowOverlap="1" wp14:anchorId="06F1BF31" wp14:editId="2FD7FFFA">
                <wp:simplePos x="0" y="0"/>
                <wp:positionH relativeFrom="column">
                  <wp:posOffset>2400300</wp:posOffset>
                </wp:positionH>
                <wp:positionV relativeFrom="paragraph">
                  <wp:posOffset>400685</wp:posOffset>
                </wp:positionV>
                <wp:extent cx="2880360" cy="1478280"/>
                <wp:effectExtent l="0" t="254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6138" w14:textId="36090447" w:rsidR="005D17A1" w:rsidRDefault="005D17A1" w:rsidP="004E76FA">
                            <w:pPr>
                              <w:spacing w:line="360" w:lineRule="auto"/>
                              <w:rPr>
                                <w:sz w:val="14"/>
                                <w:szCs w:val="14"/>
                              </w:rPr>
                            </w:pPr>
                            <w:r>
                              <w:rPr>
                                <w:sz w:val="14"/>
                                <w:szCs w:val="14"/>
                              </w:rPr>
                              <w:tab/>
                            </w:r>
                            <w:r>
                              <w:rPr>
                                <w:sz w:val="14"/>
                                <w:szCs w:val="14"/>
                              </w:rPr>
                              <w:tab/>
                            </w:r>
                            <w:r>
                              <w:rPr>
                                <w:sz w:val="14"/>
                                <w:szCs w:val="14"/>
                              </w:rPr>
                              <w:tab/>
                              <w:t xml:space="preserve">     Mediano OS v mesecih   (95 % IZ)</w:t>
                            </w:r>
                          </w:p>
                          <w:p w14:paraId="710C7EA0" w14:textId="77777777" w:rsidR="005D17A1" w:rsidRDefault="005D17A1" w:rsidP="004E76FA">
                            <w:pPr>
                              <w:spacing w:line="360" w:lineRule="auto"/>
                              <w:rPr>
                                <w:sz w:val="12"/>
                                <w:szCs w:val="12"/>
                              </w:rPr>
                            </w:pPr>
                            <w:r>
                              <w:rPr>
                                <w:sz w:val="12"/>
                                <w:szCs w:val="12"/>
                              </w:rPr>
                              <w:t xml:space="preserve">Zdravilo IMFINZI + kemoterapija </w:t>
                            </w:r>
                            <w:r>
                              <w:rPr>
                                <w:sz w:val="12"/>
                                <w:szCs w:val="12"/>
                              </w:rPr>
                              <w:tab/>
                              <w:t>12,9</w:t>
                            </w:r>
                            <w:r>
                              <w:rPr>
                                <w:sz w:val="12"/>
                                <w:szCs w:val="12"/>
                              </w:rPr>
                              <w:tab/>
                              <w:t xml:space="preserve">   (11,6, 14,1)</w:t>
                            </w:r>
                          </w:p>
                          <w:p w14:paraId="0762C5CD" w14:textId="77777777" w:rsidR="005D17A1" w:rsidRDefault="005D17A1" w:rsidP="004E76FA">
                            <w:pPr>
                              <w:spacing w:line="360" w:lineRule="auto"/>
                              <w:rPr>
                                <w:sz w:val="12"/>
                                <w:szCs w:val="12"/>
                              </w:rPr>
                            </w:pPr>
                            <w:bookmarkStart w:id="720" w:name="_Hlk97638818"/>
                            <w:r>
                              <w:rPr>
                                <w:sz w:val="12"/>
                                <w:szCs w:val="12"/>
                              </w:rPr>
                              <w:t xml:space="preserve">Placebo + </w:t>
                            </w:r>
                            <w:bookmarkEnd w:id="720"/>
                            <w:r>
                              <w:rPr>
                                <w:sz w:val="12"/>
                                <w:szCs w:val="12"/>
                              </w:rPr>
                              <w:t xml:space="preserve">kemoterapija </w:t>
                            </w:r>
                            <w:r>
                              <w:rPr>
                                <w:sz w:val="12"/>
                                <w:szCs w:val="12"/>
                              </w:rPr>
                              <w:tab/>
                            </w:r>
                            <w:r>
                              <w:rPr>
                                <w:sz w:val="12"/>
                                <w:szCs w:val="12"/>
                              </w:rPr>
                              <w:tab/>
                              <w:t>11,3</w:t>
                            </w:r>
                            <w:r>
                              <w:rPr>
                                <w:sz w:val="12"/>
                                <w:szCs w:val="12"/>
                              </w:rPr>
                              <w:tab/>
                              <w:t xml:space="preserve">   (10,1, 12,5) </w:t>
                            </w:r>
                          </w:p>
                          <w:p w14:paraId="734AFEBE" w14:textId="77777777" w:rsidR="005D17A1" w:rsidRDefault="005D17A1" w:rsidP="004E76FA">
                            <w:pPr>
                              <w:spacing w:line="360" w:lineRule="auto"/>
                              <w:rPr>
                                <w:sz w:val="12"/>
                                <w:szCs w:val="12"/>
                              </w:rPr>
                            </w:pPr>
                            <w:r>
                              <w:rPr>
                                <w:sz w:val="12"/>
                                <w:szCs w:val="12"/>
                              </w:rPr>
                              <w:t>Razmerje ogroženosti (95 % IZ)</w:t>
                            </w:r>
                          </w:p>
                          <w:p w14:paraId="056BD105" w14:textId="77777777" w:rsidR="005D17A1" w:rsidRDefault="005D17A1" w:rsidP="00F54FBB">
                            <w:pPr>
                              <w:spacing w:line="360" w:lineRule="auto"/>
                              <w:rPr>
                                <w:sz w:val="12"/>
                                <w:szCs w:val="12"/>
                              </w:rPr>
                            </w:pPr>
                            <w:r w:rsidRPr="00622619">
                              <w:rPr>
                                <w:sz w:val="12"/>
                                <w:szCs w:val="12"/>
                              </w:rPr>
                              <w:t xml:space="preserve">Zdravilo IMFINZI + kemoterapija v prim. </w:t>
                            </w:r>
                          </w:p>
                          <w:p w14:paraId="1F1BC4D9" w14:textId="4F37BFBF" w:rsidR="005D17A1" w:rsidRPr="00622619" w:rsidRDefault="005D17A1" w:rsidP="00622619">
                            <w:pPr>
                              <w:spacing w:line="360" w:lineRule="auto"/>
                              <w:rPr>
                                <w:sz w:val="12"/>
                                <w:szCs w:val="12"/>
                              </w:rPr>
                            </w:pPr>
                            <w:r w:rsidRPr="00622619">
                              <w:rPr>
                                <w:sz w:val="12"/>
                                <w:szCs w:val="12"/>
                              </w:rPr>
                              <w:t>s kemoterapijo</w:t>
                            </w:r>
                            <w:r>
                              <w:rPr>
                                <w:sz w:val="12"/>
                                <w:szCs w:val="12"/>
                              </w:rPr>
                              <w:tab/>
                            </w:r>
                            <w:r w:rsidRPr="00622619">
                              <w:rPr>
                                <w:sz w:val="12"/>
                                <w:szCs w:val="12"/>
                              </w:rPr>
                              <w:tab/>
                              <w:t xml:space="preserve">                        0,76 </w:t>
                            </w:r>
                            <w:r>
                              <w:rPr>
                                <w:sz w:val="12"/>
                                <w:szCs w:val="12"/>
                              </w:rPr>
                              <w:tab/>
                            </w:r>
                            <w:r w:rsidRPr="00622619">
                              <w:rPr>
                                <w:sz w:val="12"/>
                                <w:szCs w:val="12"/>
                              </w:rPr>
                              <w:t xml:space="preserve">    (0,64, 0,91)                   </w:t>
                            </w:r>
                          </w:p>
                          <w:p w14:paraId="075B7C32" w14:textId="77777777" w:rsidR="005D17A1" w:rsidRDefault="005D17A1" w:rsidP="004E7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BF31" id="Text Box 61" o:spid="_x0000_s1091" type="#_x0000_t202" style="position:absolute;margin-left:189pt;margin-top:31.55pt;width:226.8pt;height:116.4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" filled="f" stroked="f">
                <v:textbox>
                  <w:txbxContent>
                    <w:p w14:paraId="52466138" w14:textId="36090447" w:rsidR="005D17A1" w:rsidRDefault="005D17A1" w:rsidP="004E76FA">
                      <w:pPr>
                        <w:spacing w:line="360" w:lineRule="auto"/>
                        <w:rPr>
                          <w:sz w:val="14"/>
                          <w:szCs w:val="14"/>
                        </w:rPr>
                      </w:pPr>
                      <w:r>
                        <w:rPr>
                          <w:sz w:val="14"/>
                          <w:szCs w:val="14"/>
                        </w:rPr>
                        <w:tab/>
                      </w:r>
                      <w:r>
                        <w:rPr>
                          <w:sz w:val="14"/>
                          <w:szCs w:val="14"/>
                        </w:rPr>
                        <w:tab/>
                      </w:r>
                      <w:r>
                        <w:rPr>
                          <w:sz w:val="14"/>
                          <w:szCs w:val="14"/>
                        </w:rPr>
                        <w:tab/>
                        <w:t xml:space="preserve">     Mediano OS v mesecih   (95 % IZ)</w:t>
                      </w:r>
                    </w:p>
                    <w:p w14:paraId="710C7EA0" w14:textId="77777777" w:rsidR="005D17A1" w:rsidRDefault="005D17A1" w:rsidP="004E76FA">
                      <w:pPr>
                        <w:spacing w:line="360" w:lineRule="auto"/>
                        <w:rPr>
                          <w:sz w:val="12"/>
                          <w:szCs w:val="12"/>
                        </w:rPr>
                      </w:pPr>
                      <w:r>
                        <w:rPr>
                          <w:sz w:val="12"/>
                          <w:szCs w:val="12"/>
                        </w:rPr>
                        <w:t xml:space="preserve">Zdravilo IMFINZI + kemoterapija </w:t>
                      </w:r>
                      <w:r>
                        <w:rPr>
                          <w:sz w:val="12"/>
                          <w:szCs w:val="12"/>
                        </w:rPr>
                        <w:tab/>
                        <w:t>12,9</w:t>
                      </w:r>
                      <w:r>
                        <w:rPr>
                          <w:sz w:val="12"/>
                          <w:szCs w:val="12"/>
                        </w:rPr>
                        <w:tab/>
                        <w:t xml:space="preserve">   (11,6, 14,1)</w:t>
                      </w:r>
                    </w:p>
                    <w:p w14:paraId="0762C5CD" w14:textId="77777777" w:rsidR="005D17A1" w:rsidRDefault="005D17A1" w:rsidP="004E76FA">
                      <w:pPr>
                        <w:spacing w:line="360" w:lineRule="auto"/>
                        <w:rPr>
                          <w:sz w:val="12"/>
                          <w:szCs w:val="12"/>
                        </w:rPr>
                      </w:pPr>
                      <w:bookmarkStart w:id="737" w:name="_Hlk97638818"/>
                      <w:r>
                        <w:rPr>
                          <w:sz w:val="12"/>
                          <w:szCs w:val="12"/>
                        </w:rPr>
                        <w:t xml:space="preserve">Placebo + </w:t>
                      </w:r>
                      <w:bookmarkEnd w:id="737"/>
                      <w:r>
                        <w:rPr>
                          <w:sz w:val="12"/>
                          <w:szCs w:val="12"/>
                        </w:rPr>
                        <w:t xml:space="preserve">kemoterapija </w:t>
                      </w:r>
                      <w:r>
                        <w:rPr>
                          <w:sz w:val="12"/>
                          <w:szCs w:val="12"/>
                        </w:rPr>
                        <w:tab/>
                      </w:r>
                      <w:r>
                        <w:rPr>
                          <w:sz w:val="12"/>
                          <w:szCs w:val="12"/>
                        </w:rPr>
                        <w:tab/>
                        <w:t>11,3</w:t>
                      </w:r>
                      <w:r>
                        <w:rPr>
                          <w:sz w:val="12"/>
                          <w:szCs w:val="12"/>
                        </w:rPr>
                        <w:tab/>
                        <w:t xml:space="preserve">   (10,1, 12,5) </w:t>
                      </w:r>
                    </w:p>
                    <w:p w14:paraId="734AFEBE" w14:textId="77777777" w:rsidR="005D17A1" w:rsidRDefault="005D17A1" w:rsidP="004E76FA">
                      <w:pPr>
                        <w:spacing w:line="360" w:lineRule="auto"/>
                        <w:rPr>
                          <w:sz w:val="12"/>
                          <w:szCs w:val="12"/>
                        </w:rPr>
                      </w:pPr>
                      <w:r>
                        <w:rPr>
                          <w:sz w:val="12"/>
                          <w:szCs w:val="12"/>
                        </w:rPr>
                        <w:t>Razmerje ogroženosti (95 % IZ)</w:t>
                      </w:r>
                    </w:p>
                    <w:p w14:paraId="056BD105" w14:textId="77777777" w:rsidR="005D17A1" w:rsidRDefault="005D17A1" w:rsidP="00F54FBB">
                      <w:pPr>
                        <w:spacing w:line="360" w:lineRule="auto"/>
                        <w:rPr>
                          <w:sz w:val="12"/>
                          <w:szCs w:val="12"/>
                        </w:rPr>
                      </w:pPr>
                      <w:r w:rsidRPr="00622619">
                        <w:rPr>
                          <w:sz w:val="12"/>
                          <w:szCs w:val="12"/>
                        </w:rPr>
                        <w:t xml:space="preserve">Zdravilo IMFINZI + kemoterapija v prim. </w:t>
                      </w:r>
                    </w:p>
                    <w:p w14:paraId="1F1BC4D9" w14:textId="4F37BFBF" w:rsidR="005D17A1" w:rsidRPr="00622619" w:rsidRDefault="005D17A1" w:rsidP="00622619">
                      <w:pPr>
                        <w:spacing w:line="360" w:lineRule="auto"/>
                        <w:rPr>
                          <w:sz w:val="12"/>
                          <w:szCs w:val="12"/>
                        </w:rPr>
                      </w:pPr>
                      <w:r w:rsidRPr="00622619">
                        <w:rPr>
                          <w:sz w:val="12"/>
                          <w:szCs w:val="12"/>
                        </w:rPr>
                        <w:t>s kemoterapijo</w:t>
                      </w:r>
                      <w:r>
                        <w:rPr>
                          <w:sz w:val="12"/>
                          <w:szCs w:val="12"/>
                        </w:rPr>
                        <w:tab/>
                      </w:r>
                      <w:r w:rsidRPr="00622619">
                        <w:rPr>
                          <w:sz w:val="12"/>
                          <w:szCs w:val="12"/>
                        </w:rPr>
                        <w:tab/>
                        <w:t xml:space="preserve">                        0,76 </w:t>
                      </w:r>
                      <w:r>
                        <w:rPr>
                          <w:sz w:val="12"/>
                          <w:szCs w:val="12"/>
                        </w:rPr>
                        <w:tab/>
                      </w:r>
                      <w:r w:rsidRPr="00622619">
                        <w:rPr>
                          <w:sz w:val="12"/>
                          <w:szCs w:val="12"/>
                        </w:rPr>
                        <w:t xml:space="preserve">    (0,64, 0,91)                   </w:t>
                      </w:r>
                    </w:p>
                    <w:p w14:paraId="075B7C32" w14:textId="77777777" w:rsidR="005D17A1" w:rsidRDefault="005D17A1" w:rsidP="004E76FA"/>
                  </w:txbxContent>
                </v:textbox>
              </v:shape>
            </w:pict>
          </mc:Fallback>
        </mc:AlternateContent>
      </w:r>
      <w:r w:rsidRPr="007F1442">
        <w:rPr>
          <w:b/>
          <w:bCs/>
          <w:noProof/>
          <w:snapToGrid/>
          <w:szCs w:val="22"/>
          <w:lang w:eastAsia="en-US"/>
        </w:rPr>
        <w:drawing>
          <wp:anchor distT="0" distB="0" distL="114300" distR="114300" simplePos="0" relativeHeight="251658277" behindDoc="0" locked="0" layoutInCell="1" allowOverlap="1" wp14:anchorId="2E74AD71" wp14:editId="17E13B09">
            <wp:simplePos x="0" y="0"/>
            <wp:positionH relativeFrom="column">
              <wp:posOffset>385445</wp:posOffset>
            </wp:positionH>
            <wp:positionV relativeFrom="paragraph">
              <wp:posOffset>360819</wp:posOffset>
            </wp:positionV>
            <wp:extent cx="4956810" cy="2612390"/>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681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6FA" w:rsidRPr="007F1442">
        <w:rPr>
          <w:b/>
          <w:bCs/>
          <w:noProof/>
          <w:snapToGrid/>
          <w:szCs w:val="22"/>
          <w:lang w:eastAsia="en-US"/>
        </w:rPr>
        <mc:AlternateContent>
          <mc:Choice Requires="wps">
            <w:drawing>
              <wp:anchor distT="45720" distB="45720" distL="114300" distR="114300" simplePos="0" relativeHeight="251658280" behindDoc="0" locked="0" layoutInCell="1" allowOverlap="1" wp14:anchorId="50090F30" wp14:editId="3C6C9479">
                <wp:simplePos x="0" y="0"/>
                <wp:positionH relativeFrom="column">
                  <wp:posOffset>2085975</wp:posOffset>
                </wp:positionH>
                <wp:positionV relativeFrom="paragraph">
                  <wp:posOffset>2496185</wp:posOffset>
                </wp:positionV>
                <wp:extent cx="1645920" cy="302260"/>
                <wp:effectExtent l="0" t="0" r="1905"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39AB9" w14:textId="77777777" w:rsidR="005D17A1" w:rsidRDefault="005D17A1" w:rsidP="004E76FA">
                            <w:pPr>
                              <w:rPr>
                                <w:sz w:val="14"/>
                                <w:szCs w:val="14"/>
                              </w:rPr>
                            </w:pPr>
                            <w:r>
                              <w:rPr>
                                <w:sz w:val="14"/>
                                <w:szCs w:val="14"/>
                              </w:rPr>
                              <w:t>Čas od randomizacije (meseci)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0F30" id="Text Box 63" o:spid="_x0000_s1092" type="#_x0000_t202" style="position:absolute;margin-left:164.25pt;margin-top:196.55pt;width:129.6pt;height:23.8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" filled="f" stroked="f">
                <v:textbox>
                  <w:txbxContent>
                    <w:p w14:paraId="47D39AB9" w14:textId="77777777" w:rsidR="005D17A1" w:rsidRDefault="005D17A1" w:rsidP="004E76FA">
                      <w:pPr>
                        <w:rPr>
                          <w:sz w:val="14"/>
                          <w:szCs w:val="14"/>
                        </w:rPr>
                      </w:pPr>
                      <w:r>
                        <w:rPr>
                          <w:sz w:val="14"/>
                          <w:szCs w:val="14"/>
                        </w:rPr>
                        <w:t>Čas od randomizacije (meseci)</w:t>
                      </w:r>
                    </w:p>
                  </w:txbxContent>
                </v:textbox>
              </v:shape>
            </w:pict>
          </mc:Fallback>
        </mc:AlternateContent>
      </w:r>
      <w:r w:rsidR="004E76FA" w:rsidRPr="007F1442">
        <w:rPr>
          <w:b/>
          <w:bCs/>
          <w:noProof/>
          <w:snapToGrid/>
          <w:szCs w:val="22"/>
          <w:lang w:eastAsia="en-US"/>
        </w:rPr>
        <mc:AlternateContent>
          <mc:Choice Requires="wps">
            <w:drawing>
              <wp:anchor distT="45720" distB="45720" distL="114300" distR="114300" simplePos="0" relativeHeight="251658279" behindDoc="0" locked="0" layoutInCell="1" allowOverlap="1" wp14:anchorId="2436CFB3" wp14:editId="2C88BEAC">
                <wp:simplePos x="0" y="0"/>
                <wp:positionH relativeFrom="column">
                  <wp:posOffset>825500</wp:posOffset>
                </wp:positionH>
                <wp:positionV relativeFrom="paragraph">
                  <wp:posOffset>2214245</wp:posOffset>
                </wp:positionV>
                <wp:extent cx="1673860" cy="281305"/>
                <wp:effectExtent l="0" t="1270" r="0"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7C22" w14:textId="77777777" w:rsidR="005D17A1" w:rsidRDefault="005D17A1" w:rsidP="004E76FA">
                            <w:pPr>
                              <w:spacing w:line="240" w:lineRule="auto"/>
                              <w:rPr>
                                <w:sz w:val="12"/>
                                <w:szCs w:val="12"/>
                              </w:rPr>
                            </w:pPr>
                            <w:r>
                              <w:rPr>
                                <w:sz w:val="12"/>
                                <w:szCs w:val="12"/>
                              </w:rPr>
                              <w:t>Zdravilo IMFINZI + kemoterapija (N = 341)</w:t>
                            </w:r>
                          </w:p>
                          <w:p w14:paraId="011DDE6D" w14:textId="77777777" w:rsidR="005D17A1" w:rsidRDefault="005D17A1" w:rsidP="004E76FA">
                            <w:pPr>
                              <w:spacing w:line="240" w:lineRule="auto"/>
                              <w:rPr>
                                <w:sz w:val="12"/>
                                <w:szCs w:val="12"/>
                              </w:rPr>
                            </w:pPr>
                            <w:r>
                              <w:rPr>
                                <w:sz w:val="12"/>
                                <w:szCs w:val="12"/>
                              </w:rPr>
                              <w:t>Kemoterapija (N = 344)</w:t>
                            </w:r>
                          </w:p>
                          <w:p w14:paraId="71EAA64E" w14:textId="77777777" w:rsidR="005D17A1" w:rsidRDefault="005D17A1" w:rsidP="004E7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6CFB3" id="Text Box 64" o:spid="_x0000_s1093" type="#_x0000_t202" style="position:absolute;margin-left:65pt;margin-top:174.35pt;width:131.8pt;height:22.1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i5AEAAKkDAAAOAAAAZHJzL2Uyb0RvYy54bWysU8tu2zAQvBfoPxC815Icx3EFy0GaIEWB&#10;9AEk/QCKIi2iEpdd0pbcr++Schy3uRW9ECSXmp2ZHa2vx75je4XegK14Mcs5U1ZCY+y24t+f7t+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" filled="f" stroked="f">
                <v:textbox>
                  <w:txbxContent>
                    <w:p w14:paraId="1BE37C22" w14:textId="77777777" w:rsidR="005D17A1" w:rsidRDefault="005D17A1" w:rsidP="004E76FA">
                      <w:pPr>
                        <w:spacing w:line="240" w:lineRule="auto"/>
                        <w:rPr>
                          <w:sz w:val="12"/>
                          <w:szCs w:val="12"/>
                        </w:rPr>
                      </w:pPr>
                      <w:r>
                        <w:rPr>
                          <w:sz w:val="12"/>
                          <w:szCs w:val="12"/>
                        </w:rPr>
                        <w:t>Zdravilo IMFINZI + kemoterapija (N = 341)</w:t>
                      </w:r>
                    </w:p>
                    <w:p w14:paraId="011DDE6D" w14:textId="77777777" w:rsidR="005D17A1" w:rsidRDefault="005D17A1" w:rsidP="004E76FA">
                      <w:pPr>
                        <w:spacing w:line="240" w:lineRule="auto"/>
                        <w:rPr>
                          <w:sz w:val="12"/>
                          <w:szCs w:val="12"/>
                        </w:rPr>
                      </w:pPr>
                      <w:r>
                        <w:rPr>
                          <w:sz w:val="12"/>
                          <w:szCs w:val="12"/>
                        </w:rPr>
                        <w:t>Kemoterapija (N = 344)</w:t>
                      </w:r>
                    </w:p>
                    <w:p w14:paraId="71EAA64E" w14:textId="77777777" w:rsidR="005D17A1" w:rsidRDefault="005D17A1" w:rsidP="004E76FA"/>
                  </w:txbxContent>
                </v:textbox>
              </v:shape>
            </w:pict>
          </mc:Fallback>
        </mc:AlternateContent>
      </w:r>
      <w:r w:rsidR="004E76FA" w:rsidRPr="007F1442">
        <w:rPr>
          <w:b/>
          <w:bCs/>
          <w:snapToGrid/>
          <w:szCs w:val="22"/>
          <w:lang w:eastAsia="en-US"/>
        </w:rPr>
        <w:t>Slika</w:t>
      </w:r>
      <w:r w:rsidR="00185C86" w:rsidRPr="007F1442">
        <w:rPr>
          <w:b/>
          <w:bCs/>
          <w:snapToGrid/>
          <w:szCs w:val="22"/>
          <w:lang w:eastAsia="en-US"/>
        </w:rPr>
        <w:t> </w:t>
      </w:r>
      <w:r w:rsidR="00551952" w:rsidRPr="007F1442">
        <w:rPr>
          <w:b/>
          <w:bCs/>
          <w:snapToGrid/>
          <w:szCs w:val="22"/>
          <w:lang w:eastAsia="en-US"/>
        </w:rPr>
        <w:t>1</w:t>
      </w:r>
      <w:ins w:id="721" w:author="Author">
        <w:r w:rsidR="00D021DA">
          <w:rPr>
            <w:b/>
            <w:bCs/>
            <w:snapToGrid/>
            <w:szCs w:val="22"/>
            <w:lang w:eastAsia="en-US"/>
          </w:rPr>
          <w:t>5</w:t>
        </w:r>
      </w:ins>
      <w:del w:id="722" w:author="Author">
        <w:r w:rsidR="005548D6" w:rsidRPr="007F1442" w:rsidDel="00D021DA">
          <w:rPr>
            <w:b/>
            <w:bCs/>
            <w:snapToGrid/>
            <w:szCs w:val="22"/>
            <w:lang w:eastAsia="en-US"/>
          </w:rPr>
          <w:delText>4</w:delText>
        </w:r>
      </w:del>
      <w:r w:rsidR="004E76FA" w:rsidRPr="007F1442">
        <w:rPr>
          <w:b/>
          <w:bCs/>
          <w:snapToGrid/>
          <w:szCs w:val="22"/>
          <w:lang w:eastAsia="en-US"/>
        </w:rPr>
        <w:t>: Kaplan-Meierjeva krivulja OS, analiza OS med spremljanjem na datum zamejitve podatkov 25.</w:t>
      </w:r>
      <w:r w:rsidR="00185C86" w:rsidRPr="007F1442">
        <w:rPr>
          <w:b/>
          <w:bCs/>
          <w:snapToGrid/>
          <w:szCs w:val="22"/>
          <w:lang w:eastAsia="en-US"/>
        </w:rPr>
        <w:t> </w:t>
      </w:r>
      <w:r w:rsidR="004E76FA" w:rsidRPr="007F1442">
        <w:rPr>
          <w:b/>
          <w:bCs/>
          <w:snapToGrid/>
          <w:szCs w:val="22"/>
          <w:lang w:eastAsia="en-US"/>
        </w:rPr>
        <w:t>februar</w:t>
      </w:r>
      <w:r w:rsidR="00185C86" w:rsidRPr="007F1442">
        <w:rPr>
          <w:b/>
          <w:bCs/>
          <w:snapToGrid/>
          <w:szCs w:val="22"/>
          <w:lang w:eastAsia="en-US"/>
        </w:rPr>
        <w:t> </w:t>
      </w:r>
      <w:r w:rsidR="004E76FA" w:rsidRPr="007F1442">
        <w:rPr>
          <w:b/>
          <w:bCs/>
          <w:snapToGrid/>
          <w:szCs w:val="22"/>
          <w:lang w:eastAsia="en-US"/>
        </w:rPr>
        <w:t>2022</w:t>
      </w:r>
    </w:p>
    <w:p w14:paraId="5969D174" w14:textId="7DCABB37" w:rsidR="004E76FA" w:rsidRPr="007F1442" w:rsidRDefault="004E76FA" w:rsidP="004E76FA">
      <w:pPr>
        <w:autoSpaceDE w:val="0"/>
        <w:autoSpaceDN w:val="0"/>
        <w:adjustRightInd w:val="0"/>
        <w:spacing w:line="240" w:lineRule="auto"/>
        <w:rPr>
          <w:b/>
          <w:bCs/>
          <w:snapToGrid/>
          <w:szCs w:val="22"/>
          <w:lang w:eastAsia="en-US"/>
        </w:rPr>
      </w:pPr>
    </w:p>
    <w:p w14:paraId="657D331A" w14:textId="0F1E4BAF" w:rsidR="00F54FBB" w:rsidRPr="007F1442" w:rsidRDefault="00F54FBB" w:rsidP="004E76FA">
      <w:pPr>
        <w:autoSpaceDE w:val="0"/>
        <w:autoSpaceDN w:val="0"/>
        <w:adjustRightInd w:val="0"/>
        <w:spacing w:line="240" w:lineRule="auto"/>
        <w:rPr>
          <w:b/>
          <w:bCs/>
          <w:snapToGrid/>
          <w:szCs w:val="22"/>
          <w:lang w:eastAsia="en-US"/>
        </w:rPr>
      </w:pPr>
    </w:p>
    <w:p w14:paraId="184A26E2" w14:textId="6FC26951" w:rsidR="00F54FBB" w:rsidRPr="007F1442" w:rsidRDefault="00F54FBB" w:rsidP="004E76FA">
      <w:pPr>
        <w:autoSpaceDE w:val="0"/>
        <w:autoSpaceDN w:val="0"/>
        <w:adjustRightInd w:val="0"/>
        <w:spacing w:line="240" w:lineRule="auto"/>
        <w:rPr>
          <w:b/>
          <w:bCs/>
          <w:snapToGrid/>
          <w:szCs w:val="22"/>
          <w:lang w:eastAsia="en-US"/>
        </w:rPr>
      </w:pPr>
    </w:p>
    <w:p w14:paraId="104F31A1" w14:textId="492FA1DD" w:rsidR="00F54FBB" w:rsidRPr="007F1442" w:rsidRDefault="00F54FBB" w:rsidP="004E76FA">
      <w:pPr>
        <w:autoSpaceDE w:val="0"/>
        <w:autoSpaceDN w:val="0"/>
        <w:adjustRightInd w:val="0"/>
        <w:spacing w:line="240" w:lineRule="auto"/>
        <w:rPr>
          <w:b/>
          <w:bCs/>
          <w:snapToGrid/>
          <w:szCs w:val="22"/>
          <w:lang w:eastAsia="en-US"/>
        </w:rPr>
      </w:pPr>
    </w:p>
    <w:p w14:paraId="436173DA" w14:textId="0CA64080" w:rsidR="00F54FBB" w:rsidRPr="007F1442" w:rsidRDefault="00F54FBB" w:rsidP="004E76FA">
      <w:pPr>
        <w:autoSpaceDE w:val="0"/>
        <w:autoSpaceDN w:val="0"/>
        <w:adjustRightInd w:val="0"/>
        <w:spacing w:line="240" w:lineRule="auto"/>
        <w:rPr>
          <w:b/>
          <w:bCs/>
          <w:snapToGrid/>
          <w:szCs w:val="22"/>
          <w:lang w:eastAsia="en-US"/>
        </w:rPr>
      </w:pPr>
    </w:p>
    <w:p w14:paraId="61051ADB" w14:textId="1BE431C8" w:rsidR="00F54FBB" w:rsidRPr="007F1442" w:rsidRDefault="00F54FBB" w:rsidP="004E76FA">
      <w:pPr>
        <w:autoSpaceDE w:val="0"/>
        <w:autoSpaceDN w:val="0"/>
        <w:adjustRightInd w:val="0"/>
        <w:spacing w:line="240" w:lineRule="auto"/>
        <w:rPr>
          <w:b/>
          <w:bCs/>
          <w:snapToGrid/>
          <w:szCs w:val="22"/>
          <w:lang w:eastAsia="en-US"/>
        </w:rPr>
      </w:pPr>
    </w:p>
    <w:p w14:paraId="1C56808D" w14:textId="3D8E7238" w:rsidR="00F54FBB" w:rsidRPr="007F1442" w:rsidRDefault="00F54FBB" w:rsidP="004E76FA">
      <w:pPr>
        <w:autoSpaceDE w:val="0"/>
        <w:autoSpaceDN w:val="0"/>
        <w:adjustRightInd w:val="0"/>
        <w:spacing w:line="240" w:lineRule="auto"/>
        <w:rPr>
          <w:b/>
          <w:bCs/>
          <w:snapToGrid/>
          <w:szCs w:val="22"/>
          <w:lang w:eastAsia="en-US"/>
        </w:rPr>
      </w:pPr>
    </w:p>
    <w:p w14:paraId="1CC0B5BF" w14:textId="28092D57" w:rsidR="00F54FBB" w:rsidRPr="007F1442" w:rsidRDefault="00F54FBB" w:rsidP="004E76FA">
      <w:pPr>
        <w:autoSpaceDE w:val="0"/>
        <w:autoSpaceDN w:val="0"/>
        <w:adjustRightInd w:val="0"/>
        <w:spacing w:line="240" w:lineRule="auto"/>
        <w:rPr>
          <w:b/>
          <w:bCs/>
          <w:snapToGrid/>
          <w:szCs w:val="22"/>
          <w:lang w:eastAsia="en-US"/>
        </w:rPr>
      </w:pPr>
    </w:p>
    <w:p w14:paraId="031D2AFE" w14:textId="1106F139" w:rsidR="00F54FBB" w:rsidRPr="007F1442" w:rsidRDefault="00F54FBB" w:rsidP="004E76FA">
      <w:pPr>
        <w:autoSpaceDE w:val="0"/>
        <w:autoSpaceDN w:val="0"/>
        <w:adjustRightInd w:val="0"/>
        <w:spacing w:line="240" w:lineRule="auto"/>
        <w:rPr>
          <w:b/>
          <w:bCs/>
          <w:snapToGrid/>
          <w:szCs w:val="22"/>
          <w:lang w:eastAsia="en-US"/>
        </w:rPr>
      </w:pPr>
    </w:p>
    <w:p w14:paraId="5260CBDC" w14:textId="66799195" w:rsidR="00F54FBB" w:rsidRPr="007F1442" w:rsidRDefault="00F54FBB" w:rsidP="004E76FA">
      <w:pPr>
        <w:autoSpaceDE w:val="0"/>
        <w:autoSpaceDN w:val="0"/>
        <w:adjustRightInd w:val="0"/>
        <w:spacing w:line="240" w:lineRule="auto"/>
        <w:rPr>
          <w:b/>
          <w:bCs/>
          <w:snapToGrid/>
          <w:szCs w:val="22"/>
          <w:lang w:eastAsia="en-US"/>
        </w:rPr>
      </w:pPr>
    </w:p>
    <w:p w14:paraId="60D2F916" w14:textId="18AAB9C8" w:rsidR="00F54FBB" w:rsidRPr="007F1442" w:rsidRDefault="00F54FBB" w:rsidP="004E76FA">
      <w:pPr>
        <w:autoSpaceDE w:val="0"/>
        <w:autoSpaceDN w:val="0"/>
        <w:adjustRightInd w:val="0"/>
        <w:spacing w:line="240" w:lineRule="auto"/>
        <w:rPr>
          <w:b/>
          <w:bCs/>
          <w:snapToGrid/>
          <w:szCs w:val="22"/>
          <w:lang w:eastAsia="en-US"/>
        </w:rPr>
      </w:pPr>
    </w:p>
    <w:p w14:paraId="68A5D9A3" w14:textId="43D9C414" w:rsidR="00F54FBB" w:rsidRPr="007F1442" w:rsidRDefault="00F54FBB" w:rsidP="004E76FA">
      <w:pPr>
        <w:autoSpaceDE w:val="0"/>
        <w:autoSpaceDN w:val="0"/>
        <w:adjustRightInd w:val="0"/>
        <w:spacing w:line="240" w:lineRule="auto"/>
        <w:rPr>
          <w:b/>
          <w:bCs/>
          <w:snapToGrid/>
          <w:szCs w:val="22"/>
          <w:lang w:eastAsia="en-US"/>
        </w:rPr>
      </w:pPr>
    </w:p>
    <w:p w14:paraId="14440B62" w14:textId="2B246077" w:rsidR="0005295A" w:rsidRPr="007F1442" w:rsidRDefault="0005295A" w:rsidP="004E76FA">
      <w:pPr>
        <w:autoSpaceDE w:val="0"/>
        <w:autoSpaceDN w:val="0"/>
        <w:adjustRightInd w:val="0"/>
        <w:spacing w:line="240" w:lineRule="auto"/>
        <w:rPr>
          <w:b/>
          <w:bCs/>
          <w:snapToGrid/>
          <w:szCs w:val="22"/>
          <w:lang w:eastAsia="en-US"/>
        </w:rPr>
      </w:pPr>
    </w:p>
    <w:p w14:paraId="2D958541" w14:textId="77777777" w:rsidR="0005295A" w:rsidRPr="007F1442" w:rsidRDefault="0005295A" w:rsidP="004E76FA">
      <w:pPr>
        <w:autoSpaceDE w:val="0"/>
        <w:autoSpaceDN w:val="0"/>
        <w:adjustRightInd w:val="0"/>
        <w:spacing w:line="240" w:lineRule="auto"/>
        <w:rPr>
          <w:b/>
          <w:bCs/>
          <w:snapToGrid/>
          <w:szCs w:val="22"/>
          <w:lang w:eastAsia="en-US"/>
        </w:rPr>
      </w:pPr>
    </w:p>
    <w:p w14:paraId="4034D7C2" w14:textId="77777777" w:rsidR="00185C86" w:rsidRPr="007F1442" w:rsidRDefault="00185C86" w:rsidP="004E76FA">
      <w:pPr>
        <w:autoSpaceDE w:val="0"/>
        <w:autoSpaceDN w:val="0"/>
        <w:adjustRightInd w:val="0"/>
        <w:spacing w:line="240" w:lineRule="auto"/>
        <w:rPr>
          <w:b/>
          <w:bCs/>
          <w:snapToGrid/>
          <w:szCs w:val="22"/>
          <w:lang w:eastAsia="en-US"/>
        </w:rPr>
      </w:pPr>
    </w:p>
    <w:p w14:paraId="4B952921" w14:textId="3E4FF13E" w:rsidR="004E76FA" w:rsidRPr="007F1442" w:rsidRDefault="004E76FA" w:rsidP="004E76FA">
      <w:pPr>
        <w:autoSpaceDE w:val="0"/>
        <w:autoSpaceDN w:val="0"/>
        <w:adjustRightInd w:val="0"/>
        <w:spacing w:line="240" w:lineRule="auto"/>
        <w:rPr>
          <w:b/>
          <w:bCs/>
          <w:snapToGrid/>
          <w:szCs w:val="22"/>
          <w:lang w:eastAsia="en-US"/>
        </w:rPr>
      </w:pPr>
      <w:r w:rsidRPr="007F1442">
        <w:rPr>
          <w:b/>
          <w:bCs/>
          <w:snapToGrid/>
          <w:szCs w:val="22"/>
          <w:lang w:eastAsia="en-US"/>
        </w:rPr>
        <w:t>Slika</w:t>
      </w:r>
      <w:r w:rsidR="00185C86" w:rsidRPr="007F1442">
        <w:rPr>
          <w:b/>
          <w:bCs/>
          <w:snapToGrid/>
          <w:szCs w:val="22"/>
          <w:lang w:eastAsia="en-US"/>
        </w:rPr>
        <w:t> </w:t>
      </w:r>
      <w:r w:rsidR="00551952" w:rsidRPr="007F1442">
        <w:rPr>
          <w:b/>
          <w:bCs/>
          <w:snapToGrid/>
          <w:szCs w:val="22"/>
          <w:lang w:eastAsia="en-US"/>
        </w:rPr>
        <w:t>1</w:t>
      </w:r>
      <w:ins w:id="723" w:author="Author">
        <w:r w:rsidR="00D021DA">
          <w:rPr>
            <w:b/>
            <w:bCs/>
            <w:snapToGrid/>
            <w:szCs w:val="22"/>
            <w:lang w:eastAsia="en-US"/>
          </w:rPr>
          <w:t>6</w:t>
        </w:r>
      </w:ins>
      <w:del w:id="724" w:author="Author">
        <w:r w:rsidR="002E01C0" w:rsidRPr="007F1442" w:rsidDel="00D021DA">
          <w:rPr>
            <w:b/>
            <w:bCs/>
            <w:snapToGrid/>
            <w:szCs w:val="22"/>
            <w:lang w:eastAsia="en-US"/>
          </w:rPr>
          <w:delText>5</w:delText>
        </w:r>
      </w:del>
      <w:r w:rsidRPr="007F1442">
        <w:rPr>
          <w:b/>
          <w:bCs/>
          <w:snapToGrid/>
          <w:szCs w:val="22"/>
          <w:lang w:eastAsia="en-US"/>
        </w:rPr>
        <w:t>: Kaplan-Meierjeva krivulja PFS, inferenčna (primarna) analiza na datum zamejitve podatkov 11.</w:t>
      </w:r>
      <w:r w:rsidR="00185C86" w:rsidRPr="007F1442">
        <w:rPr>
          <w:b/>
          <w:bCs/>
          <w:snapToGrid/>
          <w:szCs w:val="22"/>
          <w:lang w:eastAsia="en-US"/>
        </w:rPr>
        <w:t> </w:t>
      </w:r>
      <w:r w:rsidRPr="007F1442">
        <w:rPr>
          <w:b/>
          <w:bCs/>
          <w:snapToGrid/>
          <w:szCs w:val="22"/>
          <w:lang w:eastAsia="en-US"/>
        </w:rPr>
        <w:t>avgust</w:t>
      </w:r>
      <w:r w:rsidR="00185C86" w:rsidRPr="007F1442">
        <w:rPr>
          <w:b/>
          <w:bCs/>
          <w:snapToGrid/>
          <w:szCs w:val="22"/>
          <w:lang w:eastAsia="en-US"/>
        </w:rPr>
        <w:t> </w:t>
      </w:r>
      <w:r w:rsidRPr="007F1442">
        <w:rPr>
          <w:b/>
          <w:bCs/>
          <w:snapToGrid/>
          <w:szCs w:val="22"/>
          <w:lang w:eastAsia="en-US"/>
        </w:rPr>
        <w:t>2021</w:t>
      </w:r>
    </w:p>
    <w:p w14:paraId="2404DCBB" w14:textId="35C6643C" w:rsidR="004E76FA" w:rsidRPr="007F1442" w:rsidRDefault="00CB46A7" w:rsidP="004E76FA">
      <w:pPr>
        <w:autoSpaceDE w:val="0"/>
        <w:autoSpaceDN w:val="0"/>
        <w:adjustRightInd w:val="0"/>
        <w:spacing w:line="240" w:lineRule="auto"/>
        <w:rPr>
          <w:b/>
          <w:bCs/>
          <w:snapToGrid/>
          <w:vanish/>
          <w:szCs w:val="22"/>
          <w:lang w:eastAsia="en-US"/>
        </w:rPr>
      </w:pPr>
      <w:r w:rsidRPr="007F1442">
        <w:rPr>
          <w:noProof/>
          <w:snapToGrid/>
          <w:szCs w:val="22"/>
          <w:lang w:eastAsia="en-US"/>
        </w:rPr>
        <mc:AlternateContent>
          <mc:Choice Requires="wps">
            <w:drawing>
              <wp:anchor distT="45720" distB="45720" distL="114300" distR="114300" simplePos="0" relativeHeight="251658286" behindDoc="0" locked="0" layoutInCell="1" allowOverlap="1" wp14:anchorId="21FCD49C" wp14:editId="406DA656">
                <wp:simplePos x="0" y="0"/>
                <wp:positionH relativeFrom="margin">
                  <wp:posOffset>-455157</wp:posOffset>
                </wp:positionH>
                <wp:positionV relativeFrom="paragraph">
                  <wp:posOffset>2257645</wp:posOffset>
                </wp:positionV>
                <wp:extent cx="1225550" cy="489171"/>
                <wp:effectExtent l="0" t="0" r="0" b="63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489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9793" w14:textId="77777777" w:rsidR="005D17A1" w:rsidRDefault="005D17A1" w:rsidP="004E76FA">
                            <w:pPr>
                              <w:spacing w:line="240" w:lineRule="auto"/>
                              <w:rPr>
                                <w:sz w:val="12"/>
                                <w:szCs w:val="12"/>
                              </w:rPr>
                            </w:pPr>
                            <w:r>
                              <w:rPr>
                                <w:sz w:val="12"/>
                                <w:szCs w:val="12"/>
                              </w:rPr>
                              <w:t>Število izpostavljenih tveganju</w:t>
                            </w:r>
                          </w:p>
                          <w:p w14:paraId="487ABDAA" w14:textId="77777777" w:rsidR="005D17A1" w:rsidRDefault="005D17A1" w:rsidP="004E76FA">
                            <w:pPr>
                              <w:spacing w:line="240" w:lineRule="auto"/>
                              <w:rPr>
                                <w:sz w:val="12"/>
                                <w:szCs w:val="12"/>
                              </w:rPr>
                            </w:pPr>
                            <w:r>
                              <w:rPr>
                                <w:sz w:val="12"/>
                                <w:szCs w:val="12"/>
                              </w:rPr>
                              <w:t xml:space="preserve">Zdravilo IMFINZI + kemoterapija </w:t>
                            </w:r>
                          </w:p>
                          <w:p w14:paraId="27CB05BD" w14:textId="77777777" w:rsidR="005D17A1" w:rsidRDefault="005D17A1" w:rsidP="004E76FA">
                            <w:pPr>
                              <w:spacing w:line="240" w:lineRule="auto"/>
                              <w:rPr>
                                <w:sz w:val="12"/>
                                <w:szCs w:val="12"/>
                              </w:rPr>
                            </w:pPr>
                            <w:r>
                              <w:rPr>
                                <w:sz w:val="12"/>
                                <w:szCs w:val="12"/>
                              </w:rPr>
                              <w:t xml:space="preserve">Kemoterapija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CD49C" id="Text Box 66" o:spid="_x0000_s1094" type="#_x0000_t202" style="position:absolute;margin-left:-35.85pt;margin-top:177.75pt;width:96.5pt;height:38.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" filled="f" stroked="f">
                <v:textbox>
                  <w:txbxContent>
                    <w:p w14:paraId="38239793" w14:textId="77777777" w:rsidR="005D17A1" w:rsidRDefault="005D17A1" w:rsidP="004E76FA">
                      <w:pPr>
                        <w:spacing w:line="240" w:lineRule="auto"/>
                        <w:rPr>
                          <w:sz w:val="12"/>
                          <w:szCs w:val="12"/>
                        </w:rPr>
                      </w:pPr>
                      <w:r>
                        <w:rPr>
                          <w:sz w:val="12"/>
                          <w:szCs w:val="12"/>
                        </w:rPr>
                        <w:t>Število izpostavljenih tveganju</w:t>
                      </w:r>
                    </w:p>
                    <w:p w14:paraId="487ABDAA" w14:textId="77777777" w:rsidR="005D17A1" w:rsidRDefault="005D17A1" w:rsidP="004E76FA">
                      <w:pPr>
                        <w:spacing w:line="240" w:lineRule="auto"/>
                        <w:rPr>
                          <w:sz w:val="12"/>
                          <w:szCs w:val="12"/>
                        </w:rPr>
                      </w:pPr>
                      <w:r>
                        <w:rPr>
                          <w:sz w:val="12"/>
                          <w:szCs w:val="12"/>
                        </w:rPr>
                        <w:t xml:space="preserve">Zdravilo IMFINZI + kemoterapija </w:t>
                      </w:r>
                    </w:p>
                    <w:p w14:paraId="27CB05BD" w14:textId="77777777" w:rsidR="005D17A1" w:rsidRDefault="005D17A1" w:rsidP="004E76FA">
                      <w:pPr>
                        <w:spacing w:line="240" w:lineRule="auto"/>
                        <w:rPr>
                          <w:sz w:val="12"/>
                          <w:szCs w:val="12"/>
                        </w:rPr>
                      </w:pPr>
                      <w:r>
                        <w:rPr>
                          <w:sz w:val="12"/>
                          <w:szCs w:val="12"/>
                        </w:rPr>
                        <w:t xml:space="preserve">Kemoterapija </w:t>
                      </w:r>
                    </w:p>
                  </w:txbxContent>
                </v:textbox>
                <w10:wrap anchorx="margin"/>
              </v:shape>
            </w:pict>
          </mc:Fallback>
        </mc:AlternateContent>
      </w:r>
      <w:r w:rsidR="004E76FA" w:rsidRPr="007F1442">
        <w:rPr>
          <w:noProof/>
          <w:snapToGrid/>
          <w:szCs w:val="22"/>
          <w:lang w:eastAsia="en-US"/>
        </w:rPr>
        <mc:AlternateContent>
          <mc:Choice Requires="wps">
            <w:drawing>
              <wp:anchor distT="45720" distB="45720" distL="114300" distR="114300" simplePos="0" relativeHeight="251658284" behindDoc="0" locked="0" layoutInCell="1" allowOverlap="1" wp14:anchorId="0CE0C93A" wp14:editId="1507A8B9">
                <wp:simplePos x="0" y="0"/>
                <wp:positionH relativeFrom="column">
                  <wp:posOffset>909789</wp:posOffset>
                </wp:positionH>
                <wp:positionV relativeFrom="paragraph">
                  <wp:posOffset>1879352</wp:posOffset>
                </wp:positionV>
                <wp:extent cx="1946910" cy="28624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286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ECB5" w14:textId="77777777" w:rsidR="005D17A1" w:rsidRDefault="005D17A1" w:rsidP="004E76FA">
                            <w:pPr>
                              <w:spacing w:line="240" w:lineRule="auto"/>
                              <w:rPr>
                                <w:sz w:val="12"/>
                                <w:szCs w:val="12"/>
                              </w:rPr>
                            </w:pPr>
                            <w:r>
                              <w:rPr>
                                <w:sz w:val="12"/>
                                <w:szCs w:val="12"/>
                              </w:rPr>
                              <w:t>Zdravilo IMFINZI + kemoterapija (N = 341)</w:t>
                            </w:r>
                          </w:p>
                          <w:p w14:paraId="2257B033" w14:textId="77777777" w:rsidR="005D17A1" w:rsidRDefault="005D17A1" w:rsidP="004E76FA">
                            <w:pPr>
                              <w:spacing w:line="240" w:lineRule="auto"/>
                              <w:rPr>
                                <w:sz w:val="12"/>
                                <w:szCs w:val="12"/>
                              </w:rPr>
                            </w:pPr>
                            <w:r>
                              <w:rPr>
                                <w:sz w:val="12"/>
                                <w:szCs w:val="12"/>
                              </w:rPr>
                              <w:t>Kemoterapija (N = 344)</w:t>
                            </w:r>
                          </w:p>
                          <w:p w14:paraId="190F6334" w14:textId="77777777" w:rsidR="005D17A1" w:rsidRDefault="005D17A1" w:rsidP="004E7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C93A" id="_x0000_s1095" type="#_x0000_t202" style="position:absolute;margin-left:71.65pt;margin-top:148pt;width:153.3pt;height:22.5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" filled="f" stroked="f">
                <v:textbox>
                  <w:txbxContent>
                    <w:p w14:paraId="51FAECB5" w14:textId="77777777" w:rsidR="005D17A1" w:rsidRDefault="005D17A1" w:rsidP="004E76FA">
                      <w:pPr>
                        <w:spacing w:line="240" w:lineRule="auto"/>
                        <w:rPr>
                          <w:sz w:val="12"/>
                          <w:szCs w:val="12"/>
                        </w:rPr>
                      </w:pPr>
                      <w:r>
                        <w:rPr>
                          <w:sz w:val="12"/>
                          <w:szCs w:val="12"/>
                        </w:rPr>
                        <w:t>Zdravilo IMFINZI + kemoterapija (N = 341)</w:t>
                      </w:r>
                    </w:p>
                    <w:p w14:paraId="2257B033" w14:textId="77777777" w:rsidR="005D17A1" w:rsidRDefault="005D17A1" w:rsidP="004E76FA">
                      <w:pPr>
                        <w:spacing w:line="240" w:lineRule="auto"/>
                        <w:rPr>
                          <w:sz w:val="12"/>
                          <w:szCs w:val="12"/>
                        </w:rPr>
                      </w:pPr>
                      <w:r>
                        <w:rPr>
                          <w:sz w:val="12"/>
                          <w:szCs w:val="12"/>
                        </w:rPr>
                        <w:t>Kemoterapija (N = 344)</w:t>
                      </w:r>
                    </w:p>
                    <w:p w14:paraId="190F6334" w14:textId="77777777" w:rsidR="005D17A1" w:rsidRDefault="005D17A1" w:rsidP="004E76FA"/>
                  </w:txbxContent>
                </v:textbox>
              </v:shape>
            </w:pict>
          </mc:Fallback>
        </mc:AlternateContent>
      </w:r>
      <w:r w:rsidR="004E76FA" w:rsidRPr="007F1442">
        <w:rPr>
          <w:noProof/>
          <w:snapToGrid/>
          <w:szCs w:val="22"/>
          <w:lang w:eastAsia="en-US"/>
        </w:rPr>
        <mc:AlternateContent>
          <mc:Choice Requires="wps">
            <w:drawing>
              <wp:anchor distT="45720" distB="45720" distL="114300" distR="114300" simplePos="0" relativeHeight="251658283" behindDoc="0" locked="0" layoutInCell="1" allowOverlap="1" wp14:anchorId="247CEA3C" wp14:editId="503E6E6A">
                <wp:simplePos x="0" y="0"/>
                <wp:positionH relativeFrom="column">
                  <wp:posOffset>2286000</wp:posOffset>
                </wp:positionH>
                <wp:positionV relativeFrom="paragraph">
                  <wp:posOffset>48895</wp:posOffset>
                </wp:positionV>
                <wp:extent cx="2926715" cy="1335405"/>
                <wp:effectExtent l="0" t="254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33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9116" w14:textId="77777777" w:rsidR="005D17A1" w:rsidRDefault="005D17A1" w:rsidP="004E76FA">
                            <w:pPr>
                              <w:spacing w:line="360" w:lineRule="auto"/>
                              <w:rPr>
                                <w:sz w:val="14"/>
                                <w:szCs w:val="14"/>
                              </w:rPr>
                            </w:pPr>
                            <w:r>
                              <w:rPr>
                                <w:sz w:val="14"/>
                                <w:szCs w:val="14"/>
                              </w:rPr>
                              <w:t xml:space="preserve">                                             Mediano PFS v mesecih (95 % IZ)</w:t>
                            </w:r>
                          </w:p>
                          <w:p w14:paraId="6693F8F8" w14:textId="77777777" w:rsidR="005D17A1" w:rsidRDefault="005D17A1" w:rsidP="004E76FA">
                            <w:pPr>
                              <w:spacing w:line="360" w:lineRule="auto"/>
                              <w:rPr>
                                <w:sz w:val="14"/>
                                <w:szCs w:val="14"/>
                              </w:rPr>
                            </w:pPr>
                            <w:r>
                              <w:rPr>
                                <w:sz w:val="12"/>
                                <w:szCs w:val="12"/>
                              </w:rPr>
                              <w:t xml:space="preserve">Zdravilo IMFINZI + kemoterapija </w:t>
                            </w:r>
                            <w:r>
                              <w:rPr>
                                <w:sz w:val="14"/>
                                <w:szCs w:val="14"/>
                              </w:rPr>
                              <w:tab/>
                            </w:r>
                            <w:r>
                              <w:rPr>
                                <w:sz w:val="14"/>
                                <w:szCs w:val="14"/>
                              </w:rPr>
                              <w:tab/>
                              <w:t xml:space="preserve">7,2 </w:t>
                            </w:r>
                            <w:r>
                              <w:rPr>
                                <w:sz w:val="14"/>
                                <w:szCs w:val="14"/>
                              </w:rPr>
                              <w:tab/>
                              <w:t xml:space="preserve"> (6,7, 7,4)</w:t>
                            </w:r>
                          </w:p>
                          <w:p w14:paraId="55C32539" w14:textId="77777777" w:rsidR="005D17A1" w:rsidRDefault="005D17A1" w:rsidP="004E76FA">
                            <w:pPr>
                              <w:spacing w:line="360" w:lineRule="auto"/>
                              <w:rPr>
                                <w:sz w:val="14"/>
                                <w:szCs w:val="14"/>
                              </w:rPr>
                            </w:pPr>
                            <w:r>
                              <w:rPr>
                                <w:sz w:val="12"/>
                                <w:szCs w:val="12"/>
                              </w:rPr>
                              <w:t xml:space="preserve">Placebo + kemoterapija </w:t>
                            </w:r>
                            <w:r>
                              <w:rPr>
                                <w:sz w:val="12"/>
                                <w:szCs w:val="12"/>
                              </w:rPr>
                              <w:tab/>
                            </w:r>
                            <w:r>
                              <w:rPr>
                                <w:sz w:val="14"/>
                                <w:szCs w:val="14"/>
                              </w:rPr>
                              <w:tab/>
                            </w:r>
                            <w:r>
                              <w:rPr>
                                <w:sz w:val="14"/>
                                <w:szCs w:val="14"/>
                              </w:rPr>
                              <w:tab/>
                              <w:t xml:space="preserve">5,7 </w:t>
                            </w:r>
                            <w:r>
                              <w:rPr>
                                <w:sz w:val="14"/>
                                <w:szCs w:val="14"/>
                              </w:rPr>
                              <w:tab/>
                              <w:t xml:space="preserve"> (5,6, 6,7)</w:t>
                            </w:r>
                          </w:p>
                          <w:p w14:paraId="3A77E176" w14:textId="77777777" w:rsidR="005D17A1" w:rsidRDefault="005D17A1" w:rsidP="004E76FA">
                            <w:pPr>
                              <w:spacing w:line="360" w:lineRule="auto"/>
                              <w:rPr>
                                <w:sz w:val="14"/>
                                <w:szCs w:val="14"/>
                              </w:rPr>
                            </w:pPr>
                            <w:r>
                              <w:rPr>
                                <w:sz w:val="14"/>
                                <w:szCs w:val="14"/>
                              </w:rPr>
                              <w:t>Razmerje ogroženosti (95 % IZ):</w:t>
                            </w:r>
                          </w:p>
                          <w:p w14:paraId="241138F8" w14:textId="77777777" w:rsidR="005D17A1" w:rsidRDefault="005D17A1" w:rsidP="004E76FA">
                            <w:pPr>
                              <w:spacing w:line="360" w:lineRule="auto"/>
                              <w:rPr>
                                <w:sz w:val="14"/>
                                <w:szCs w:val="14"/>
                              </w:rPr>
                            </w:pPr>
                            <w:r>
                              <w:rPr>
                                <w:sz w:val="14"/>
                                <w:szCs w:val="14"/>
                              </w:rPr>
                              <w:t xml:space="preserve">Zdravilo IMFINZI + kemoterapija v prim. </w:t>
                            </w:r>
                            <w:r>
                              <w:rPr>
                                <w:sz w:val="14"/>
                                <w:szCs w:val="14"/>
                              </w:rPr>
                              <w:br/>
                              <w:t xml:space="preserve">s kemoterapijo </w:t>
                            </w:r>
                            <w:r>
                              <w:rPr>
                                <w:sz w:val="14"/>
                                <w:szCs w:val="14"/>
                              </w:rPr>
                              <w:tab/>
                            </w:r>
                            <w:r>
                              <w:rPr>
                                <w:sz w:val="14"/>
                                <w:szCs w:val="14"/>
                              </w:rPr>
                              <w:tab/>
                            </w:r>
                            <w:r>
                              <w:rPr>
                                <w:sz w:val="14"/>
                                <w:szCs w:val="14"/>
                              </w:rPr>
                              <w:tab/>
                              <w:t xml:space="preserve">0,75 </w:t>
                            </w:r>
                            <w:r>
                              <w:rPr>
                                <w:sz w:val="14"/>
                                <w:szCs w:val="14"/>
                              </w:rPr>
                              <w:tab/>
                              <w:t>(0,63, 0,89)</w:t>
                            </w:r>
                          </w:p>
                          <w:p w14:paraId="43C35869" w14:textId="77777777" w:rsidR="005D17A1" w:rsidRDefault="005D17A1" w:rsidP="004E7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CEA3C" id="Text Box 65" o:spid="_x0000_s1096" type="#_x0000_t202" style="position:absolute;margin-left:180pt;margin-top:3.85pt;width:230.45pt;height:105.1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" filled="f" stroked="f">
                <v:textbox>
                  <w:txbxContent>
                    <w:p w14:paraId="7E5D9116" w14:textId="77777777" w:rsidR="005D17A1" w:rsidRDefault="005D17A1" w:rsidP="004E76FA">
                      <w:pPr>
                        <w:spacing w:line="360" w:lineRule="auto"/>
                        <w:rPr>
                          <w:sz w:val="14"/>
                          <w:szCs w:val="14"/>
                        </w:rPr>
                      </w:pPr>
                      <w:r>
                        <w:rPr>
                          <w:sz w:val="14"/>
                          <w:szCs w:val="14"/>
                        </w:rPr>
                        <w:t xml:space="preserve">                                             Mediano PFS v mesecih (95 % IZ)</w:t>
                      </w:r>
                    </w:p>
                    <w:p w14:paraId="6693F8F8" w14:textId="77777777" w:rsidR="005D17A1" w:rsidRDefault="005D17A1" w:rsidP="004E76FA">
                      <w:pPr>
                        <w:spacing w:line="360" w:lineRule="auto"/>
                        <w:rPr>
                          <w:sz w:val="14"/>
                          <w:szCs w:val="14"/>
                        </w:rPr>
                      </w:pPr>
                      <w:r>
                        <w:rPr>
                          <w:sz w:val="12"/>
                          <w:szCs w:val="12"/>
                        </w:rPr>
                        <w:t xml:space="preserve">Zdravilo IMFINZI + kemoterapija </w:t>
                      </w:r>
                      <w:r>
                        <w:rPr>
                          <w:sz w:val="14"/>
                          <w:szCs w:val="14"/>
                        </w:rPr>
                        <w:tab/>
                      </w:r>
                      <w:r>
                        <w:rPr>
                          <w:sz w:val="14"/>
                          <w:szCs w:val="14"/>
                        </w:rPr>
                        <w:tab/>
                        <w:t xml:space="preserve">7,2 </w:t>
                      </w:r>
                      <w:r>
                        <w:rPr>
                          <w:sz w:val="14"/>
                          <w:szCs w:val="14"/>
                        </w:rPr>
                        <w:tab/>
                        <w:t xml:space="preserve"> (6,7, 7,4)</w:t>
                      </w:r>
                    </w:p>
                    <w:p w14:paraId="55C32539" w14:textId="77777777" w:rsidR="005D17A1" w:rsidRDefault="005D17A1" w:rsidP="004E76FA">
                      <w:pPr>
                        <w:spacing w:line="360" w:lineRule="auto"/>
                        <w:rPr>
                          <w:sz w:val="14"/>
                          <w:szCs w:val="14"/>
                        </w:rPr>
                      </w:pPr>
                      <w:r>
                        <w:rPr>
                          <w:sz w:val="12"/>
                          <w:szCs w:val="12"/>
                        </w:rPr>
                        <w:t xml:space="preserve">Placebo + kemoterapija </w:t>
                      </w:r>
                      <w:r>
                        <w:rPr>
                          <w:sz w:val="12"/>
                          <w:szCs w:val="12"/>
                        </w:rPr>
                        <w:tab/>
                      </w:r>
                      <w:r>
                        <w:rPr>
                          <w:sz w:val="14"/>
                          <w:szCs w:val="14"/>
                        </w:rPr>
                        <w:tab/>
                      </w:r>
                      <w:r>
                        <w:rPr>
                          <w:sz w:val="14"/>
                          <w:szCs w:val="14"/>
                        </w:rPr>
                        <w:tab/>
                        <w:t xml:space="preserve">5,7 </w:t>
                      </w:r>
                      <w:r>
                        <w:rPr>
                          <w:sz w:val="14"/>
                          <w:szCs w:val="14"/>
                        </w:rPr>
                        <w:tab/>
                        <w:t xml:space="preserve"> (5,6, 6,7)</w:t>
                      </w:r>
                    </w:p>
                    <w:p w14:paraId="3A77E176" w14:textId="77777777" w:rsidR="005D17A1" w:rsidRDefault="005D17A1" w:rsidP="004E76FA">
                      <w:pPr>
                        <w:spacing w:line="360" w:lineRule="auto"/>
                        <w:rPr>
                          <w:sz w:val="14"/>
                          <w:szCs w:val="14"/>
                        </w:rPr>
                      </w:pPr>
                      <w:r>
                        <w:rPr>
                          <w:sz w:val="14"/>
                          <w:szCs w:val="14"/>
                        </w:rPr>
                        <w:t>Razmerje ogroženosti (95 % IZ):</w:t>
                      </w:r>
                    </w:p>
                    <w:p w14:paraId="241138F8" w14:textId="77777777" w:rsidR="005D17A1" w:rsidRDefault="005D17A1" w:rsidP="004E76FA">
                      <w:pPr>
                        <w:spacing w:line="360" w:lineRule="auto"/>
                        <w:rPr>
                          <w:sz w:val="14"/>
                          <w:szCs w:val="14"/>
                        </w:rPr>
                      </w:pPr>
                      <w:r>
                        <w:rPr>
                          <w:sz w:val="14"/>
                          <w:szCs w:val="14"/>
                        </w:rPr>
                        <w:t xml:space="preserve">Zdravilo IMFINZI + kemoterapija v prim. </w:t>
                      </w:r>
                      <w:r>
                        <w:rPr>
                          <w:sz w:val="14"/>
                          <w:szCs w:val="14"/>
                        </w:rPr>
                        <w:br/>
                        <w:t xml:space="preserve">s kemoterapijo </w:t>
                      </w:r>
                      <w:r>
                        <w:rPr>
                          <w:sz w:val="14"/>
                          <w:szCs w:val="14"/>
                        </w:rPr>
                        <w:tab/>
                      </w:r>
                      <w:r>
                        <w:rPr>
                          <w:sz w:val="14"/>
                          <w:szCs w:val="14"/>
                        </w:rPr>
                        <w:tab/>
                      </w:r>
                      <w:r>
                        <w:rPr>
                          <w:sz w:val="14"/>
                          <w:szCs w:val="14"/>
                        </w:rPr>
                        <w:tab/>
                        <w:t xml:space="preserve">0,75 </w:t>
                      </w:r>
                      <w:r>
                        <w:rPr>
                          <w:sz w:val="14"/>
                          <w:szCs w:val="14"/>
                        </w:rPr>
                        <w:tab/>
                        <w:t>(0,63, 0,89)</w:t>
                      </w:r>
                    </w:p>
                    <w:p w14:paraId="43C35869" w14:textId="77777777" w:rsidR="005D17A1" w:rsidRDefault="005D17A1" w:rsidP="004E76FA"/>
                  </w:txbxContent>
                </v:textbox>
              </v:shape>
            </w:pict>
          </mc:Fallback>
        </mc:AlternateContent>
      </w:r>
      <w:r w:rsidR="004E76FA" w:rsidRPr="007F1442">
        <w:rPr>
          <w:noProof/>
          <w:snapToGrid/>
          <w:szCs w:val="22"/>
          <w:lang w:eastAsia="en-US"/>
        </w:rPr>
        <mc:AlternateContent>
          <mc:Choice Requires="wps">
            <w:drawing>
              <wp:anchor distT="45720" distB="45720" distL="114300" distR="114300" simplePos="0" relativeHeight="251658287" behindDoc="0" locked="0" layoutInCell="1" allowOverlap="1" wp14:anchorId="5720907C" wp14:editId="1D3759B6">
                <wp:simplePos x="0" y="0"/>
                <wp:positionH relativeFrom="column">
                  <wp:posOffset>74930</wp:posOffset>
                </wp:positionH>
                <wp:positionV relativeFrom="paragraph">
                  <wp:posOffset>12700</wp:posOffset>
                </wp:positionV>
                <wp:extent cx="347980" cy="1901190"/>
                <wp:effectExtent l="0" t="4445"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FB7A" w14:textId="77777777" w:rsidR="005D17A1" w:rsidRDefault="005D17A1" w:rsidP="004E76FA">
                            <w:pPr>
                              <w:rPr>
                                <w:sz w:val="14"/>
                                <w:szCs w:val="14"/>
                              </w:rPr>
                            </w:pPr>
                            <w:r>
                              <w:rPr>
                                <w:sz w:val="14"/>
                                <w:szCs w:val="14"/>
                              </w:rPr>
                              <w:t>Verjetnost preživetja brez napredovanja bolezni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907C" id="Text Box 67" o:spid="_x0000_s1097" type="#_x0000_t202" style="position:absolute;margin-left:5.9pt;margin-top:1pt;width:27.4pt;height:149.7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" filled="f" stroked="f">
                <v:textbox style="layout-flow:vertical;mso-layout-flow-alt:bottom-to-top">
                  <w:txbxContent>
                    <w:p w14:paraId="32A7FB7A" w14:textId="77777777" w:rsidR="005D17A1" w:rsidRDefault="005D17A1" w:rsidP="004E76FA">
                      <w:pPr>
                        <w:rPr>
                          <w:sz w:val="14"/>
                          <w:szCs w:val="14"/>
                        </w:rPr>
                      </w:pPr>
                      <w:r>
                        <w:rPr>
                          <w:sz w:val="14"/>
                          <w:szCs w:val="14"/>
                        </w:rPr>
                        <w:t>Verjetnost preživetja brez napredovanja bolezni</w:t>
                      </w:r>
                    </w:p>
                  </w:txbxContent>
                </v:textbox>
              </v:shape>
            </w:pict>
          </mc:Fallback>
        </mc:AlternateContent>
      </w:r>
      <w:r w:rsidR="004E76FA" w:rsidRPr="007F1442">
        <w:rPr>
          <w:noProof/>
          <w:snapToGrid/>
          <w:szCs w:val="22"/>
          <w:lang w:eastAsia="en-US"/>
        </w:rPr>
        <mc:AlternateContent>
          <mc:Choice Requires="wps">
            <w:drawing>
              <wp:anchor distT="45720" distB="45720" distL="114300" distR="114300" simplePos="0" relativeHeight="251658285" behindDoc="0" locked="0" layoutInCell="1" allowOverlap="1" wp14:anchorId="01FFE574" wp14:editId="6F796944">
                <wp:simplePos x="0" y="0"/>
                <wp:positionH relativeFrom="column">
                  <wp:posOffset>2317750</wp:posOffset>
                </wp:positionH>
                <wp:positionV relativeFrom="paragraph">
                  <wp:posOffset>2165985</wp:posOffset>
                </wp:positionV>
                <wp:extent cx="1587500" cy="256540"/>
                <wp:effectExtent l="3175"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74CA9" w14:textId="77777777" w:rsidR="005D17A1" w:rsidRDefault="005D17A1" w:rsidP="004E76FA">
                            <w:pPr>
                              <w:rPr>
                                <w:sz w:val="14"/>
                                <w:szCs w:val="14"/>
                              </w:rPr>
                            </w:pPr>
                            <w:r>
                              <w:rPr>
                                <w:sz w:val="14"/>
                                <w:szCs w:val="14"/>
                              </w:rPr>
                              <w:t>Čas od randomizacije v mesecih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FE574" id="Text Box 68" o:spid="_x0000_s1098" type="#_x0000_t202" style="position:absolute;margin-left:182.5pt;margin-top:170.55pt;width:125pt;height:20.2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" filled="f" stroked="f">
                <v:textbox>
                  <w:txbxContent>
                    <w:p w14:paraId="71674CA9" w14:textId="77777777" w:rsidR="005D17A1" w:rsidRDefault="005D17A1" w:rsidP="004E76FA">
                      <w:pPr>
                        <w:rPr>
                          <w:sz w:val="14"/>
                          <w:szCs w:val="14"/>
                        </w:rPr>
                      </w:pPr>
                      <w:r>
                        <w:rPr>
                          <w:sz w:val="14"/>
                          <w:szCs w:val="14"/>
                        </w:rPr>
                        <w:t>Čas od randomizacije v mesecih</w:t>
                      </w:r>
                    </w:p>
                  </w:txbxContent>
                </v:textbox>
              </v:shape>
            </w:pict>
          </mc:Fallback>
        </mc:AlternateContent>
      </w:r>
      <w:r w:rsidR="004E76FA" w:rsidRPr="007F1442">
        <w:rPr>
          <w:b/>
          <w:noProof/>
          <w:snapToGrid/>
          <w:szCs w:val="22"/>
          <w:lang w:eastAsia="en-US"/>
        </w:rPr>
        <w:drawing>
          <wp:inline distT="0" distB="0" distL="0" distR="0" wp14:anchorId="4393BF70" wp14:editId="723289E6">
            <wp:extent cx="5335270" cy="27432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5270" cy="2743200"/>
                    </a:xfrm>
                    <a:prstGeom prst="rect">
                      <a:avLst/>
                    </a:prstGeom>
                    <a:noFill/>
                    <a:ln>
                      <a:noFill/>
                    </a:ln>
                  </pic:spPr>
                </pic:pic>
              </a:graphicData>
            </a:graphic>
          </wp:inline>
        </w:drawing>
      </w:r>
    </w:p>
    <w:p w14:paraId="72C705BE" w14:textId="77777777" w:rsidR="00CB46A7" w:rsidRPr="007F1442" w:rsidRDefault="00CB46A7" w:rsidP="00CB46A7">
      <w:pPr>
        <w:autoSpaceDE w:val="0"/>
        <w:autoSpaceDN w:val="0"/>
        <w:adjustRightInd w:val="0"/>
        <w:spacing w:line="240" w:lineRule="auto"/>
        <w:rPr>
          <w:i/>
          <w:iCs/>
          <w:snapToGrid/>
          <w:szCs w:val="22"/>
          <w:u w:val="single"/>
          <w:lang w:eastAsia="en-US"/>
        </w:rPr>
      </w:pPr>
      <w:r w:rsidRPr="007F1442">
        <w:rPr>
          <w:i/>
          <w:iCs/>
          <w:snapToGrid/>
          <w:szCs w:val="22"/>
          <w:u w:val="single"/>
          <w:lang w:eastAsia="en-US"/>
        </w:rPr>
        <w:t>HCK – študija HIMALAYA</w:t>
      </w:r>
    </w:p>
    <w:p w14:paraId="58343971" w14:textId="3922BE83"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 xml:space="preserve">Učinkovitost zdravila IMFINZI </w:t>
      </w:r>
      <w:r w:rsidR="00455A0B" w:rsidRPr="007F1442">
        <w:rPr>
          <w:snapToGrid/>
          <w:szCs w:val="22"/>
          <w:lang w:eastAsia="en-US"/>
        </w:rPr>
        <w:t>v obliki</w:t>
      </w:r>
      <w:r w:rsidR="0086038B" w:rsidRPr="007F1442">
        <w:rPr>
          <w:snapToGrid/>
          <w:szCs w:val="22"/>
          <w:lang w:eastAsia="en-US"/>
        </w:rPr>
        <w:t xml:space="preserve"> samostojn</w:t>
      </w:r>
      <w:r w:rsidR="00455A0B" w:rsidRPr="007F1442">
        <w:rPr>
          <w:snapToGrid/>
          <w:szCs w:val="22"/>
          <w:lang w:eastAsia="en-US"/>
        </w:rPr>
        <w:t>ega</w:t>
      </w:r>
      <w:r w:rsidR="0086038B" w:rsidRPr="007F1442">
        <w:rPr>
          <w:snapToGrid/>
          <w:szCs w:val="22"/>
          <w:lang w:eastAsia="en-US"/>
        </w:rPr>
        <w:t xml:space="preserve"> zdravljenj</w:t>
      </w:r>
      <w:r w:rsidR="00455A0B" w:rsidRPr="007F1442">
        <w:rPr>
          <w:snapToGrid/>
          <w:szCs w:val="22"/>
          <w:lang w:eastAsia="en-US"/>
        </w:rPr>
        <w:t>a</w:t>
      </w:r>
      <w:r w:rsidR="000E3213" w:rsidRPr="007F1442">
        <w:rPr>
          <w:snapToGrid/>
          <w:szCs w:val="22"/>
          <w:lang w:eastAsia="en-US"/>
        </w:rPr>
        <w:t xml:space="preserve"> in</w:t>
      </w:r>
      <w:r w:rsidR="0086038B" w:rsidRPr="007F1442">
        <w:rPr>
          <w:snapToGrid/>
          <w:szCs w:val="22"/>
          <w:lang w:eastAsia="en-US"/>
        </w:rPr>
        <w:t xml:space="preserve"> </w:t>
      </w:r>
      <w:r w:rsidRPr="007F1442">
        <w:rPr>
          <w:snapToGrid/>
          <w:szCs w:val="22"/>
          <w:lang w:eastAsia="en-US"/>
        </w:rPr>
        <w:t xml:space="preserve">v kombinaciji z enim odmerkom 300 mg tremelimumaba so </w:t>
      </w:r>
      <w:r w:rsidR="00455A0B" w:rsidRPr="007F1442">
        <w:rPr>
          <w:snapToGrid/>
          <w:szCs w:val="22"/>
          <w:lang w:eastAsia="en-US"/>
        </w:rPr>
        <w:t>o</w:t>
      </w:r>
      <w:r w:rsidRPr="007F1442">
        <w:rPr>
          <w:snapToGrid/>
          <w:szCs w:val="22"/>
          <w:lang w:eastAsia="en-US"/>
        </w:rPr>
        <w:t xml:space="preserve">cenili v študiji HIMALAYA, randomizirani, odprti, multicentrični študiji pri bolnikih s potrjenim </w:t>
      </w:r>
      <w:r w:rsidR="005E696E" w:rsidRPr="007F1442">
        <w:rPr>
          <w:snapToGrid/>
          <w:szCs w:val="22"/>
          <w:lang w:eastAsia="en-US"/>
        </w:rPr>
        <w:t>ne</w:t>
      </w:r>
      <w:r w:rsidRPr="007F1442">
        <w:rPr>
          <w:snapToGrid/>
          <w:szCs w:val="22"/>
          <w:lang w:eastAsia="en-US"/>
        </w:rPr>
        <w:t>operabilnim HCK, ki za HCK predhodno niso prejemali sistemskega zdravljenja. V študijo so bili vključeni bolniki s stadijem C ali B po BCLC (</w:t>
      </w:r>
      <w:r w:rsidRPr="007F1442">
        <w:rPr>
          <w:i/>
          <w:iCs/>
          <w:snapToGrid/>
          <w:szCs w:val="22"/>
          <w:lang w:eastAsia="en-US"/>
        </w:rPr>
        <w:t>Barcelona Clinic Liver Cancer</w:t>
      </w:r>
      <w:r w:rsidRPr="007F1442">
        <w:rPr>
          <w:snapToGrid/>
          <w:szCs w:val="22"/>
          <w:lang w:eastAsia="en-US"/>
        </w:rPr>
        <w:t>) (neprimerni za lokoregionalno zdravljenje) in oceno Child</w:t>
      </w:r>
      <w:r w:rsidRPr="007F1442">
        <w:rPr>
          <w:snapToGrid/>
          <w:szCs w:val="22"/>
          <w:lang w:eastAsia="en-US"/>
        </w:rPr>
        <w:noBreakHyphen/>
        <w:t>Pugh A.</w:t>
      </w:r>
    </w:p>
    <w:p w14:paraId="668C81C9" w14:textId="77777777" w:rsidR="00CB46A7" w:rsidRPr="007F1442" w:rsidRDefault="00CB46A7" w:rsidP="00CB46A7">
      <w:pPr>
        <w:autoSpaceDE w:val="0"/>
        <w:autoSpaceDN w:val="0"/>
        <w:adjustRightInd w:val="0"/>
        <w:spacing w:line="240" w:lineRule="auto"/>
        <w:rPr>
          <w:snapToGrid/>
          <w:szCs w:val="22"/>
          <w:lang w:eastAsia="en-US"/>
        </w:rPr>
      </w:pPr>
    </w:p>
    <w:p w14:paraId="375BDEC7" w14:textId="77777777"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V študijo niso bili vključeni bolniki z metastazami v možganih ali anamnezo metastaz v možganih, sočasno okužbo z virusom hepatitisa B in C, aktivno ali predhodno dokumentirano gastrointestinalno krvavitvijo v preteklih 12 mesecih, ascitesom, ki je v preteklih 6 mesecih zahteval nefarmakološko ukrepanje, jetrno encefalopatijo v 12 mesecih pred začetkom zdravljenja oziroma aktivno ali predhodno dokumentirano avtoimunsko ali vnetno boleznijo.</w:t>
      </w:r>
    </w:p>
    <w:p w14:paraId="5A7E3B34" w14:textId="77777777" w:rsidR="00CB46A7" w:rsidRPr="007F1442" w:rsidRDefault="00CB46A7" w:rsidP="00CB46A7">
      <w:pPr>
        <w:autoSpaceDE w:val="0"/>
        <w:autoSpaceDN w:val="0"/>
        <w:adjustRightInd w:val="0"/>
        <w:spacing w:line="240" w:lineRule="auto"/>
        <w:rPr>
          <w:snapToGrid/>
          <w:szCs w:val="22"/>
          <w:lang w:eastAsia="en-US"/>
        </w:rPr>
      </w:pPr>
    </w:p>
    <w:p w14:paraId="37B21B99" w14:textId="77777777"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Bolniki z varicami požiralnika so bili vključeni, razen tistih z aktivno ali predhodno dokumentirano gastrointestinalno krvavitvijo v 12 mesecih pred vstopom v študijo.</w:t>
      </w:r>
    </w:p>
    <w:p w14:paraId="46D99107" w14:textId="77777777" w:rsidR="00CB46A7" w:rsidRPr="007F1442" w:rsidRDefault="00CB46A7" w:rsidP="00CB46A7">
      <w:pPr>
        <w:autoSpaceDE w:val="0"/>
        <w:autoSpaceDN w:val="0"/>
        <w:adjustRightInd w:val="0"/>
        <w:spacing w:line="240" w:lineRule="auto"/>
        <w:rPr>
          <w:snapToGrid/>
          <w:szCs w:val="22"/>
          <w:lang w:eastAsia="en-US"/>
        </w:rPr>
      </w:pPr>
    </w:p>
    <w:p w14:paraId="239D8838" w14:textId="488B8C81"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 xml:space="preserve">Randomizacija je bila stratificirana glede na makrovaskularno invazijo (MVI) (da ali ne), etiologijo jetrne bolezni (potrjen virus hepatitisa B ali potrjen virus hepatitisa C ali drugo) in stanje zmogljivosti po ECOG (0 ali 1). V študiji HIMALAYA so </w:t>
      </w:r>
      <w:r w:rsidR="0013678D" w:rsidRPr="007F1442">
        <w:rPr>
          <w:snapToGrid/>
          <w:szCs w:val="22"/>
          <w:lang w:eastAsia="en-US"/>
        </w:rPr>
        <w:t>1</w:t>
      </w:r>
      <w:r w:rsidRPr="007F1442">
        <w:rPr>
          <w:snapToGrid/>
          <w:szCs w:val="22"/>
          <w:lang w:eastAsia="en-US"/>
        </w:rPr>
        <w:t>171 bolnikov v razmerju 1:1:1 randomizirali na prejemanje:</w:t>
      </w:r>
    </w:p>
    <w:p w14:paraId="6D7F9B8A" w14:textId="77777777" w:rsidR="00CB46A7" w:rsidRPr="007F1442" w:rsidRDefault="00CB46A7" w:rsidP="00CB46A7">
      <w:pPr>
        <w:autoSpaceDE w:val="0"/>
        <w:autoSpaceDN w:val="0"/>
        <w:adjustRightInd w:val="0"/>
        <w:spacing w:line="240" w:lineRule="auto"/>
        <w:rPr>
          <w:snapToGrid/>
          <w:szCs w:val="22"/>
          <w:lang w:eastAsia="en-US"/>
        </w:rPr>
      </w:pPr>
    </w:p>
    <w:p w14:paraId="537EFD1C" w14:textId="365DF165" w:rsidR="00CB46A7" w:rsidRPr="007F1442" w:rsidRDefault="00CB46A7" w:rsidP="007F74C3">
      <w:pPr>
        <w:numPr>
          <w:ilvl w:val="0"/>
          <w:numId w:val="14"/>
        </w:numPr>
        <w:autoSpaceDE w:val="0"/>
        <w:autoSpaceDN w:val="0"/>
        <w:adjustRightInd w:val="0"/>
        <w:spacing w:line="240" w:lineRule="auto"/>
        <w:rPr>
          <w:snapToGrid/>
          <w:szCs w:val="22"/>
          <w:lang w:eastAsia="en-US"/>
        </w:rPr>
      </w:pPr>
      <w:r w:rsidRPr="007F1442">
        <w:rPr>
          <w:snapToGrid/>
          <w:szCs w:val="22"/>
          <w:lang w:eastAsia="en-US"/>
        </w:rPr>
        <w:t>Zdravila IMFINZI: 1500 mg durvalumaba na 4 tedne</w:t>
      </w:r>
      <w:r w:rsidR="00412C47" w:rsidRPr="007F1442">
        <w:rPr>
          <w:snapToGrid/>
          <w:szCs w:val="22"/>
          <w:lang w:eastAsia="en-US"/>
        </w:rPr>
        <w:t>.</w:t>
      </w:r>
    </w:p>
    <w:p w14:paraId="49C0FE4D" w14:textId="07E2264E" w:rsidR="00CB46A7" w:rsidRPr="007F1442" w:rsidRDefault="00CB46A7" w:rsidP="007F74C3">
      <w:pPr>
        <w:numPr>
          <w:ilvl w:val="0"/>
          <w:numId w:val="14"/>
        </w:numPr>
        <w:autoSpaceDE w:val="0"/>
        <w:autoSpaceDN w:val="0"/>
        <w:adjustRightInd w:val="0"/>
        <w:spacing w:line="240" w:lineRule="auto"/>
        <w:rPr>
          <w:snapToGrid/>
          <w:szCs w:val="22"/>
          <w:lang w:eastAsia="en-US"/>
        </w:rPr>
      </w:pPr>
      <w:r w:rsidRPr="007F1442">
        <w:rPr>
          <w:snapToGrid/>
          <w:szCs w:val="22"/>
          <w:lang w:eastAsia="en-US"/>
        </w:rPr>
        <w:t>300 mg tremelimumaba v enem odmerku + 1500 mg zdravila IMFINZI, nato 1500 </w:t>
      </w:r>
      <w:r w:rsidR="002339BB" w:rsidRPr="007F1442">
        <w:rPr>
          <w:snapToGrid/>
          <w:szCs w:val="22"/>
          <w:lang w:eastAsia="en-US"/>
        </w:rPr>
        <w:t xml:space="preserve">mg </w:t>
      </w:r>
      <w:r w:rsidRPr="007F1442">
        <w:rPr>
          <w:snapToGrid/>
          <w:szCs w:val="22"/>
          <w:lang w:eastAsia="en-US"/>
        </w:rPr>
        <w:t>zdravila IMFINZI na 4 tedne</w:t>
      </w:r>
      <w:r w:rsidR="00283F38" w:rsidRPr="007F1442">
        <w:rPr>
          <w:snapToGrid/>
          <w:szCs w:val="22"/>
          <w:lang w:eastAsia="en-US"/>
        </w:rPr>
        <w:t>.</w:t>
      </w:r>
    </w:p>
    <w:p w14:paraId="0BE8B5BB" w14:textId="6F1420E6" w:rsidR="00CB46A7" w:rsidRPr="007F1442" w:rsidRDefault="00CB46A7" w:rsidP="007F74C3">
      <w:pPr>
        <w:numPr>
          <w:ilvl w:val="0"/>
          <w:numId w:val="14"/>
        </w:numPr>
        <w:autoSpaceDE w:val="0"/>
        <w:autoSpaceDN w:val="0"/>
        <w:adjustRightInd w:val="0"/>
        <w:spacing w:line="240" w:lineRule="auto"/>
        <w:rPr>
          <w:snapToGrid/>
          <w:szCs w:val="22"/>
          <w:lang w:eastAsia="en-US"/>
        </w:rPr>
      </w:pPr>
      <w:r w:rsidRPr="007F1442">
        <w:rPr>
          <w:snapToGrid/>
          <w:szCs w:val="22"/>
          <w:lang w:eastAsia="en-US"/>
        </w:rPr>
        <w:t>400 mg sorafeniba dvakrat na dan</w:t>
      </w:r>
      <w:r w:rsidR="00283F38" w:rsidRPr="007F1442">
        <w:rPr>
          <w:snapToGrid/>
          <w:szCs w:val="22"/>
          <w:lang w:eastAsia="en-US"/>
        </w:rPr>
        <w:t>.</w:t>
      </w:r>
    </w:p>
    <w:p w14:paraId="79906DAB" w14:textId="77777777" w:rsidR="00CB46A7" w:rsidRPr="007F1442" w:rsidRDefault="00CB46A7" w:rsidP="00CB46A7">
      <w:pPr>
        <w:autoSpaceDE w:val="0"/>
        <w:autoSpaceDN w:val="0"/>
        <w:adjustRightInd w:val="0"/>
        <w:spacing w:line="240" w:lineRule="auto"/>
        <w:rPr>
          <w:snapToGrid/>
          <w:szCs w:val="22"/>
          <w:lang w:eastAsia="en-US"/>
        </w:rPr>
      </w:pPr>
    </w:p>
    <w:p w14:paraId="34CC35CE" w14:textId="77777777"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Tumor so prvih 12 mesecev ocenjevali na 8 tednov, nato na 12 tednov. Preživetje so prve 3 mesece po prenehanju zdravljenja ocenjevali vsak mesec, nato na 2 meseca.</w:t>
      </w:r>
    </w:p>
    <w:p w14:paraId="1938DCE8" w14:textId="77777777" w:rsidR="00CB46A7" w:rsidRPr="007F1442" w:rsidRDefault="00CB46A7" w:rsidP="00CB46A7">
      <w:pPr>
        <w:autoSpaceDE w:val="0"/>
        <w:autoSpaceDN w:val="0"/>
        <w:adjustRightInd w:val="0"/>
        <w:spacing w:line="240" w:lineRule="auto"/>
        <w:rPr>
          <w:snapToGrid/>
          <w:szCs w:val="22"/>
          <w:lang w:eastAsia="en-US"/>
        </w:rPr>
      </w:pPr>
    </w:p>
    <w:p w14:paraId="357F652E" w14:textId="0B9FBC66"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Primarni opazovani dogodek je bilo celokupno preživetje (OS)</w:t>
      </w:r>
      <w:r w:rsidR="002254B0" w:rsidRPr="007F1442">
        <w:t xml:space="preserve"> </w:t>
      </w:r>
      <w:r w:rsidR="002254B0" w:rsidRPr="007F1442">
        <w:rPr>
          <w:snapToGrid/>
          <w:szCs w:val="22"/>
          <w:lang w:eastAsia="en-US"/>
        </w:rPr>
        <w:t xml:space="preserve">za primerjavo zdravila IMFINZI, danega v kombinaciji z enim odmerkom tremelimumaba v primerjavi s </w:t>
      </w:r>
      <w:r w:rsidR="002A1DBB" w:rsidRPr="007F1442">
        <w:rPr>
          <w:snapToGrid/>
          <w:szCs w:val="22"/>
          <w:lang w:eastAsia="en-US"/>
        </w:rPr>
        <w:t>sorafenibom</w:t>
      </w:r>
      <w:r w:rsidRPr="007F1442">
        <w:rPr>
          <w:snapToGrid/>
          <w:szCs w:val="22"/>
          <w:lang w:eastAsia="en-US"/>
        </w:rPr>
        <w:t xml:space="preserve">. </w:t>
      </w:r>
      <w:r w:rsidR="00F17B52" w:rsidRPr="007F1442">
        <w:rPr>
          <w:snapToGrid/>
          <w:szCs w:val="22"/>
          <w:lang w:eastAsia="en-US"/>
        </w:rPr>
        <w:t>Ključni s</w:t>
      </w:r>
      <w:r w:rsidRPr="007F1442">
        <w:rPr>
          <w:snapToGrid/>
          <w:szCs w:val="22"/>
          <w:lang w:eastAsia="en-US"/>
        </w:rPr>
        <w:t>ekundarni opazovani dogodki so</w:t>
      </w:r>
      <w:r w:rsidR="006B5EB6" w:rsidRPr="007F1442">
        <w:rPr>
          <w:snapToGrid/>
          <w:szCs w:val="22"/>
          <w:lang w:eastAsia="en-US"/>
        </w:rPr>
        <w:t xml:space="preserve"> </w:t>
      </w:r>
      <w:r w:rsidR="00041E1F" w:rsidRPr="007F1442">
        <w:rPr>
          <w:snapToGrid/>
          <w:szCs w:val="22"/>
          <w:lang w:eastAsia="en-US"/>
        </w:rPr>
        <w:t xml:space="preserve">bili </w:t>
      </w:r>
      <w:r w:rsidR="00677DAA" w:rsidRPr="007F1442">
        <w:rPr>
          <w:snapToGrid/>
          <w:szCs w:val="22"/>
          <w:lang w:eastAsia="en-US"/>
        </w:rPr>
        <w:t xml:space="preserve">neinferiornost </w:t>
      </w:r>
      <w:r w:rsidR="00041E1F" w:rsidRPr="007F1442">
        <w:rPr>
          <w:snapToGrid/>
          <w:szCs w:val="22"/>
          <w:lang w:eastAsia="en-US"/>
        </w:rPr>
        <w:t xml:space="preserve">OS, ki mu je sledila superiornost za primerjavo zdravila IMFINZI s </w:t>
      </w:r>
      <w:r w:rsidR="004B20F3" w:rsidRPr="007F1442">
        <w:rPr>
          <w:snapToGrid/>
          <w:szCs w:val="22"/>
          <w:lang w:eastAsia="en-US"/>
        </w:rPr>
        <w:t>sorafenibom</w:t>
      </w:r>
      <w:r w:rsidR="00041E1F" w:rsidRPr="007F1442">
        <w:rPr>
          <w:snapToGrid/>
          <w:szCs w:val="22"/>
          <w:lang w:eastAsia="en-US"/>
        </w:rPr>
        <w:t>.</w:t>
      </w:r>
      <w:r w:rsidRPr="007F1442">
        <w:rPr>
          <w:snapToGrid/>
          <w:szCs w:val="22"/>
          <w:lang w:eastAsia="en-US"/>
        </w:rPr>
        <w:t xml:space="preserve"> </w:t>
      </w:r>
      <w:r w:rsidR="006F260B" w:rsidRPr="007F1442">
        <w:rPr>
          <w:snapToGrid/>
          <w:szCs w:val="22"/>
          <w:lang w:eastAsia="en-US"/>
        </w:rPr>
        <w:t xml:space="preserve">Ostali sekundarni opazovani dogodki so </w:t>
      </w:r>
      <w:r w:rsidRPr="007F1442">
        <w:rPr>
          <w:snapToGrid/>
          <w:szCs w:val="22"/>
          <w:lang w:eastAsia="en-US"/>
        </w:rPr>
        <w:t>vključevali PFS ter ORR in DoR po raziskovalčevi oceni na podlagi meril RECIST v1.1.</w:t>
      </w:r>
    </w:p>
    <w:p w14:paraId="735978B0" w14:textId="77777777" w:rsidR="00CB46A7" w:rsidRPr="007F1442" w:rsidRDefault="00CB46A7" w:rsidP="00CB46A7">
      <w:pPr>
        <w:autoSpaceDE w:val="0"/>
        <w:autoSpaceDN w:val="0"/>
        <w:adjustRightInd w:val="0"/>
        <w:spacing w:line="240" w:lineRule="auto"/>
        <w:rPr>
          <w:snapToGrid/>
          <w:szCs w:val="22"/>
          <w:lang w:eastAsia="en-US"/>
        </w:rPr>
      </w:pPr>
    </w:p>
    <w:p w14:paraId="4A77F61E" w14:textId="4E80C937"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 xml:space="preserve">Demografske značilnosti in izhodiščne značilnosti bolezni so bile med študijskimi skupinami </w:t>
      </w:r>
      <w:bookmarkStart w:id="725" w:name="_Hlk111195457"/>
      <w:r w:rsidRPr="007F1442">
        <w:rPr>
          <w:snapToGrid/>
          <w:szCs w:val="22"/>
          <w:lang w:eastAsia="en-US"/>
        </w:rPr>
        <w:t>dobro uravnotežene.</w:t>
      </w:r>
      <w:bookmarkEnd w:id="725"/>
      <w:r w:rsidRPr="007F1442">
        <w:rPr>
          <w:snapToGrid/>
          <w:szCs w:val="22"/>
          <w:lang w:eastAsia="en-US"/>
        </w:rPr>
        <w:t xml:space="preserve"> Izhodiščne demografske značilnosti celotne študijske populacije so bile: moški (83,7 %); starost &lt; 65 let (50,4 %); belci (44,6 %), Azijci (50,7 %), črnci ali Afroameričani (1,7 %), druge rase (2,3 %); </w:t>
      </w:r>
      <w:r w:rsidR="00A94233" w:rsidRPr="00A94233">
        <w:rPr>
          <w:snapToGrid/>
          <w:szCs w:val="22"/>
          <w:lang w:eastAsia="en-US"/>
        </w:rPr>
        <w:t>stanje zmogljivosti</w:t>
      </w:r>
      <w:r w:rsidRPr="007F1442">
        <w:rPr>
          <w:snapToGrid/>
          <w:szCs w:val="22"/>
          <w:lang w:eastAsia="en-US"/>
        </w:rPr>
        <w:t xml:space="preserve"> po ECOG 0 (62,6 %); ocena Child-Pugh A (</w:t>
      </w:r>
      <w:r w:rsidR="002339BB" w:rsidRPr="007F1442">
        <w:rPr>
          <w:snapToGrid/>
          <w:szCs w:val="22"/>
          <w:lang w:eastAsia="en-US"/>
        </w:rPr>
        <w:t>99</w:t>
      </w:r>
      <w:r w:rsidRPr="007F1442">
        <w:rPr>
          <w:snapToGrid/>
          <w:szCs w:val="22"/>
          <w:lang w:eastAsia="en-US"/>
        </w:rPr>
        <w:t xml:space="preserve">,5 %), makrovaskularna invazija (25,2 %), razširjenost zunaj jeter (53,4 %), izhodiščni AFP &lt; 400 ng/ml </w:t>
      </w:r>
      <w:bookmarkStart w:id="726" w:name="_Hlk111792532"/>
      <w:r w:rsidRPr="007F1442">
        <w:rPr>
          <w:snapToGrid/>
          <w:szCs w:val="22"/>
          <w:lang w:eastAsia="en-US"/>
        </w:rPr>
        <w:t>(63,7 %), ≥ 400 ng/ml (34,5 %)</w:t>
      </w:r>
      <w:bookmarkEnd w:id="726"/>
      <w:r w:rsidRPr="007F1442">
        <w:rPr>
          <w:snapToGrid/>
          <w:szCs w:val="22"/>
          <w:lang w:eastAsia="en-US"/>
        </w:rPr>
        <w:t>; virusna etiologija: hepatitis B (30,6 %), hepatitis C (27,2 %), neokuženi (42,2 %)</w:t>
      </w:r>
      <w:bookmarkStart w:id="727" w:name="_Hlk111195482"/>
      <w:r w:rsidRPr="007F1442">
        <w:rPr>
          <w:snapToGrid/>
          <w:szCs w:val="22"/>
          <w:lang w:eastAsia="en-US"/>
        </w:rPr>
        <w:t xml:space="preserve">; ocenljivi podatki za PD-L1 (86,3 %), </w:t>
      </w:r>
      <w:bookmarkStart w:id="728" w:name="_Hlk118272776"/>
      <w:r w:rsidRPr="007F1442">
        <w:rPr>
          <w:snapToGrid/>
          <w:szCs w:val="22"/>
          <w:lang w:eastAsia="en-US"/>
        </w:rPr>
        <w:t>pozitivnost območja tumorja (TAP) za PD-L1 </w:t>
      </w:r>
      <w:bookmarkEnd w:id="728"/>
      <w:r w:rsidRPr="007F1442">
        <w:rPr>
          <w:snapToGrid/>
          <w:szCs w:val="22"/>
          <w:lang w:eastAsia="en-US"/>
        </w:rPr>
        <w:t>≥ 1 % (38,9 %), PD-L1 TAP &lt; 1 % (48,3 %) [preizkus Ventana PD</w:t>
      </w:r>
      <w:r w:rsidRPr="007F1442">
        <w:rPr>
          <w:snapToGrid/>
          <w:szCs w:val="22"/>
          <w:lang w:eastAsia="en-US"/>
        </w:rPr>
        <w:noBreakHyphen/>
        <w:t>L1 (SP263)].</w:t>
      </w:r>
      <w:bookmarkEnd w:id="727"/>
    </w:p>
    <w:p w14:paraId="7729B23D" w14:textId="77777777" w:rsidR="00CB46A7" w:rsidRPr="007F1442" w:rsidRDefault="00CB46A7" w:rsidP="00CB46A7">
      <w:pPr>
        <w:autoSpaceDE w:val="0"/>
        <w:autoSpaceDN w:val="0"/>
        <w:adjustRightInd w:val="0"/>
        <w:spacing w:line="240" w:lineRule="auto"/>
        <w:rPr>
          <w:snapToGrid/>
          <w:szCs w:val="22"/>
          <w:lang w:eastAsia="en-US"/>
        </w:rPr>
      </w:pPr>
    </w:p>
    <w:p w14:paraId="15A7CA18" w14:textId="608BD94B" w:rsidR="00CB46A7" w:rsidRPr="007F1442" w:rsidRDefault="00CB46A7" w:rsidP="00CB46A7">
      <w:pPr>
        <w:autoSpaceDE w:val="0"/>
        <w:autoSpaceDN w:val="0"/>
        <w:adjustRightInd w:val="0"/>
        <w:spacing w:line="240" w:lineRule="auto"/>
        <w:rPr>
          <w:snapToGrid/>
          <w:szCs w:val="22"/>
          <w:lang w:eastAsia="en-US"/>
        </w:rPr>
      </w:pPr>
      <w:r w:rsidRPr="007F1442">
        <w:rPr>
          <w:snapToGrid/>
          <w:szCs w:val="22"/>
          <w:lang w:eastAsia="en-US"/>
        </w:rPr>
        <w:t xml:space="preserve">Rezultati so prikazani v preglednici </w:t>
      </w:r>
      <w:r w:rsidR="00E53CFD" w:rsidRPr="007F1442">
        <w:rPr>
          <w:snapToGrid/>
          <w:szCs w:val="22"/>
          <w:lang w:eastAsia="en-US"/>
        </w:rPr>
        <w:t>1</w:t>
      </w:r>
      <w:ins w:id="729" w:author="Author">
        <w:r w:rsidR="00C443FF">
          <w:rPr>
            <w:snapToGrid/>
            <w:szCs w:val="22"/>
            <w:lang w:eastAsia="en-US"/>
          </w:rPr>
          <w:t>1</w:t>
        </w:r>
      </w:ins>
      <w:del w:id="730" w:author="Author">
        <w:r w:rsidR="00E53CFD" w:rsidRPr="007F1442" w:rsidDel="00C443FF">
          <w:rPr>
            <w:snapToGrid/>
            <w:szCs w:val="22"/>
            <w:lang w:eastAsia="en-US"/>
          </w:rPr>
          <w:delText>0</w:delText>
        </w:r>
      </w:del>
      <w:r w:rsidR="00981854" w:rsidRPr="007F1442">
        <w:rPr>
          <w:snapToGrid/>
          <w:szCs w:val="22"/>
          <w:lang w:eastAsia="en-US"/>
        </w:rPr>
        <w:t>,</w:t>
      </w:r>
      <w:r w:rsidRPr="007F1442">
        <w:rPr>
          <w:snapToGrid/>
          <w:szCs w:val="22"/>
          <w:lang w:eastAsia="en-US"/>
        </w:rPr>
        <w:t xml:space="preserve"> na sliki </w:t>
      </w:r>
      <w:r w:rsidR="00E04CF3" w:rsidRPr="007F1442">
        <w:rPr>
          <w:snapToGrid/>
          <w:szCs w:val="22"/>
          <w:lang w:eastAsia="en-US"/>
        </w:rPr>
        <w:t>1</w:t>
      </w:r>
      <w:ins w:id="731" w:author="Author">
        <w:r w:rsidR="00C443FF">
          <w:rPr>
            <w:snapToGrid/>
            <w:szCs w:val="22"/>
            <w:lang w:eastAsia="en-US"/>
          </w:rPr>
          <w:t>7</w:t>
        </w:r>
      </w:ins>
      <w:del w:id="732" w:author="Author">
        <w:r w:rsidR="00CC4285" w:rsidRPr="007F1442" w:rsidDel="00C443FF">
          <w:rPr>
            <w:snapToGrid/>
            <w:szCs w:val="22"/>
            <w:lang w:eastAsia="en-US"/>
          </w:rPr>
          <w:delText>6</w:delText>
        </w:r>
      </w:del>
      <w:r w:rsidR="00981854" w:rsidRPr="007F1442">
        <w:rPr>
          <w:snapToGrid/>
          <w:szCs w:val="22"/>
          <w:lang w:eastAsia="en-US"/>
        </w:rPr>
        <w:t xml:space="preserve"> </w:t>
      </w:r>
      <w:r w:rsidR="00B91DC5" w:rsidRPr="007F1442">
        <w:rPr>
          <w:snapToGrid/>
          <w:szCs w:val="22"/>
          <w:lang w:eastAsia="en-US"/>
        </w:rPr>
        <w:t>in</w:t>
      </w:r>
      <w:r w:rsidR="00981854" w:rsidRPr="007F1442">
        <w:rPr>
          <w:snapToGrid/>
          <w:szCs w:val="22"/>
          <w:lang w:eastAsia="en-US"/>
        </w:rPr>
        <w:t xml:space="preserve"> na sliki 1</w:t>
      </w:r>
      <w:ins w:id="733" w:author="Author">
        <w:r w:rsidR="00C443FF">
          <w:rPr>
            <w:snapToGrid/>
            <w:szCs w:val="22"/>
            <w:lang w:eastAsia="en-US"/>
          </w:rPr>
          <w:t>8</w:t>
        </w:r>
      </w:ins>
      <w:del w:id="734" w:author="Author">
        <w:r w:rsidR="00CC4285" w:rsidRPr="007F1442" w:rsidDel="00C443FF">
          <w:rPr>
            <w:snapToGrid/>
            <w:szCs w:val="22"/>
            <w:lang w:eastAsia="en-US"/>
          </w:rPr>
          <w:delText>7</w:delText>
        </w:r>
      </w:del>
      <w:r w:rsidRPr="007F1442">
        <w:rPr>
          <w:snapToGrid/>
          <w:szCs w:val="22"/>
          <w:lang w:eastAsia="en-US"/>
        </w:rPr>
        <w:t>.</w:t>
      </w:r>
    </w:p>
    <w:p w14:paraId="72827047" w14:textId="77777777" w:rsidR="007E4486" w:rsidRPr="007F1442" w:rsidRDefault="007E4486" w:rsidP="007E4486">
      <w:pPr>
        <w:autoSpaceDE w:val="0"/>
        <w:autoSpaceDN w:val="0"/>
        <w:adjustRightInd w:val="0"/>
        <w:spacing w:line="240" w:lineRule="auto"/>
        <w:rPr>
          <w:snapToGrid/>
          <w:szCs w:val="22"/>
          <w:lang w:eastAsia="en-US"/>
        </w:rPr>
      </w:pPr>
    </w:p>
    <w:p w14:paraId="2C60F5B9" w14:textId="0CADF33F" w:rsidR="007E4486" w:rsidRPr="007F1442" w:rsidRDefault="007E4486" w:rsidP="007E4486">
      <w:pPr>
        <w:autoSpaceDE w:val="0"/>
        <w:autoSpaceDN w:val="0"/>
        <w:adjustRightInd w:val="0"/>
        <w:spacing w:line="240" w:lineRule="auto"/>
        <w:rPr>
          <w:b/>
          <w:bCs/>
          <w:snapToGrid/>
          <w:szCs w:val="22"/>
          <w:lang w:eastAsia="en-US"/>
        </w:rPr>
      </w:pPr>
      <w:r w:rsidRPr="007F1442">
        <w:rPr>
          <w:b/>
          <w:bCs/>
          <w:snapToGrid/>
          <w:szCs w:val="22"/>
          <w:lang w:eastAsia="en-US"/>
        </w:rPr>
        <w:t>Preglednica</w:t>
      </w:r>
      <w:ins w:id="735" w:author="Author">
        <w:r w:rsidR="00C443FF">
          <w:rPr>
            <w:b/>
            <w:bCs/>
            <w:snapToGrid/>
            <w:szCs w:val="22"/>
            <w:lang w:eastAsia="en-US"/>
          </w:rPr>
          <w:t> </w:t>
        </w:r>
      </w:ins>
      <w:del w:id="736" w:author="Author">
        <w:r w:rsidRPr="007F1442" w:rsidDel="00C443FF">
          <w:rPr>
            <w:b/>
            <w:bCs/>
            <w:snapToGrid/>
            <w:szCs w:val="22"/>
            <w:lang w:eastAsia="en-US"/>
          </w:rPr>
          <w:delText xml:space="preserve"> </w:delText>
        </w:r>
      </w:del>
      <w:r w:rsidR="00D172AF" w:rsidRPr="007F1442">
        <w:rPr>
          <w:b/>
          <w:bCs/>
          <w:snapToGrid/>
          <w:szCs w:val="22"/>
          <w:lang w:eastAsia="en-US"/>
        </w:rPr>
        <w:t>1</w:t>
      </w:r>
      <w:ins w:id="737" w:author="Author">
        <w:r w:rsidR="00C443FF">
          <w:rPr>
            <w:b/>
            <w:bCs/>
            <w:snapToGrid/>
            <w:szCs w:val="22"/>
            <w:lang w:eastAsia="en-US"/>
          </w:rPr>
          <w:t>1</w:t>
        </w:r>
      </w:ins>
      <w:del w:id="738" w:author="Author">
        <w:r w:rsidR="00D172AF" w:rsidRPr="007F1442" w:rsidDel="00C443FF">
          <w:rPr>
            <w:b/>
            <w:bCs/>
            <w:snapToGrid/>
            <w:szCs w:val="22"/>
            <w:lang w:eastAsia="en-US"/>
          </w:rPr>
          <w:delText>0</w:delText>
        </w:r>
      </w:del>
      <w:r w:rsidRPr="007F1442">
        <w:rPr>
          <w:b/>
          <w:bCs/>
          <w:snapToGrid/>
          <w:szCs w:val="22"/>
          <w:lang w:eastAsia="en-US"/>
        </w:rPr>
        <w:t xml:space="preserve">. Rezultati učinkovitosti v študiji HIMALAYA za zdravilo IMFINZI, uporabljeno v kombinaciji z enim odmerkom 300 mg tremelimumaba </w:t>
      </w:r>
      <w:r w:rsidR="00C33AF5" w:rsidRPr="007F1442">
        <w:rPr>
          <w:b/>
          <w:bCs/>
          <w:snapToGrid/>
          <w:szCs w:val="22"/>
          <w:lang w:eastAsia="en-US"/>
        </w:rPr>
        <w:t>in</w:t>
      </w:r>
      <w:r w:rsidR="00E9701A" w:rsidRPr="007F1442">
        <w:rPr>
          <w:b/>
          <w:bCs/>
          <w:snapToGrid/>
          <w:szCs w:val="22"/>
          <w:lang w:eastAsia="en-US"/>
        </w:rPr>
        <w:t xml:space="preserve"> z</w:t>
      </w:r>
      <w:r w:rsidR="00111534" w:rsidRPr="007F1442">
        <w:rPr>
          <w:b/>
          <w:bCs/>
          <w:snapToGrid/>
          <w:szCs w:val="22"/>
          <w:lang w:eastAsia="en-US"/>
        </w:rPr>
        <w:t>a</w:t>
      </w:r>
      <w:r w:rsidR="00C33AF5" w:rsidRPr="007F1442">
        <w:rPr>
          <w:b/>
          <w:bCs/>
          <w:snapToGrid/>
          <w:szCs w:val="22"/>
          <w:lang w:eastAsia="en-US"/>
        </w:rPr>
        <w:t xml:space="preserve"> zdravil</w:t>
      </w:r>
      <w:r w:rsidR="0033788B" w:rsidRPr="007F1442">
        <w:rPr>
          <w:b/>
          <w:bCs/>
          <w:snapToGrid/>
          <w:szCs w:val="22"/>
          <w:lang w:eastAsia="en-US"/>
        </w:rPr>
        <w:t>o</w:t>
      </w:r>
      <w:r w:rsidR="00C33AF5" w:rsidRPr="007F1442">
        <w:rPr>
          <w:b/>
          <w:bCs/>
          <w:snapToGrid/>
          <w:szCs w:val="22"/>
          <w:lang w:eastAsia="en-US"/>
        </w:rPr>
        <w:t xml:space="preserve"> IMFINZI v obliki samostojnega zdravljenja </w:t>
      </w:r>
      <w:r w:rsidRPr="007F1442">
        <w:rPr>
          <w:b/>
          <w:bCs/>
          <w:snapToGrid/>
          <w:szCs w:val="22"/>
          <w:lang w:eastAsia="en-US"/>
        </w:rPr>
        <w:t xml:space="preserve">v primerjavi s </w:t>
      </w:r>
      <w:r w:rsidR="00C01272" w:rsidRPr="007F1442">
        <w:rPr>
          <w:b/>
          <w:bCs/>
          <w:snapToGrid/>
          <w:szCs w:val="22"/>
          <w:lang w:eastAsia="en-US"/>
        </w:rPr>
        <w:t>sorafenibom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3"/>
        <w:gridCol w:w="1840"/>
        <w:gridCol w:w="74"/>
        <w:gridCol w:w="1914"/>
        <w:gridCol w:w="1981"/>
      </w:tblGrid>
      <w:tr w:rsidR="003E274F" w:rsidRPr="007F1442" w14:paraId="1E6C489B" w14:textId="679A475F" w:rsidTr="001F4402">
        <w:trPr>
          <w:tblHeader/>
        </w:trPr>
        <w:tc>
          <w:tcPr>
            <w:tcW w:w="1795" w:type="pct"/>
            <w:tcBorders>
              <w:top w:val="single" w:sz="4" w:space="0" w:color="auto"/>
              <w:left w:val="single" w:sz="4" w:space="0" w:color="auto"/>
              <w:bottom w:val="single" w:sz="4" w:space="0" w:color="auto"/>
              <w:right w:val="single" w:sz="4" w:space="0" w:color="auto"/>
            </w:tcBorders>
          </w:tcPr>
          <w:p w14:paraId="1EBF9074" w14:textId="77777777" w:rsidR="003E274F" w:rsidRPr="007F1442" w:rsidRDefault="003E274F" w:rsidP="007E4486">
            <w:pPr>
              <w:autoSpaceDE w:val="0"/>
              <w:autoSpaceDN w:val="0"/>
              <w:adjustRightInd w:val="0"/>
              <w:spacing w:line="240" w:lineRule="auto"/>
              <w:rPr>
                <w:snapToGrid/>
                <w:szCs w:val="22"/>
                <w:lang w:eastAsia="en-US"/>
              </w:rPr>
            </w:pPr>
          </w:p>
        </w:tc>
        <w:tc>
          <w:tcPr>
            <w:tcW w:w="1015" w:type="pct"/>
            <w:tcBorders>
              <w:top w:val="single" w:sz="4" w:space="0" w:color="auto"/>
              <w:left w:val="single" w:sz="4" w:space="0" w:color="auto"/>
              <w:bottom w:val="single" w:sz="4" w:space="0" w:color="auto"/>
              <w:right w:val="single" w:sz="4" w:space="0" w:color="auto"/>
            </w:tcBorders>
          </w:tcPr>
          <w:p w14:paraId="3615683D" w14:textId="003D370B" w:rsidR="003E274F" w:rsidRPr="007F1442" w:rsidRDefault="003E274F" w:rsidP="007E4486">
            <w:pPr>
              <w:autoSpaceDE w:val="0"/>
              <w:autoSpaceDN w:val="0"/>
              <w:adjustRightInd w:val="0"/>
              <w:spacing w:line="240" w:lineRule="auto"/>
              <w:jc w:val="center"/>
              <w:rPr>
                <w:b/>
                <w:bCs/>
                <w:snapToGrid/>
                <w:szCs w:val="22"/>
                <w:lang w:eastAsia="en-US"/>
              </w:rPr>
            </w:pPr>
            <w:r w:rsidRPr="007F1442">
              <w:rPr>
                <w:b/>
                <w:bCs/>
                <w:snapToGrid/>
                <w:szCs w:val="22"/>
                <w:lang w:eastAsia="en-US"/>
              </w:rPr>
              <w:t>Zdravilo IMFINZI + 300 mg tremelimumaba</w:t>
            </w:r>
          </w:p>
          <w:p w14:paraId="6E4CCB8B" w14:textId="17FD7A8E" w:rsidR="003E274F" w:rsidRPr="007F1442" w:rsidRDefault="003E274F" w:rsidP="007E4486">
            <w:pPr>
              <w:autoSpaceDE w:val="0"/>
              <w:autoSpaceDN w:val="0"/>
              <w:adjustRightInd w:val="0"/>
              <w:spacing w:line="240" w:lineRule="auto"/>
              <w:jc w:val="center"/>
              <w:rPr>
                <w:b/>
                <w:bCs/>
                <w:snapToGrid/>
                <w:szCs w:val="22"/>
                <w:lang w:eastAsia="en-US"/>
              </w:rPr>
            </w:pPr>
            <w:r w:rsidRPr="007F1442">
              <w:rPr>
                <w:b/>
                <w:bCs/>
                <w:snapToGrid/>
                <w:szCs w:val="22"/>
                <w:lang w:eastAsia="en-US"/>
              </w:rPr>
              <w:t>(n</w:t>
            </w:r>
            <w:r w:rsidR="00627161" w:rsidRPr="007F1442">
              <w:rPr>
                <w:b/>
                <w:bCs/>
                <w:snapToGrid/>
                <w:szCs w:val="22"/>
                <w:lang w:eastAsia="en-US"/>
              </w:rPr>
              <w:t> </w:t>
            </w:r>
            <w:r w:rsidRPr="007F1442">
              <w:rPr>
                <w:b/>
                <w:bCs/>
                <w:snapToGrid/>
                <w:szCs w:val="22"/>
                <w:lang w:eastAsia="en-US"/>
              </w:rPr>
              <w:t>=</w:t>
            </w:r>
            <w:r w:rsidR="00627161" w:rsidRPr="007F1442">
              <w:rPr>
                <w:b/>
                <w:bCs/>
                <w:snapToGrid/>
                <w:szCs w:val="22"/>
                <w:lang w:eastAsia="en-US"/>
              </w:rPr>
              <w:t> </w:t>
            </w:r>
            <w:r w:rsidRPr="007F1442">
              <w:rPr>
                <w:b/>
                <w:bCs/>
                <w:snapToGrid/>
                <w:szCs w:val="22"/>
                <w:lang w:eastAsia="en-US"/>
              </w:rPr>
              <w:t>393)</w:t>
            </w:r>
          </w:p>
        </w:tc>
        <w:tc>
          <w:tcPr>
            <w:tcW w:w="1097" w:type="pct"/>
            <w:gridSpan w:val="2"/>
            <w:tcBorders>
              <w:top w:val="single" w:sz="4" w:space="0" w:color="auto"/>
              <w:left w:val="single" w:sz="4" w:space="0" w:color="auto"/>
              <w:bottom w:val="single" w:sz="4" w:space="0" w:color="auto"/>
              <w:right w:val="single" w:sz="4" w:space="0" w:color="auto"/>
            </w:tcBorders>
          </w:tcPr>
          <w:p w14:paraId="1329761B" w14:textId="27614458" w:rsidR="003E274F" w:rsidRPr="007F1442" w:rsidRDefault="003E274F" w:rsidP="007E4486">
            <w:pPr>
              <w:autoSpaceDE w:val="0"/>
              <w:autoSpaceDN w:val="0"/>
              <w:adjustRightInd w:val="0"/>
              <w:spacing w:line="240" w:lineRule="auto"/>
              <w:jc w:val="center"/>
              <w:rPr>
                <w:b/>
                <w:bCs/>
                <w:snapToGrid/>
                <w:szCs w:val="22"/>
                <w:lang w:eastAsia="en-US"/>
              </w:rPr>
            </w:pPr>
            <w:r w:rsidRPr="007F1442">
              <w:rPr>
                <w:b/>
                <w:bCs/>
                <w:snapToGrid/>
                <w:szCs w:val="22"/>
                <w:lang w:eastAsia="en-US"/>
              </w:rPr>
              <w:t>S</w:t>
            </w:r>
            <w:r w:rsidR="0059309F" w:rsidRPr="007F1442">
              <w:rPr>
                <w:b/>
                <w:bCs/>
                <w:snapToGrid/>
                <w:szCs w:val="22"/>
                <w:lang w:eastAsia="en-US"/>
              </w:rPr>
              <w:t>orafenib</w:t>
            </w:r>
          </w:p>
          <w:p w14:paraId="38A49EC9" w14:textId="02D6D86F" w:rsidR="003E274F" w:rsidRPr="007F1442" w:rsidRDefault="003E274F" w:rsidP="007E4486">
            <w:pPr>
              <w:autoSpaceDE w:val="0"/>
              <w:autoSpaceDN w:val="0"/>
              <w:adjustRightInd w:val="0"/>
              <w:spacing w:line="240" w:lineRule="auto"/>
              <w:jc w:val="center"/>
              <w:rPr>
                <w:b/>
                <w:bCs/>
                <w:snapToGrid/>
                <w:szCs w:val="22"/>
                <w:lang w:eastAsia="en-US"/>
              </w:rPr>
            </w:pPr>
            <w:r w:rsidRPr="007F1442">
              <w:rPr>
                <w:b/>
                <w:bCs/>
                <w:snapToGrid/>
                <w:szCs w:val="22"/>
                <w:lang w:eastAsia="en-US"/>
              </w:rPr>
              <w:t>(n</w:t>
            </w:r>
            <w:r w:rsidR="00627161" w:rsidRPr="007F1442">
              <w:rPr>
                <w:b/>
                <w:bCs/>
                <w:snapToGrid/>
                <w:szCs w:val="22"/>
                <w:lang w:eastAsia="en-US"/>
              </w:rPr>
              <w:t> </w:t>
            </w:r>
            <w:r w:rsidRPr="007F1442">
              <w:rPr>
                <w:b/>
                <w:bCs/>
                <w:snapToGrid/>
                <w:szCs w:val="22"/>
                <w:lang w:eastAsia="en-US"/>
              </w:rPr>
              <w:t>=</w:t>
            </w:r>
            <w:r w:rsidR="00627161" w:rsidRPr="007F1442">
              <w:rPr>
                <w:b/>
                <w:bCs/>
                <w:snapToGrid/>
                <w:szCs w:val="22"/>
                <w:lang w:eastAsia="en-US"/>
              </w:rPr>
              <w:t> </w:t>
            </w:r>
            <w:r w:rsidRPr="007F1442">
              <w:rPr>
                <w:b/>
                <w:bCs/>
                <w:snapToGrid/>
                <w:szCs w:val="22"/>
                <w:lang w:eastAsia="en-US"/>
              </w:rPr>
              <w:t>389)</w:t>
            </w:r>
          </w:p>
        </w:tc>
        <w:tc>
          <w:tcPr>
            <w:tcW w:w="1093" w:type="pct"/>
            <w:tcBorders>
              <w:top w:val="single" w:sz="4" w:space="0" w:color="auto"/>
              <w:left w:val="single" w:sz="4" w:space="0" w:color="auto"/>
              <w:bottom w:val="single" w:sz="4" w:space="0" w:color="auto"/>
              <w:right w:val="single" w:sz="4" w:space="0" w:color="auto"/>
            </w:tcBorders>
          </w:tcPr>
          <w:p w14:paraId="10DA628E" w14:textId="7A225BE6" w:rsidR="00884C58" w:rsidRPr="007F1442" w:rsidRDefault="00884C58" w:rsidP="00884C58">
            <w:pPr>
              <w:autoSpaceDE w:val="0"/>
              <w:autoSpaceDN w:val="0"/>
              <w:adjustRightInd w:val="0"/>
              <w:spacing w:line="240" w:lineRule="auto"/>
              <w:jc w:val="center"/>
              <w:rPr>
                <w:b/>
                <w:bCs/>
                <w:snapToGrid/>
                <w:szCs w:val="22"/>
                <w:lang w:eastAsia="en-US"/>
              </w:rPr>
            </w:pPr>
            <w:r w:rsidRPr="007F1442">
              <w:rPr>
                <w:b/>
                <w:bCs/>
                <w:snapToGrid/>
                <w:szCs w:val="22"/>
                <w:lang w:eastAsia="en-US"/>
              </w:rPr>
              <w:t xml:space="preserve">Zdravilo IMFINZI </w:t>
            </w:r>
          </w:p>
          <w:p w14:paraId="24B0EFBD" w14:textId="7C14B9A0" w:rsidR="003E274F" w:rsidRPr="007F1442" w:rsidRDefault="00884C58" w:rsidP="00884C58">
            <w:pPr>
              <w:autoSpaceDE w:val="0"/>
              <w:autoSpaceDN w:val="0"/>
              <w:adjustRightInd w:val="0"/>
              <w:spacing w:line="240" w:lineRule="auto"/>
              <w:jc w:val="center"/>
              <w:rPr>
                <w:b/>
                <w:bCs/>
                <w:snapToGrid/>
                <w:szCs w:val="22"/>
                <w:lang w:eastAsia="en-US"/>
              </w:rPr>
            </w:pPr>
            <w:r w:rsidRPr="007F1442">
              <w:rPr>
                <w:b/>
                <w:bCs/>
                <w:snapToGrid/>
                <w:szCs w:val="22"/>
                <w:lang w:eastAsia="en-US"/>
              </w:rPr>
              <w:t>(n</w:t>
            </w:r>
            <w:r w:rsidR="00627161" w:rsidRPr="007F1442">
              <w:rPr>
                <w:b/>
                <w:bCs/>
                <w:snapToGrid/>
                <w:szCs w:val="22"/>
                <w:lang w:eastAsia="en-US"/>
              </w:rPr>
              <w:t> </w:t>
            </w:r>
            <w:r w:rsidRPr="007F1442">
              <w:rPr>
                <w:b/>
                <w:bCs/>
                <w:snapToGrid/>
                <w:szCs w:val="22"/>
                <w:lang w:eastAsia="en-US"/>
              </w:rPr>
              <w:t>=</w:t>
            </w:r>
            <w:r w:rsidR="00627161" w:rsidRPr="007F1442">
              <w:rPr>
                <w:b/>
                <w:bCs/>
                <w:snapToGrid/>
                <w:szCs w:val="22"/>
                <w:lang w:eastAsia="en-US"/>
              </w:rPr>
              <w:t> </w:t>
            </w:r>
            <w:r w:rsidRPr="007F1442">
              <w:rPr>
                <w:b/>
                <w:bCs/>
                <w:snapToGrid/>
                <w:szCs w:val="22"/>
                <w:lang w:eastAsia="en-US"/>
              </w:rPr>
              <w:t>389)</w:t>
            </w:r>
          </w:p>
        </w:tc>
      </w:tr>
      <w:tr w:rsidR="003E274F" w:rsidRPr="007F1442" w14:paraId="5D669A14" w14:textId="2C1A194A" w:rsidTr="001F4402">
        <w:tc>
          <w:tcPr>
            <w:tcW w:w="3907" w:type="pct"/>
            <w:gridSpan w:val="4"/>
            <w:tcBorders>
              <w:top w:val="single" w:sz="4" w:space="0" w:color="auto"/>
              <w:left w:val="single" w:sz="4" w:space="0" w:color="auto"/>
              <w:bottom w:val="single" w:sz="4" w:space="0" w:color="auto"/>
              <w:right w:val="single" w:sz="4" w:space="0" w:color="auto"/>
            </w:tcBorders>
          </w:tcPr>
          <w:p w14:paraId="3B2A3601" w14:textId="77777777" w:rsidR="003E274F" w:rsidRPr="007F1442" w:rsidRDefault="003E274F" w:rsidP="007E4486">
            <w:pPr>
              <w:autoSpaceDE w:val="0"/>
              <w:autoSpaceDN w:val="0"/>
              <w:adjustRightInd w:val="0"/>
              <w:spacing w:line="240" w:lineRule="auto"/>
              <w:rPr>
                <w:b/>
                <w:bCs/>
                <w:snapToGrid/>
                <w:szCs w:val="22"/>
                <w:lang w:eastAsia="en-US"/>
              </w:rPr>
            </w:pPr>
            <w:r w:rsidRPr="007F1442">
              <w:rPr>
                <w:b/>
                <w:bCs/>
                <w:snapToGrid/>
                <w:szCs w:val="22"/>
                <w:lang w:eastAsia="en-US"/>
              </w:rPr>
              <w:t>Trajanje spremljanja</w:t>
            </w:r>
          </w:p>
        </w:tc>
        <w:tc>
          <w:tcPr>
            <w:tcW w:w="1093" w:type="pct"/>
            <w:tcBorders>
              <w:top w:val="single" w:sz="4" w:space="0" w:color="auto"/>
              <w:left w:val="single" w:sz="4" w:space="0" w:color="auto"/>
              <w:bottom w:val="single" w:sz="4" w:space="0" w:color="auto"/>
              <w:right w:val="single" w:sz="4" w:space="0" w:color="auto"/>
            </w:tcBorders>
          </w:tcPr>
          <w:p w14:paraId="00490607" w14:textId="77777777" w:rsidR="003E274F" w:rsidRPr="007F1442" w:rsidRDefault="003E274F" w:rsidP="007E4486">
            <w:pPr>
              <w:autoSpaceDE w:val="0"/>
              <w:autoSpaceDN w:val="0"/>
              <w:adjustRightInd w:val="0"/>
              <w:spacing w:line="240" w:lineRule="auto"/>
              <w:rPr>
                <w:b/>
                <w:bCs/>
                <w:snapToGrid/>
                <w:szCs w:val="22"/>
                <w:lang w:eastAsia="en-US"/>
              </w:rPr>
            </w:pPr>
          </w:p>
        </w:tc>
      </w:tr>
      <w:tr w:rsidR="003E274F" w:rsidRPr="007F1442" w14:paraId="7EB41DDA" w14:textId="54BF2F67" w:rsidTr="001F4402">
        <w:tc>
          <w:tcPr>
            <w:tcW w:w="1795" w:type="pct"/>
            <w:tcBorders>
              <w:top w:val="single" w:sz="4" w:space="0" w:color="auto"/>
              <w:left w:val="single" w:sz="4" w:space="0" w:color="auto"/>
              <w:bottom w:val="single" w:sz="4" w:space="0" w:color="auto"/>
              <w:right w:val="single" w:sz="4" w:space="0" w:color="auto"/>
            </w:tcBorders>
          </w:tcPr>
          <w:p w14:paraId="4431E9AD" w14:textId="77777777" w:rsidR="003E274F" w:rsidRPr="007F1442" w:rsidRDefault="003E274F" w:rsidP="0013678D">
            <w:pPr>
              <w:autoSpaceDE w:val="0"/>
              <w:autoSpaceDN w:val="0"/>
              <w:adjustRightInd w:val="0"/>
              <w:spacing w:line="240" w:lineRule="auto"/>
              <w:ind w:left="175"/>
              <w:rPr>
                <w:snapToGrid/>
                <w:szCs w:val="22"/>
                <w:vertAlign w:val="superscript"/>
                <w:lang w:eastAsia="en-US"/>
              </w:rPr>
            </w:pPr>
            <w:r w:rsidRPr="007F1442">
              <w:rPr>
                <w:snapToGrid/>
                <w:szCs w:val="22"/>
                <w:lang w:eastAsia="en-US"/>
              </w:rPr>
              <w:t>Mediani čas spremljanja (meseci)</w:t>
            </w:r>
            <w:r w:rsidRPr="007F1442">
              <w:rPr>
                <w:snapToGrid/>
                <w:szCs w:val="22"/>
                <w:vertAlign w:val="superscript"/>
                <w:lang w:eastAsia="en-US"/>
              </w:rPr>
              <w:t>a</w:t>
            </w:r>
          </w:p>
        </w:tc>
        <w:tc>
          <w:tcPr>
            <w:tcW w:w="1015" w:type="pct"/>
            <w:tcBorders>
              <w:top w:val="single" w:sz="4" w:space="0" w:color="auto"/>
              <w:left w:val="single" w:sz="4" w:space="0" w:color="auto"/>
              <w:bottom w:val="single" w:sz="4" w:space="0" w:color="auto"/>
              <w:right w:val="single" w:sz="4" w:space="0" w:color="auto"/>
            </w:tcBorders>
          </w:tcPr>
          <w:p w14:paraId="49DE67B7" w14:textId="77777777" w:rsidR="003E274F" w:rsidRPr="007F1442" w:rsidRDefault="003E274F" w:rsidP="007E4486">
            <w:pPr>
              <w:autoSpaceDE w:val="0"/>
              <w:autoSpaceDN w:val="0"/>
              <w:adjustRightInd w:val="0"/>
              <w:spacing w:line="240" w:lineRule="auto"/>
              <w:jc w:val="center"/>
              <w:rPr>
                <w:snapToGrid/>
                <w:szCs w:val="22"/>
                <w:lang w:eastAsia="en-US"/>
              </w:rPr>
            </w:pPr>
            <w:r w:rsidRPr="007F1442">
              <w:rPr>
                <w:snapToGrid/>
                <w:szCs w:val="22"/>
                <w:lang w:eastAsia="en-US"/>
              </w:rPr>
              <w:t>33,2</w:t>
            </w:r>
          </w:p>
        </w:tc>
        <w:tc>
          <w:tcPr>
            <w:tcW w:w="1097" w:type="pct"/>
            <w:gridSpan w:val="2"/>
            <w:tcBorders>
              <w:top w:val="single" w:sz="4" w:space="0" w:color="auto"/>
              <w:left w:val="single" w:sz="4" w:space="0" w:color="auto"/>
              <w:bottom w:val="single" w:sz="4" w:space="0" w:color="auto"/>
              <w:right w:val="single" w:sz="4" w:space="0" w:color="auto"/>
            </w:tcBorders>
          </w:tcPr>
          <w:p w14:paraId="743DB776" w14:textId="77777777" w:rsidR="003E274F" w:rsidRPr="007F1442" w:rsidRDefault="003E274F" w:rsidP="007E4486">
            <w:pPr>
              <w:autoSpaceDE w:val="0"/>
              <w:autoSpaceDN w:val="0"/>
              <w:adjustRightInd w:val="0"/>
              <w:spacing w:line="240" w:lineRule="auto"/>
              <w:jc w:val="center"/>
              <w:rPr>
                <w:snapToGrid/>
                <w:szCs w:val="22"/>
                <w:lang w:eastAsia="en-US"/>
              </w:rPr>
            </w:pPr>
            <w:r w:rsidRPr="007F1442">
              <w:rPr>
                <w:snapToGrid/>
                <w:szCs w:val="22"/>
                <w:lang w:eastAsia="en-US"/>
              </w:rPr>
              <w:t>32,2</w:t>
            </w:r>
          </w:p>
        </w:tc>
        <w:tc>
          <w:tcPr>
            <w:tcW w:w="1093" w:type="pct"/>
            <w:tcBorders>
              <w:top w:val="single" w:sz="4" w:space="0" w:color="auto"/>
              <w:left w:val="single" w:sz="4" w:space="0" w:color="auto"/>
              <w:bottom w:val="single" w:sz="4" w:space="0" w:color="auto"/>
              <w:right w:val="single" w:sz="4" w:space="0" w:color="auto"/>
            </w:tcBorders>
          </w:tcPr>
          <w:p w14:paraId="458A5267" w14:textId="056E5C3D" w:rsidR="003E274F" w:rsidRPr="007F1442" w:rsidRDefault="00884C58" w:rsidP="007E4486">
            <w:pPr>
              <w:autoSpaceDE w:val="0"/>
              <w:autoSpaceDN w:val="0"/>
              <w:adjustRightInd w:val="0"/>
              <w:spacing w:line="240" w:lineRule="auto"/>
              <w:jc w:val="center"/>
              <w:rPr>
                <w:snapToGrid/>
                <w:szCs w:val="22"/>
                <w:lang w:eastAsia="en-US"/>
              </w:rPr>
            </w:pPr>
            <w:r w:rsidRPr="007F1442">
              <w:rPr>
                <w:snapToGrid/>
                <w:szCs w:val="22"/>
                <w:lang w:eastAsia="en-US"/>
              </w:rPr>
              <w:t>32,6</w:t>
            </w:r>
          </w:p>
        </w:tc>
      </w:tr>
      <w:tr w:rsidR="003E274F" w:rsidRPr="007F1442" w14:paraId="5AF172E7" w14:textId="43843148" w:rsidTr="001F4402">
        <w:tc>
          <w:tcPr>
            <w:tcW w:w="3907" w:type="pct"/>
            <w:gridSpan w:val="4"/>
            <w:tcBorders>
              <w:top w:val="single" w:sz="4" w:space="0" w:color="auto"/>
              <w:left w:val="single" w:sz="4" w:space="0" w:color="auto"/>
              <w:bottom w:val="single" w:sz="4" w:space="0" w:color="auto"/>
              <w:right w:val="single" w:sz="4" w:space="0" w:color="auto"/>
            </w:tcBorders>
          </w:tcPr>
          <w:p w14:paraId="5EEA3B4A" w14:textId="77777777" w:rsidR="003E274F" w:rsidRPr="007F1442" w:rsidRDefault="003E274F" w:rsidP="007E4486">
            <w:pPr>
              <w:autoSpaceDE w:val="0"/>
              <w:autoSpaceDN w:val="0"/>
              <w:adjustRightInd w:val="0"/>
              <w:spacing w:line="240" w:lineRule="auto"/>
              <w:rPr>
                <w:b/>
                <w:bCs/>
                <w:snapToGrid/>
                <w:szCs w:val="22"/>
                <w:lang w:eastAsia="en-US"/>
              </w:rPr>
            </w:pPr>
            <w:r w:rsidRPr="007F1442">
              <w:rPr>
                <w:b/>
                <w:bCs/>
                <w:snapToGrid/>
                <w:szCs w:val="22"/>
                <w:lang w:eastAsia="en-US"/>
              </w:rPr>
              <w:t>OS</w:t>
            </w:r>
          </w:p>
        </w:tc>
        <w:tc>
          <w:tcPr>
            <w:tcW w:w="1093" w:type="pct"/>
            <w:tcBorders>
              <w:top w:val="single" w:sz="4" w:space="0" w:color="auto"/>
              <w:left w:val="single" w:sz="4" w:space="0" w:color="auto"/>
              <w:bottom w:val="single" w:sz="4" w:space="0" w:color="auto"/>
              <w:right w:val="single" w:sz="4" w:space="0" w:color="auto"/>
            </w:tcBorders>
          </w:tcPr>
          <w:p w14:paraId="41636575" w14:textId="77777777" w:rsidR="003E274F" w:rsidRPr="007F1442" w:rsidRDefault="003E274F" w:rsidP="007E4486">
            <w:pPr>
              <w:autoSpaceDE w:val="0"/>
              <w:autoSpaceDN w:val="0"/>
              <w:adjustRightInd w:val="0"/>
              <w:spacing w:line="240" w:lineRule="auto"/>
              <w:rPr>
                <w:b/>
                <w:bCs/>
                <w:snapToGrid/>
                <w:szCs w:val="22"/>
                <w:lang w:eastAsia="en-US"/>
              </w:rPr>
            </w:pPr>
          </w:p>
        </w:tc>
      </w:tr>
      <w:tr w:rsidR="00B20110" w:rsidRPr="007F1442" w14:paraId="49612211" w14:textId="67AA695A" w:rsidTr="001F4402">
        <w:tc>
          <w:tcPr>
            <w:tcW w:w="1795" w:type="pct"/>
            <w:tcBorders>
              <w:top w:val="single" w:sz="4" w:space="0" w:color="auto"/>
              <w:left w:val="single" w:sz="4" w:space="0" w:color="auto"/>
              <w:bottom w:val="single" w:sz="4" w:space="0" w:color="auto"/>
              <w:right w:val="single" w:sz="4" w:space="0" w:color="auto"/>
            </w:tcBorders>
          </w:tcPr>
          <w:p w14:paraId="7BD1ECC5" w14:textId="77777777" w:rsidR="00B20110" w:rsidRPr="007F1442" w:rsidRDefault="00B20110" w:rsidP="00B20110">
            <w:pPr>
              <w:autoSpaceDE w:val="0"/>
              <w:autoSpaceDN w:val="0"/>
              <w:adjustRightInd w:val="0"/>
              <w:spacing w:line="240" w:lineRule="auto"/>
              <w:rPr>
                <w:snapToGrid/>
                <w:szCs w:val="22"/>
                <w:lang w:eastAsia="en-US"/>
              </w:rPr>
            </w:pPr>
            <w:r w:rsidRPr="007F1442">
              <w:rPr>
                <w:snapToGrid/>
                <w:szCs w:val="22"/>
                <w:lang w:eastAsia="en-US"/>
              </w:rPr>
              <w:t>Število smrti (%)</w:t>
            </w:r>
          </w:p>
        </w:tc>
        <w:tc>
          <w:tcPr>
            <w:tcW w:w="1015" w:type="pct"/>
            <w:tcBorders>
              <w:top w:val="single" w:sz="4" w:space="0" w:color="auto"/>
              <w:left w:val="single" w:sz="4" w:space="0" w:color="auto"/>
              <w:bottom w:val="single" w:sz="4" w:space="0" w:color="auto"/>
              <w:right w:val="single" w:sz="4" w:space="0" w:color="auto"/>
            </w:tcBorders>
          </w:tcPr>
          <w:p w14:paraId="3F752E23" w14:textId="77777777" w:rsidR="00B20110" w:rsidRPr="007F1442" w:rsidRDefault="00B20110" w:rsidP="00B20110">
            <w:pPr>
              <w:autoSpaceDE w:val="0"/>
              <w:autoSpaceDN w:val="0"/>
              <w:adjustRightInd w:val="0"/>
              <w:spacing w:line="240" w:lineRule="auto"/>
              <w:jc w:val="center"/>
              <w:rPr>
                <w:snapToGrid/>
                <w:szCs w:val="22"/>
                <w:lang w:eastAsia="en-US"/>
              </w:rPr>
            </w:pPr>
            <w:r w:rsidRPr="007F1442">
              <w:rPr>
                <w:snapToGrid/>
                <w:szCs w:val="22"/>
                <w:lang w:eastAsia="en-US"/>
              </w:rPr>
              <w:t>262 (66,7)</w:t>
            </w:r>
          </w:p>
        </w:tc>
        <w:tc>
          <w:tcPr>
            <w:tcW w:w="1097" w:type="pct"/>
            <w:gridSpan w:val="2"/>
            <w:tcBorders>
              <w:top w:val="single" w:sz="4" w:space="0" w:color="auto"/>
              <w:left w:val="single" w:sz="4" w:space="0" w:color="auto"/>
              <w:bottom w:val="single" w:sz="4" w:space="0" w:color="auto"/>
              <w:right w:val="single" w:sz="4" w:space="0" w:color="auto"/>
            </w:tcBorders>
          </w:tcPr>
          <w:p w14:paraId="0D77D633" w14:textId="77777777" w:rsidR="00B20110" w:rsidRPr="007F1442" w:rsidRDefault="00B20110" w:rsidP="00B20110">
            <w:pPr>
              <w:autoSpaceDE w:val="0"/>
              <w:autoSpaceDN w:val="0"/>
              <w:adjustRightInd w:val="0"/>
              <w:spacing w:line="240" w:lineRule="auto"/>
              <w:jc w:val="center"/>
              <w:rPr>
                <w:snapToGrid/>
                <w:szCs w:val="22"/>
                <w:lang w:eastAsia="en-US"/>
              </w:rPr>
            </w:pPr>
            <w:r w:rsidRPr="007F1442">
              <w:rPr>
                <w:snapToGrid/>
                <w:szCs w:val="22"/>
                <w:lang w:eastAsia="en-US"/>
              </w:rPr>
              <w:t>293 (75,3)</w:t>
            </w:r>
          </w:p>
        </w:tc>
        <w:tc>
          <w:tcPr>
            <w:tcW w:w="1093" w:type="pct"/>
          </w:tcPr>
          <w:p w14:paraId="0F98990F" w14:textId="50670B39" w:rsidR="00B20110" w:rsidRPr="007F1442" w:rsidRDefault="00B20110" w:rsidP="00B20110">
            <w:pPr>
              <w:autoSpaceDE w:val="0"/>
              <w:autoSpaceDN w:val="0"/>
              <w:adjustRightInd w:val="0"/>
              <w:spacing w:line="240" w:lineRule="auto"/>
              <w:jc w:val="center"/>
              <w:rPr>
                <w:snapToGrid/>
                <w:szCs w:val="22"/>
                <w:lang w:eastAsia="en-US"/>
              </w:rPr>
            </w:pPr>
            <w:r w:rsidRPr="007F1442">
              <w:rPr>
                <w:lang w:eastAsia="en-GB"/>
              </w:rPr>
              <w:t>280 (72,0)</w:t>
            </w:r>
          </w:p>
        </w:tc>
      </w:tr>
      <w:tr w:rsidR="00B20110" w:rsidRPr="007F1442" w14:paraId="330D0B1C" w14:textId="16091D3E" w:rsidTr="001F4402">
        <w:tc>
          <w:tcPr>
            <w:tcW w:w="1795" w:type="pct"/>
            <w:tcBorders>
              <w:top w:val="single" w:sz="4" w:space="0" w:color="auto"/>
              <w:left w:val="single" w:sz="4" w:space="0" w:color="auto"/>
              <w:bottom w:val="single" w:sz="4" w:space="0" w:color="auto"/>
              <w:right w:val="single" w:sz="4" w:space="0" w:color="auto"/>
            </w:tcBorders>
          </w:tcPr>
          <w:p w14:paraId="2E64C137" w14:textId="77777777" w:rsidR="00B20110" w:rsidRPr="007F1442" w:rsidRDefault="00B20110" w:rsidP="00B20110">
            <w:pPr>
              <w:autoSpaceDE w:val="0"/>
              <w:autoSpaceDN w:val="0"/>
              <w:adjustRightInd w:val="0"/>
              <w:spacing w:line="240" w:lineRule="auto"/>
              <w:ind w:left="175"/>
              <w:rPr>
                <w:b/>
                <w:bCs/>
                <w:snapToGrid/>
                <w:szCs w:val="22"/>
                <w:lang w:eastAsia="en-US"/>
              </w:rPr>
            </w:pPr>
            <w:r w:rsidRPr="007F1442">
              <w:rPr>
                <w:b/>
                <w:bCs/>
                <w:snapToGrid/>
                <w:szCs w:val="22"/>
                <w:lang w:eastAsia="en-US"/>
              </w:rPr>
              <w:t>Mediano OS (meseci)</w:t>
            </w:r>
          </w:p>
          <w:p w14:paraId="6A55290E" w14:textId="77777777" w:rsidR="00B20110" w:rsidRPr="007F1442" w:rsidRDefault="00B20110" w:rsidP="00B20110">
            <w:pPr>
              <w:autoSpaceDE w:val="0"/>
              <w:autoSpaceDN w:val="0"/>
              <w:adjustRightInd w:val="0"/>
              <w:spacing w:line="240" w:lineRule="auto"/>
              <w:ind w:left="175"/>
              <w:rPr>
                <w:b/>
                <w:bCs/>
                <w:snapToGrid/>
                <w:szCs w:val="22"/>
                <w:lang w:eastAsia="en-US"/>
              </w:rPr>
            </w:pPr>
            <w:r w:rsidRPr="007F1442">
              <w:rPr>
                <w:b/>
                <w:bCs/>
                <w:snapToGrid/>
                <w:szCs w:val="22"/>
                <w:lang w:eastAsia="en-US"/>
              </w:rPr>
              <w:t>(95 % IZ)</w:t>
            </w:r>
          </w:p>
        </w:tc>
        <w:tc>
          <w:tcPr>
            <w:tcW w:w="1015" w:type="pct"/>
            <w:tcBorders>
              <w:top w:val="single" w:sz="4" w:space="0" w:color="auto"/>
              <w:left w:val="single" w:sz="4" w:space="0" w:color="auto"/>
              <w:bottom w:val="single" w:sz="4" w:space="0" w:color="auto"/>
              <w:right w:val="single" w:sz="4" w:space="0" w:color="auto"/>
            </w:tcBorders>
          </w:tcPr>
          <w:p w14:paraId="6014E243" w14:textId="77777777" w:rsidR="00B20110" w:rsidRPr="007F1442" w:rsidRDefault="00B20110" w:rsidP="00B20110">
            <w:pPr>
              <w:autoSpaceDE w:val="0"/>
              <w:autoSpaceDN w:val="0"/>
              <w:adjustRightInd w:val="0"/>
              <w:spacing w:line="240" w:lineRule="auto"/>
              <w:jc w:val="center"/>
              <w:rPr>
                <w:b/>
                <w:bCs/>
                <w:snapToGrid/>
                <w:szCs w:val="22"/>
                <w:lang w:eastAsia="en-US"/>
              </w:rPr>
            </w:pPr>
            <w:r w:rsidRPr="007F1442">
              <w:rPr>
                <w:b/>
                <w:bCs/>
                <w:snapToGrid/>
                <w:szCs w:val="22"/>
                <w:lang w:eastAsia="en-US"/>
              </w:rPr>
              <w:t>16,4</w:t>
            </w:r>
          </w:p>
          <w:p w14:paraId="1C391EED" w14:textId="13B51F7F" w:rsidR="00B20110" w:rsidRPr="007F1442" w:rsidRDefault="00B20110" w:rsidP="00B20110">
            <w:pPr>
              <w:autoSpaceDE w:val="0"/>
              <w:autoSpaceDN w:val="0"/>
              <w:adjustRightInd w:val="0"/>
              <w:spacing w:line="240" w:lineRule="auto"/>
              <w:jc w:val="center"/>
              <w:rPr>
                <w:b/>
                <w:bCs/>
                <w:snapToGrid/>
                <w:szCs w:val="22"/>
                <w:lang w:eastAsia="en-US"/>
              </w:rPr>
            </w:pPr>
            <w:r w:rsidRPr="007F1442">
              <w:rPr>
                <w:b/>
                <w:bCs/>
                <w:snapToGrid/>
                <w:szCs w:val="22"/>
                <w:lang w:eastAsia="en-US"/>
              </w:rPr>
              <w:t>(14,2; 19,6)</w:t>
            </w:r>
          </w:p>
        </w:tc>
        <w:tc>
          <w:tcPr>
            <w:tcW w:w="1097" w:type="pct"/>
            <w:gridSpan w:val="2"/>
            <w:tcBorders>
              <w:top w:val="single" w:sz="4" w:space="0" w:color="auto"/>
              <w:left w:val="single" w:sz="4" w:space="0" w:color="auto"/>
              <w:bottom w:val="single" w:sz="4" w:space="0" w:color="auto"/>
              <w:right w:val="single" w:sz="4" w:space="0" w:color="auto"/>
            </w:tcBorders>
          </w:tcPr>
          <w:p w14:paraId="566423DE" w14:textId="77777777" w:rsidR="00B20110" w:rsidRPr="007F1442" w:rsidRDefault="00B20110" w:rsidP="00B20110">
            <w:pPr>
              <w:autoSpaceDE w:val="0"/>
              <w:autoSpaceDN w:val="0"/>
              <w:adjustRightInd w:val="0"/>
              <w:spacing w:line="240" w:lineRule="auto"/>
              <w:jc w:val="center"/>
              <w:rPr>
                <w:b/>
                <w:bCs/>
                <w:snapToGrid/>
                <w:szCs w:val="22"/>
                <w:lang w:eastAsia="en-US"/>
              </w:rPr>
            </w:pPr>
            <w:r w:rsidRPr="007F1442">
              <w:rPr>
                <w:b/>
                <w:bCs/>
                <w:snapToGrid/>
                <w:szCs w:val="22"/>
                <w:lang w:eastAsia="en-US"/>
              </w:rPr>
              <w:t>13,8</w:t>
            </w:r>
          </w:p>
          <w:p w14:paraId="5AC0D736" w14:textId="7543CC84" w:rsidR="00B20110" w:rsidRPr="007F1442" w:rsidRDefault="00B20110" w:rsidP="00B20110">
            <w:pPr>
              <w:autoSpaceDE w:val="0"/>
              <w:autoSpaceDN w:val="0"/>
              <w:adjustRightInd w:val="0"/>
              <w:spacing w:line="240" w:lineRule="auto"/>
              <w:jc w:val="center"/>
              <w:rPr>
                <w:b/>
                <w:bCs/>
                <w:snapToGrid/>
                <w:szCs w:val="22"/>
                <w:lang w:eastAsia="en-US"/>
              </w:rPr>
            </w:pPr>
            <w:r w:rsidRPr="007F1442">
              <w:rPr>
                <w:b/>
                <w:bCs/>
                <w:snapToGrid/>
                <w:szCs w:val="22"/>
                <w:lang w:eastAsia="en-US"/>
              </w:rPr>
              <w:t>(12,3; 16,1)</w:t>
            </w:r>
          </w:p>
        </w:tc>
        <w:tc>
          <w:tcPr>
            <w:tcW w:w="1093" w:type="pct"/>
          </w:tcPr>
          <w:p w14:paraId="11746F1F" w14:textId="44DF93E0" w:rsidR="00B20110" w:rsidRPr="007F1442" w:rsidRDefault="00B20110" w:rsidP="00B20110">
            <w:pPr>
              <w:jc w:val="center"/>
              <w:rPr>
                <w:b/>
                <w:bCs/>
                <w:lang w:eastAsia="en-GB"/>
              </w:rPr>
            </w:pPr>
            <w:r w:rsidRPr="007F1442">
              <w:rPr>
                <w:b/>
                <w:bCs/>
                <w:lang w:eastAsia="en-GB"/>
              </w:rPr>
              <w:t xml:space="preserve">16,6 </w:t>
            </w:r>
          </w:p>
          <w:p w14:paraId="76B39FCC" w14:textId="53EDC098" w:rsidR="00B20110" w:rsidRPr="007F1442" w:rsidRDefault="00B20110" w:rsidP="00B20110">
            <w:pPr>
              <w:autoSpaceDE w:val="0"/>
              <w:autoSpaceDN w:val="0"/>
              <w:adjustRightInd w:val="0"/>
              <w:spacing w:line="240" w:lineRule="auto"/>
              <w:jc w:val="center"/>
              <w:rPr>
                <w:snapToGrid/>
                <w:szCs w:val="22"/>
                <w:lang w:eastAsia="en-US"/>
              </w:rPr>
            </w:pPr>
            <w:r w:rsidRPr="007F1442">
              <w:rPr>
                <w:b/>
                <w:bCs/>
                <w:lang w:eastAsia="en-GB"/>
              </w:rPr>
              <w:t>(14,1; 19,1)</w:t>
            </w:r>
          </w:p>
        </w:tc>
      </w:tr>
      <w:tr w:rsidR="00B43CAC" w:rsidRPr="007F1442" w14:paraId="0C3B3E3D" w14:textId="71D57195" w:rsidTr="001F4402">
        <w:tc>
          <w:tcPr>
            <w:tcW w:w="1795" w:type="pct"/>
            <w:tcBorders>
              <w:top w:val="single" w:sz="4" w:space="0" w:color="auto"/>
              <w:left w:val="single" w:sz="4" w:space="0" w:color="auto"/>
              <w:bottom w:val="single" w:sz="4" w:space="0" w:color="auto"/>
              <w:right w:val="single" w:sz="4" w:space="0" w:color="auto"/>
            </w:tcBorders>
          </w:tcPr>
          <w:p w14:paraId="166FF882" w14:textId="184FC56C" w:rsidR="00B43CAC" w:rsidRPr="007F1442" w:rsidRDefault="00B43CAC" w:rsidP="00B43CAC">
            <w:pPr>
              <w:autoSpaceDE w:val="0"/>
              <w:autoSpaceDN w:val="0"/>
              <w:adjustRightInd w:val="0"/>
              <w:spacing w:line="240" w:lineRule="auto"/>
              <w:ind w:left="175"/>
              <w:rPr>
                <w:snapToGrid/>
                <w:szCs w:val="22"/>
                <w:lang w:eastAsia="en-US"/>
              </w:rPr>
            </w:pPr>
            <w:r w:rsidRPr="007F1442">
              <w:rPr>
                <w:snapToGrid/>
                <w:szCs w:val="22"/>
                <w:lang w:eastAsia="en-US"/>
              </w:rPr>
              <w:t>ROg (95 % IZ)</w:t>
            </w:r>
            <w:r w:rsidR="00ED1A71" w:rsidRPr="007F1442">
              <w:rPr>
                <w:snapToGrid/>
                <w:szCs w:val="22"/>
                <w:vertAlign w:val="superscript"/>
                <w:lang w:eastAsia="en-US"/>
              </w:rPr>
              <w:t>b,c</w:t>
            </w:r>
          </w:p>
        </w:tc>
        <w:tc>
          <w:tcPr>
            <w:tcW w:w="2112" w:type="pct"/>
            <w:gridSpan w:val="3"/>
            <w:tcBorders>
              <w:top w:val="single" w:sz="4" w:space="0" w:color="auto"/>
              <w:left w:val="single" w:sz="4" w:space="0" w:color="auto"/>
              <w:bottom w:val="single" w:sz="4" w:space="0" w:color="auto"/>
              <w:right w:val="single" w:sz="4" w:space="0" w:color="auto"/>
            </w:tcBorders>
          </w:tcPr>
          <w:p w14:paraId="609D43B4" w14:textId="286B79BB" w:rsidR="00B43CAC" w:rsidRPr="007F1442" w:rsidRDefault="00B43CAC" w:rsidP="00B43CAC">
            <w:pPr>
              <w:autoSpaceDE w:val="0"/>
              <w:autoSpaceDN w:val="0"/>
              <w:adjustRightInd w:val="0"/>
              <w:spacing w:line="240" w:lineRule="auto"/>
              <w:jc w:val="center"/>
              <w:rPr>
                <w:snapToGrid/>
                <w:szCs w:val="22"/>
                <w:lang w:eastAsia="en-US"/>
              </w:rPr>
            </w:pPr>
            <w:r w:rsidRPr="007F1442">
              <w:rPr>
                <w:snapToGrid/>
                <w:szCs w:val="22"/>
                <w:lang w:eastAsia="en-US"/>
              </w:rPr>
              <w:t>0,78 (0,66; 0,92)</w:t>
            </w:r>
          </w:p>
        </w:tc>
        <w:tc>
          <w:tcPr>
            <w:tcW w:w="1093" w:type="pct"/>
            <w:tcBorders>
              <w:top w:val="single" w:sz="4" w:space="0" w:color="auto"/>
              <w:left w:val="single" w:sz="4" w:space="0" w:color="auto"/>
              <w:bottom w:val="single" w:sz="4" w:space="0" w:color="auto"/>
              <w:right w:val="single" w:sz="4" w:space="0" w:color="auto"/>
            </w:tcBorders>
          </w:tcPr>
          <w:p w14:paraId="247366BA" w14:textId="03DE283E" w:rsidR="00B43CAC" w:rsidRPr="007F1442" w:rsidRDefault="00B43CAC" w:rsidP="00B43CAC">
            <w:pPr>
              <w:autoSpaceDE w:val="0"/>
              <w:autoSpaceDN w:val="0"/>
              <w:adjustRightInd w:val="0"/>
              <w:spacing w:line="240" w:lineRule="auto"/>
              <w:jc w:val="center"/>
              <w:rPr>
                <w:snapToGrid/>
                <w:szCs w:val="22"/>
                <w:lang w:eastAsia="en-US"/>
              </w:rPr>
            </w:pPr>
            <w:r w:rsidRPr="007F1442">
              <w:rPr>
                <w:lang w:eastAsia="en-GB"/>
              </w:rPr>
              <w:t>-</w:t>
            </w:r>
          </w:p>
        </w:tc>
      </w:tr>
      <w:tr w:rsidR="00B43CAC" w:rsidRPr="007F1442" w14:paraId="4F8BCCE4" w14:textId="414482E6" w:rsidTr="001F4402">
        <w:tc>
          <w:tcPr>
            <w:tcW w:w="1795" w:type="pct"/>
            <w:tcBorders>
              <w:top w:val="single" w:sz="4" w:space="0" w:color="auto"/>
              <w:left w:val="single" w:sz="4" w:space="0" w:color="auto"/>
              <w:bottom w:val="single" w:sz="4" w:space="0" w:color="auto"/>
              <w:right w:val="single" w:sz="4" w:space="0" w:color="auto"/>
            </w:tcBorders>
          </w:tcPr>
          <w:p w14:paraId="57CF6893" w14:textId="0739CE1A" w:rsidR="00B43CAC" w:rsidRPr="007F1442" w:rsidRDefault="00B43CAC" w:rsidP="00B43CAC">
            <w:pPr>
              <w:autoSpaceDE w:val="0"/>
              <w:autoSpaceDN w:val="0"/>
              <w:adjustRightInd w:val="0"/>
              <w:spacing w:line="240" w:lineRule="auto"/>
              <w:ind w:left="175"/>
              <w:rPr>
                <w:b/>
                <w:snapToGrid/>
                <w:szCs w:val="22"/>
                <w:lang w:eastAsia="en-US"/>
              </w:rPr>
            </w:pPr>
            <w:r w:rsidRPr="007F1442">
              <w:rPr>
                <w:snapToGrid/>
                <w:szCs w:val="22"/>
                <w:lang w:eastAsia="en-US"/>
              </w:rPr>
              <w:t>Vrednost p</w:t>
            </w:r>
            <w:r w:rsidR="00ED1A71" w:rsidRPr="007F1442">
              <w:rPr>
                <w:snapToGrid/>
                <w:szCs w:val="22"/>
                <w:vertAlign w:val="superscript"/>
                <w:lang w:eastAsia="en-US"/>
              </w:rPr>
              <w:t>d</w:t>
            </w:r>
          </w:p>
        </w:tc>
        <w:tc>
          <w:tcPr>
            <w:tcW w:w="2112" w:type="pct"/>
            <w:gridSpan w:val="3"/>
            <w:tcBorders>
              <w:top w:val="single" w:sz="4" w:space="0" w:color="auto"/>
              <w:left w:val="single" w:sz="4" w:space="0" w:color="auto"/>
              <w:bottom w:val="single" w:sz="4" w:space="0" w:color="auto"/>
              <w:right w:val="single" w:sz="4" w:space="0" w:color="auto"/>
            </w:tcBorders>
          </w:tcPr>
          <w:p w14:paraId="4AEBB501" w14:textId="77777777" w:rsidR="00B43CAC" w:rsidRPr="007F1442" w:rsidRDefault="00B43CAC" w:rsidP="00B43CAC">
            <w:pPr>
              <w:autoSpaceDE w:val="0"/>
              <w:autoSpaceDN w:val="0"/>
              <w:adjustRightInd w:val="0"/>
              <w:spacing w:line="240" w:lineRule="auto"/>
              <w:jc w:val="center"/>
              <w:rPr>
                <w:snapToGrid/>
                <w:szCs w:val="22"/>
                <w:lang w:eastAsia="en-US"/>
              </w:rPr>
            </w:pPr>
            <w:r w:rsidRPr="007F1442">
              <w:rPr>
                <w:snapToGrid/>
                <w:szCs w:val="22"/>
                <w:lang w:eastAsia="en-US"/>
              </w:rPr>
              <w:t>0,0035</w:t>
            </w:r>
          </w:p>
        </w:tc>
        <w:tc>
          <w:tcPr>
            <w:tcW w:w="1093" w:type="pct"/>
            <w:tcBorders>
              <w:top w:val="single" w:sz="4" w:space="0" w:color="auto"/>
              <w:left w:val="single" w:sz="4" w:space="0" w:color="auto"/>
              <w:bottom w:val="single" w:sz="4" w:space="0" w:color="auto"/>
              <w:right w:val="single" w:sz="4" w:space="0" w:color="auto"/>
            </w:tcBorders>
          </w:tcPr>
          <w:p w14:paraId="7C5E9AAD" w14:textId="7CBA94D5" w:rsidR="00B43CAC" w:rsidRPr="007F1442" w:rsidRDefault="00B43CAC" w:rsidP="00B43CAC">
            <w:pPr>
              <w:autoSpaceDE w:val="0"/>
              <w:autoSpaceDN w:val="0"/>
              <w:adjustRightInd w:val="0"/>
              <w:spacing w:line="240" w:lineRule="auto"/>
              <w:jc w:val="center"/>
              <w:rPr>
                <w:snapToGrid/>
                <w:szCs w:val="22"/>
                <w:lang w:eastAsia="en-US"/>
              </w:rPr>
            </w:pPr>
            <w:r w:rsidRPr="007F1442">
              <w:rPr>
                <w:lang w:eastAsia="en-GB"/>
              </w:rPr>
              <w:t>-</w:t>
            </w:r>
          </w:p>
        </w:tc>
      </w:tr>
      <w:tr w:rsidR="002E2D33" w:rsidRPr="007F1442" w14:paraId="786498E9" w14:textId="77777777" w:rsidTr="002E2D33">
        <w:tc>
          <w:tcPr>
            <w:tcW w:w="1795" w:type="pct"/>
            <w:tcBorders>
              <w:top w:val="single" w:sz="4" w:space="0" w:color="auto"/>
              <w:left w:val="single" w:sz="4" w:space="0" w:color="auto"/>
              <w:bottom w:val="single" w:sz="4" w:space="0" w:color="auto"/>
              <w:right w:val="single" w:sz="4" w:space="0" w:color="auto"/>
            </w:tcBorders>
          </w:tcPr>
          <w:p w14:paraId="2A880023" w14:textId="36428878" w:rsidR="002E2D33" w:rsidRPr="007F1442" w:rsidRDefault="002E2D33" w:rsidP="00B43CAC">
            <w:pPr>
              <w:autoSpaceDE w:val="0"/>
              <w:autoSpaceDN w:val="0"/>
              <w:adjustRightInd w:val="0"/>
              <w:spacing w:line="240" w:lineRule="auto"/>
              <w:ind w:left="175"/>
              <w:rPr>
                <w:snapToGrid/>
                <w:szCs w:val="22"/>
                <w:lang w:eastAsia="en-US"/>
              </w:rPr>
            </w:pPr>
            <w:r w:rsidRPr="007F1442">
              <w:rPr>
                <w:snapToGrid/>
                <w:szCs w:val="22"/>
                <w:lang w:eastAsia="en-US"/>
              </w:rPr>
              <w:t>ROg (95 % IZ)</w:t>
            </w:r>
            <w:r w:rsidR="00324295" w:rsidRPr="007F1442">
              <w:rPr>
                <w:snapToGrid/>
                <w:szCs w:val="22"/>
                <w:vertAlign w:val="superscript"/>
                <w:lang w:eastAsia="en-US"/>
              </w:rPr>
              <w:t>b,c,e</w:t>
            </w:r>
          </w:p>
        </w:tc>
        <w:tc>
          <w:tcPr>
            <w:tcW w:w="1015" w:type="pct"/>
            <w:tcBorders>
              <w:top w:val="single" w:sz="4" w:space="0" w:color="auto"/>
              <w:left w:val="single" w:sz="4" w:space="0" w:color="auto"/>
              <w:bottom w:val="single" w:sz="4" w:space="0" w:color="auto"/>
              <w:right w:val="single" w:sz="4" w:space="0" w:color="auto"/>
            </w:tcBorders>
          </w:tcPr>
          <w:p w14:paraId="770814C6" w14:textId="486EE59E" w:rsidR="002E2D33" w:rsidRPr="007F1442" w:rsidRDefault="002E2D33" w:rsidP="00B43CAC">
            <w:pPr>
              <w:autoSpaceDE w:val="0"/>
              <w:autoSpaceDN w:val="0"/>
              <w:adjustRightInd w:val="0"/>
              <w:spacing w:line="240" w:lineRule="auto"/>
              <w:jc w:val="center"/>
              <w:rPr>
                <w:snapToGrid/>
                <w:szCs w:val="22"/>
                <w:lang w:eastAsia="en-US"/>
              </w:rPr>
            </w:pPr>
            <w:r w:rsidRPr="007F1442">
              <w:rPr>
                <w:lang w:eastAsia="en-GB"/>
              </w:rPr>
              <w:t>-</w:t>
            </w:r>
          </w:p>
        </w:tc>
        <w:tc>
          <w:tcPr>
            <w:tcW w:w="2190" w:type="pct"/>
            <w:gridSpan w:val="3"/>
            <w:tcBorders>
              <w:top w:val="single" w:sz="4" w:space="0" w:color="auto"/>
              <w:left w:val="single" w:sz="4" w:space="0" w:color="auto"/>
              <w:bottom w:val="single" w:sz="4" w:space="0" w:color="auto"/>
              <w:right w:val="single" w:sz="4" w:space="0" w:color="auto"/>
            </w:tcBorders>
          </w:tcPr>
          <w:p w14:paraId="6CFE71E7" w14:textId="4062C59B" w:rsidR="002E2D33" w:rsidRPr="007F1442" w:rsidRDefault="0013251B" w:rsidP="00B43CAC">
            <w:pPr>
              <w:autoSpaceDE w:val="0"/>
              <w:autoSpaceDN w:val="0"/>
              <w:adjustRightInd w:val="0"/>
              <w:spacing w:line="240" w:lineRule="auto"/>
              <w:jc w:val="center"/>
              <w:rPr>
                <w:lang w:eastAsia="en-GB"/>
              </w:rPr>
            </w:pPr>
            <w:r w:rsidRPr="007F1442">
              <w:rPr>
                <w:lang w:eastAsia="en-GB"/>
              </w:rPr>
              <w:t>0</w:t>
            </w:r>
            <w:r w:rsidR="009C7069" w:rsidRPr="007F1442">
              <w:rPr>
                <w:lang w:eastAsia="en-GB"/>
              </w:rPr>
              <w:t>,</w:t>
            </w:r>
            <w:r w:rsidRPr="007F1442">
              <w:rPr>
                <w:lang w:eastAsia="en-GB"/>
              </w:rPr>
              <w:t>86 (0</w:t>
            </w:r>
            <w:r w:rsidR="009C7069" w:rsidRPr="007F1442">
              <w:rPr>
                <w:lang w:eastAsia="en-GB"/>
              </w:rPr>
              <w:t>,</w:t>
            </w:r>
            <w:r w:rsidRPr="007F1442">
              <w:rPr>
                <w:lang w:eastAsia="en-GB"/>
              </w:rPr>
              <w:t>73</w:t>
            </w:r>
            <w:r w:rsidR="009C7069" w:rsidRPr="007F1442">
              <w:rPr>
                <w:lang w:eastAsia="en-GB"/>
              </w:rPr>
              <w:t>;</w:t>
            </w:r>
            <w:r w:rsidRPr="007F1442">
              <w:rPr>
                <w:lang w:eastAsia="en-GB"/>
              </w:rPr>
              <w:t xml:space="preserve"> 1</w:t>
            </w:r>
            <w:r w:rsidR="009C7069" w:rsidRPr="007F1442">
              <w:rPr>
                <w:lang w:eastAsia="en-GB"/>
              </w:rPr>
              <w:t>,</w:t>
            </w:r>
            <w:r w:rsidRPr="007F1442">
              <w:rPr>
                <w:lang w:eastAsia="en-GB"/>
              </w:rPr>
              <w:t>03)</w:t>
            </w:r>
          </w:p>
        </w:tc>
      </w:tr>
      <w:tr w:rsidR="000A706D" w:rsidRPr="007F1442" w14:paraId="54E729A5" w14:textId="620185AD" w:rsidTr="000A706D">
        <w:tc>
          <w:tcPr>
            <w:tcW w:w="5000" w:type="pct"/>
            <w:gridSpan w:val="5"/>
            <w:tcBorders>
              <w:top w:val="single" w:sz="4" w:space="0" w:color="auto"/>
              <w:left w:val="single" w:sz="4" w:space="0" w:color="auto"/>
              <w:bottom w:val="single" w:sz="4" w:space="0" w:color="auto"/>
              <w:right w:val="single" w:sz="4" w:space="0" w:color="auto"/>
            </w:tcBorders>
          </w:tcPr>
          <w:p w14:paraId="6F723235" w14:textId="6F9BDB9E" w:rsidR="000A706D" w:rsidRPr="007F1442" w:rsidRDefault="000A706D" w:rsidP="007E4486">
            <w:pPr>
              <w:autoSpaceDE w:val="0"/>
              <w:autoSpaceDN w:val="0"/>
              <w:adjustRightInd w:val="0"/>
              <w:spacing w:line="240" w:lineRule="auto"/>
              <w:rPr>
                <w:b/>
                <w:bCs/>
                <w:snapToGrid/>
                <w:szCs w:val="22"/>
                <w:lang w:eastAsia="en-US"/>
              </w:rPr>
            </w:pPr>
            <w:r w:rsidRPr="007F1442">
              <w:rPr>
                <w:b/>
                <w:bCs/>
                <w:snapToGrid/>
                <w:szCs w:val="22"/>
                <w:lang w:eastAsia="en-US"/>
              </w:rPr>
              <w:t>PFS</w:t>
            </w:r>
          </w:p>
        </w:tc>
      </w:tr>
      <w:tr w:rsidR="000A706D" w:rsidRPr="007F1442" w14:paraId="4E1C3E91" w14:textId="7B8019D0" w:rsidTr="000A706D">
        <w:tc>
          <w:tcPr>
            <w:tcW w:w="1795" w:type="pct"/>
            <w:tcBorders>
              <w:top w:val="single" w:sz="4" w:space="0" w:color="auto"/>
              <w:left w:val="single" w:sz="4" w:space="0" w:color="auto"/>
              <w:bottom w:val="single" w:sz="4" w:space="0" w:color="auto"/>
              <w:right w:val="single" w:sz="4" w:space="0" w:color="auto"/>
            </w:tcBorders>
          </w:tcPr>
          <w:p w14:paraId="4335813F" w14:textId="77777777" w:rsidR="000A706D" w:rsidRPr="007F1442" w:rsidRDefault="000A706D" w:rsidP="000A706D">
            <w:pPr>
              <w:autoSpaceDE w:val="0"/>
              <w:autoSpaceDN w:val="0"/>
              <w:adjustRightInd w:val="0"/>
              <w:spacing w:line="240" w:lineRule="auto"/>
              <w:ind w:left="175"/>
              <w:rPr>
                <w:snapToGrid/>
                <w:szCs w:val="22"/>
                <w:lang w:eastAsia="en-US"/>
              </w:rPr>
            </w:pPr>
            <w:r w:rsidRPr="007F1442">
              <w:rPr>
                <w:snapToGrid/>
                <w:szCs w:val="22"/>
                <w:lang w:eastAsia="en-US"/>
              </w:rPr>
              <w:t>Število dogodkov (%)</w:t>
            </w:r>
          </w:p>
        </w:tc>
        <w:tc>
          <w:tcPr>
            <w:tcW w:w="1015" w:type="pct"/>
            <w:tcBorders>
              <w:top w:val="single" w:sz="4" w:space="0" w:color="auto"/>
              <w:left w:val="single" w:sz="4" w:space="0" w:color="auto"/>
              <w:bottom w:val="single" w:sz="4" w:space="0" w:color="auto"/>
              <w:right w:val="single" w:sz="4" w:space="0" w:color="auto"/>
            </w:tcBorders>
          </w:tcPr>
          <w:p w14:paraId="76AC33B6" w14:textId="77777777" w:rsidR="000A706D" w:rsidRPr="007F1442" w:rsidRDefault="000A706D" w:rsidP="000A706D">
            <w:pPr>
              <w:autoSpaceDE w:val="0"/>
              <w:autoSpaceDN w:val="0"/>
              <w:adjustRightInd w:val="0"/>
              <w:spacing w:line="240" w:lineRule="auto"/>
              <w:jc w:val="center"/>
              <w:rPr>
                <w:snapToGrid/>
                <w:szCs w:val="22"/>
                <w:lang w:eastAsia="en-US"/>
              </w:rPr>
            </w:pPr>
            <w:r w:rsidRPr="007F1442">
              <w:rPr>
                <w:snapToGrid/>
                <w:szCs w:val="22"/>
                <w:lang w:eastAsia="en-US"/>
              </w:rPr>
              <w:t>335 (85,2)</w:t>
            </w:r>
          </w:p>
        </w:tc>
        <w:tc>
          <w:tcPr>
            <w:tcW w:w="1097" w:type="pct"/>
            <w:gridSpan w:val="2"/>
            <w:tcBorders>
              <w:top w:val="single" w:sz="4" w:space="0" w:color="auto"/>
              <w:left w:val="single" w:sz="4" w:space="0" w:color="auto"/>
              <w:bottom w:val="single" w:sz="4" w:space="0" w:color="auto"/>
              <w:right w:val="single" w:sz="4" w:space="0" w:color="auto"/>
            </w:tcBorders>
          </w:tcPr>
          <w:p w14:paraId="4748C78D" w14:textId="77777777" w:rsidR="000A706D" w:rsidRPr="007F1442" w:rsidRDefault="000A706D" w:rsidP="000A706D">
            <w:pPr>
              <w:autoSpaceDE w:val="0"/>
              <w:autoSpaceDN w:val="0"/>
              <w:adjustRightInd w:val="0"/>
              <w:spacing w:line="240" w:lineRule="auto"/>
              <w:jc w:val="center"/>
              <w:rPr>
                <w:snapToGrid/>
                <w:szCs w:val="22"/>
                <w:lang w:eastAsia="en-US"/>
              </w:rPr>
            </w:pPr>
            <w:r w:rsidRPr="007F1442">
              <w:rPr>
                <w:snapToGrid/>
                <w:szCs w:val="22"/>
                <w:lang w:eastAsia="en-US"/>
              </w:rPr>
              <w:t>327 (84,1)</w:t>
            </w:r>
          </w:p>
        </w:tc>
        <w:tc>
          <w:tcPr>
            <w:tcW w:w="1093" w:type="pct"/>
            <w:shd w:val="clear" w:color="auto" w:fill="auto"/>
          </w:tcPr>
          <w:p w14:paraId="7C6B4602" w14:textId="293106AD" w:rsidR="000A706D" w:rsidRPr="007F1442" w:rsidRDefault="000A706D" w:rsidP="000A706D">
            <w:pPr>
              <w:autoSpaceDE w:val="0"/>
              <w:autoSpaceDN w:val="0"/>
              <w:adjustRightInd w:val="0"/>
              <w:spacing w:line="240" w:lineRule="auto"/>
              <w:jc w:val="center"/>
              <w:rPr>
                <w:snapToGrid/>
                <w:szCs w:val="22"/>
                <w:lang w:eastAsia="en-US"/>
              </w:rPr>
            </w:pPr>
            <w:r w:rsidRPr="007F1442">
              <w:rPr>
                <w:lang w:eastAsia="en-GB"/>
              </w:rPr>
              <w:t>345 (88</w:t>
            </w:r>
            <w:r w:rsidR="009C7069" w:rsidRPr="007F1442">
              <w:rPr>
                <w:lang w:eastAsia="en-GB"/>
              </w:rPr>
              <w:t>,</w:t>
            </w:r>
            <w:r w:rsidRPr="007F1442">
              <w:rPr>
                <w:lang w:eastAsia="en-GB"/>
              </w:rPr>
              <w:t>7)</w:t>
            </w:r>
          </w:p>
        </w:tc>
      </w:tr>
      <w:tr w:rsidR="000A706D" w:rsidRPr="007F1442" w14:paraId="41C71026" w14:textId="7591D761" w:rsidTr="000A706D">
        <w:trPr>
          <w:trHeight w:val="237"/>
        </w:trPr>
        <w:tc>
          <w:tcPr>
            <w:tcW w:w="1795" w:type="pct"/>
            <w:tcBorders>
              <w:top w:val="single" w:sz="4" w:space="0" w:color="auto"/>
              <w:left w:val="single" w:sz="4" w:space="0" w:color="auto"/>
              <w:bottom w:val="single" w:sz="4" w:space="0" w:color="auto"/>
              <w:right w:val="single" w:sz="4" w:space="0" w:color="auto"/>
            </w:tcBorders>
          </w:tcPr>
          <w:p w14:paraId="2C99326B" w14:textId="77777777" w:rsidR="000A706D" w:rsidRPr="007F1442" w:rsidRDefault="000A706D" w:rsidP="000A706D">
            <w:pPr>
              <w:autoSpaceDE w:val="0"/>
              <w:autoSpaceDN w:val="0"/>
              <w:adjustRightInd w:val="0"/>
              <w:spacing w:line="240" w:lineRule="auto"/>
              <w:ind w:left="175"/>
              <w:rPr>
                <w:b/>
                <w:bCs/>
                <w:snapToGrid/>
                <w:szCs w:val="22"/>
                <w:lang w:eastAsia="en-US"/>
              </w:rPr>
            </w:pPr>
            <w:r w:rsidRPr="007F1442">
              <w:rPr>
                <w:b/>
                <w:bCs/>
                <w:snapToGrid/>
                <w:szCs w:val="22"/>
                <w:lang w:eastAsia="en-US"/>
              </w:rPr>
              <w:t>Mediano PFS (meseci)</w:t>
            </w:r>
          </w:p>
          <w:p w14:paraId="0C300260" w14:textId="77777777" w:rsidR="000A706D" w:rsidRPr="007F1442" w:rsidRDefault="000A706D" w:rsidP="000A706D">
            <w:pPr>
              <w:autoSpaceDE w:val="0"/>
              <w:autoSpaceDN w:val="0"/>
              <w:adjustRightInd w:val="0"/>
              <w:spacing w:line="240" w:lineRule="auto"/>
              <w:ind w:left="175"/>
              <w:rPr>
                <w:b/>
                <w:bCs/>
                <w:snapToGrid/>
                <w:szCs w:val="22"/>
                <w:lang w:eastAsia="en-US"/>
              </w:rPr>
            </w:pPr>
            <w:r w:rsidRPr="007F1442">
              <w:rPr>
                <w:b/>
                <w:bCs/>
                <w:snapToGrid/>
                <w:szCs w:val="22"/>
                <w:lang w:eastAsia="en-US"/>
              </w:rPr>
              <w:t>(95 % IZ)</w:t>
            </w:r>
          </w:p>
        </w:tc>
        <w:tc>
          <w:tcPr>
            <w:tcW w:w="1015" w:type="pct"/>
            <w:tcBorders>
              <w:top w:val="single" w:sz="4" w:space="0" w:color="auto"/>
              <w:left w:val="single" w:sz="4" w:space="0" w:color="auto"/>
              <w:bottom w:val="single" w:sz="4" w:space="0" w:color="auto"/>
              <w:right w:val="single" w:sz="4" w:space="0" w:color="auto"/>
            </w:tcBorders>
          </w:tcPr>
          <w:p w14:paraId="28D7C5A3" w14:textId="77777777" w:rsidR="000A706D" w:rsidRPr="007F1442" w:rsidRDefault="000A706D" w:rsidP="000A706D">
            <w:pPr>
              <w:autoSpaceDE w:val="0"/>
              <w:autoSpaceDN w:val="0"/>
              <w:adjustRightInd w:val="0"/>
              <w:spacing w:line="240" w:lineRule="auto"/>
              <w:jc w:val="center"/>
              <w:rPr>
                <w:snapToGrid/>
                <w:szCs w:val="22"/>
                <w:lang w:eastAsia="en-US"/>
              </w:rPr>
            </w:pPr>
            <w:r w:rsidRPr="007F1442">
              <w:rPr>
                <w:snapToGrid/>
                <w:szCs w:val="22"/>
                <w:lang w:eastAsia="en-US"/>
              </w:rPr>
              <w:t>3,78</w:t>
            </w:r>
          </w:p>
          <w:p w14:paraId="78C5D0DC" w14:textId="4FA482A1" w:rsidR="000A706D" w:rsidRPr="007F1442" w:rsidRDefault="000A706D" w:rsidP="000A706D">
            <w:pPr>
              <w:autoSpaceDE w:val="0"/>
              <w:autoSpaceDN w:val="0"/>
              <w:adjustRightInd w:val="0"/>
              <w:spacing w:line="240" w:lineRule="auto"/>
              <w:jc w:val="center"/>
              <w:rPr>
                <w:snapToGrid/>
                <w:szCs w:val="22"/>
                <w:lang w:eastAsia="en-US"/>
              </w:rPr>
            </w:pPr>
            <w:r w:rsidRPr="007F1442">
              <w:rPr>
                <w:snapToGrid/>
                <w:szCs w:val="22"/>
                <w:lang w:eastAsia="en-US"/>
              </w:rPr>
              <w:t>(3,68</w:t>
            </w:r>
            <w:r w:rsidR="00A60C84" w:rsidRPr="007F1442">
              <w:rPr>
                <w:snapToGrid/>
                <w:szCs w:val="22"/>
                <w:lang w:eastAsia="en-US"/>
              </w:rPr>
              <w:t>-</w:t>
            </w:r>
            <w:r w:rsidRPr="007F1442">
              <w:rPr>
                <w:snapToGrid/>
                <w:szCs w:val="22"/>
                <w:lang w:eastAsia="en-US"/>
              </w:rPr>
              <w:t>5,32)</w:t>
            </w:r>
          </w:p>
        </w:tc>
        <w:tc>
          <w:tcPr>
            <w:tcW w:w="1097" w:type="pct"/>
            <w:gridSpan w:val="2"/>
            <w:tcBorders>
              <w:top w:val="single" w:sz="4" w:space="0" w:color="auto"/>
              <w:left w:val="single" w:sz="4" w:space="0" w:color="auto"/>
              <w:bottom w:val="single" w:sz="4" w:space="0" w:color="auto"/>
              <w:right w:val="single" w:sz="4" w:space="0" w:color="auto"/>
            </w:tcBorders>
          </w:tcPr>
          <w:p w14:paraId="57EA6F2C" w14:textId="77777777" w:rsidR="000A706D" w:rsidRPr="007F1442" w:rsidRDefault="000A706D" w:rsidP="000A706D">
            <w:pPr>
              <w:autoSpaceDE w:val="0"/>
              <w:autoSpaceDN w:val="0"/>
              <w:adjustRightInd w:val="0"/>
              <w:spacing w:line="240" w:lineRule="auto"/>
              <w:jc w:val="center"/>
              <w:rPr>
                <w:snapToGrid/>
                <w:szCs w:val="22"/>
                <w:lang w:eastAsia="en-US"/>
              </w:rPr>
            </w:pPr>
            <w:r w:rsidRPr="007F1442">
              <w:rPr>
                <w:snapToGrid/>
                <w:szCs w:val="22"/>
                <w:lang w:eastAsia="en-US"/>
              </w:rPr>
              <w:t>4,07</w:t>
            </w:r>
          </w:p>
          <w:p w14:paraId="57B7D083" w14:textId="75343A62" w:rsidR="000A706D" w:rsidRPr="007F1442" w:rsidRDefault="000A706D" w:rsidP="000A706D">
            <w:pPr>
              <w:autoSpaceDE w:val="0"/>
              <w:autoSpaceDN w:val="0"/>
              <w:adjustRightInd w:val="0"/>
              <w:spacing w:line="240" w:lineRule="auto"/>
              <w:jc w:val="center"/>
              <w:rPr>
                <w:snapToGrid/>
                <w:szCs w:val="22"/>
                <w:lang w:eastAsia="en-US"/>
              </w:rPr>
            </w:pPr>
            <w:r w:rsidRPr="007F1442">
              <w:rPr>
                <w:snapToGrid/>
                <w:szCs w:val="22"/>
                <w:lang w:eastAsia="en-US"/>
              </w:rPr>
              <w:t>(3,75</w:t>
            </w:r>
            <w:r w:rsidR="00A60C84" w:rsidRPr="007F1442">
              <w:rPr>
                <w:snapToGrid/>
                <w:szCs w:val="22"/>
                <w:lang w:eastAsia="en-US"/>
              </w:rPr>
              <w:t>-</w:t>
            </w:r>
            <w:r w:rsidRPr="007F1442">
              <w:rPr>
                <w:snapToGrid/>
                <w:szCs w:val="22"/>
                <w:lang w:eastAsia="en-US"/>
              </w:rPr>
              <w:t>5,49)</w:t>
            </w:r>
          </w:p>
        </w:tc>
        <w:tc>
          <w:tcPr>
            <w:tcW w:w="1093" w:type="pct"/>
            <w:shd w:val="clear" w:color="auto" w:fill="auto"/>
          </w:tcPr>
          <w:p w14:paraId="2854EC41" w14:textId="5BDAED38" w:rsidR="000A706D" w:rsidRPr="007F1442" w:rsidRDefault="000A706D" w:rsidP="000A706D">
            <w:pPr>
              <w:jc w:val="center"/>
              <w:rPr>
                <w:lang w:eastAsia="en-GB"/>
              </w:rPr>
            </w:pPr>
            <w:r w:rsidRPr="007F1442">
              <w:rPr>
                <w:lang w:eastAsia="en-GB"/>
              </w:rPr>
              <w:t>3</w:t>
            </w:r>
            <w:r w:rsidR="009C7069" w:rsidRPr="007F1442">
              <w:rPr>
                <w:lang w:eastAsia="en-GB"/>
              </w:rPr>
              <w:t>,</w:t>
            </w:r>
            <w:r w:rsidRPr="007F1442">
              <w:rPr>
                <w:lang w:eastAsia="en-GB"/>
              </w:rPr>
              <w:t>65</w:t>
            </w:r>
          </w:p>
          <w:p w14:paraId="7700A8A3" w14:textId="67D8B846" w:rsidR="000A706D" w:rsidRPr="007F1442" w:rsidRDefault="000A706D" w:rsidP="000A706D">
            <w:pPr>
              <w:autoSpaceDE w:val="0"/>
              <w:autoSpaceDN w:val="0"/>
              <w:adjustRightInd w:val="0"/>
              <w:spacing w:line="240" w:lineRule="auto"/>
              <w:jc w:val="center"/>
              <w:rPr>
                <w:snapToGrid/>
                <w:szCs w:val="22"/>
                <w:lang w:eastAsia="en-US"/>
              </w:rPr>
            </w:pPr>
            <w:r w:rsidRPr="007F1442">
              <w:rPr>
                <w:lang w:eastAsia="en-GB"/>
              </w:rPr>
              <w:t>(3</w:t>
            </w:r>
            <w:r w:rsidR="009C7069" w:rsidRPr="007F1442">
              <w:rPr>
                <w:lang w:eastAsia="en-GB"/>
              </w:rPr>
              <w:t>,</w:t>
            </w:r>
            <w:r w:rsidRPr="007F1442">
              <w:rPr>
                <w:lang w:eastAsia="en-GB"/>
              </w:rPr>
              <w:t>19-3</w:t>
            </w:r>
            <w:r w:rsidR="009C7069" w:rsidRPr="007F1442">
              <w:rPr>
                <w:lang w:eastAsia="en-GB"/>
              </w:rPr>
              <w:t>,</w:t>
            </w:r>
            <w:r w:rsidRPr="007F1442">
              <w:rPr>
                <w:lang w:eastAsia="en-GB"/>
              </w:rPr>
              <w:t>75)</w:t>
            </w:r>
          </w:p>
        </w:tc>
      </w:tr>
      <w:tr w:rsidR="003E274F" w:rsidRPr="007F1442" w14:paraId="03702187" w14:textId="75F1218A" w:rsidTr="002E2D33">
        <w:trPr>
          <w:trHeight w:val="237"/>
        </w:trPr>
        <w:tc>
          <w:tcPr>
            <w:tcW w:w="1795" w:type="pct"/>
            <w:tcBorders>
              <w:top w:val="single" w:sz="4" w:space="0" w:color="auto"/>
              <w:left w:val="single" w:sz="4" w:space="0" w:color="auto"/>
              <w:bottom w:val="single" w:sz="4" w:space="0" w:color="auto"/>
              <w:right w:val="single" w:sz="4" w:space="0" w:color="auto"/>
            </w:tcBorders>
          </w:tcPr>
          <w:p w14:paraId="0CC3647D" w14:textId="77777777" w:rsidR="003E274F" w:rsidRPr="007F1442" w:rsidRDefault="003E274F" w:rsidP="0013678D">
            <w:pPr>
              <w:autoSpaceDE w:val="0"/>
              <w:autoSpaceDN w:val="0"/>
              <w:adjustRightInd w:val="0"/>
              <w:spacing w:line="240" w:lineRule="auto"/>
              <w:ind w:left="175"/>
              <w:rPr>
                <w:snapToGrid/>
                <w:szCs w:val="22"/>
                <w:lang w:eastAsia="en-US"/>
              </w:rPr>
            </w:pPr>
            <w:r w:rsidRPr="007F1442">
              <w:rPr>
                <w:snapToGrid/>
                <w:szCs w:val="22"/>
                <w:lang w:eastAsia="en-US"/>
              </w:rPr>
              <w:t>ROg (95 % IZ)</w:t>
            </w:r>
          </w:p>
        </w:tc>
        <w:tc>
          <w:tcPr>
            <w:tcW w:w="2112" w:type="pct"/>
            <w:gridSpan w:val="3"/>
            <w:tcBorders>
              <w:top w:val="single" w:sz="4" w:space="0" w:color="auto"/>
              <w:left w:val="single" w:sz="4" w:space="0" w:color="auto"/>
              <w:bottom w:val="single" w:sz="4" w:space="0" w:color="auto"/>
              <w:right w:val="single" w:sz="4" w:space="0" w:color="auto"/>
            </w:tcBorders>
          </w:tcPr>
          <w:p w14:paraId="3EF2CB5A" w14:textId="2E9CB975" w:rsidR="003E274F" w:rsidRPr="007F1442" w:rsidRDefault="003E274F" w:rsidP="007E4486">
            <w:pPr>
              <w:autoSpaceDE w:val="0"/>
              <w:autoSpaceDN w:val="0"/>
              <w:adjustRightInd w:val="0"/>
              <w:spacing w:line="240" w:lineRule="auto"/>
              <w:jc w:val="center"/>
              <w:rPr>
                <w:snapToGrid/>
                <w:szCs w:val="22"/>
                <w:lang w:eastAsia="en-US"/>
              </w:rPr>
            </w:pPr>
            <w:r w:rsidRPr="007F1442">
              <w:rPr>
                <w:snapToGrid/>
                <w:szCs w:val="22"/>
                <w:lang w:eastAsia="en-US"/>
              </w:rPr>
              <w:t>0,90 (0,77; 1,05)</w:t>
            </w:r>
          </w:p>
        </w:tc>
        <w:tc>
          <w:tcPr>
            <w:tcW w:w="1093" w:type="pct"/>
            <w:tcBorders>
              <w:top w:val="single" w:sz="4" w:space="0" w:color="auto"/>
              <w:left w:val="single" w:sz="4" w:space="0" w:color="auto"/>
              <w:bottom w:val="single" w:sz="4" w:space="0" w:color="auto"/>
              <w:right w:val="single" w:sz="4" w:space="0" w:color="auto"/>
            </w:tcBorders>
          </w:tcPr>
          <w:p w14:paraId="3EA09AA0" w14:textId="2C26A166" w:rsidR="003E274F" w:rsidRPr="007F1442" w:rsidRDefault="009C7069" w:rsidP="007E4486">
            <w:pPr>
              <w:autoSpaceDE w:val="0"/>
              <w:autoSpaceDN w:val="0"/>
              <w:adjustRightInd w:val="0"/>
              <w:spacing w:line="240" w:lineRule="auto"/>
              <w:jc w:val="center"/>
              <w:rPr>
                <w:snapToGrid/>
                <w:szCs w:val="22"/>
                <w:lang w:eastAsia="en-US"/>
              </w:rPr>
            </w:pPr>
            <w:r w:rsidRPr="007F1442">
              <w:rPr>
                <w:lang w:eastAsia="en-GB"/>
              </w:rPr>
              <w:t>-</w:t>
            </w:r>
          </w:p>
        </w:tc>
      </w:tr>
      <w:tr w:rsidR="00020967" w:rsidRPr="007F1442" w14:paraId="3CE77ABD" w14:textId="77777777" w:rsidTr="00020967">
        <w:trPr>
          <w:trHeight w:val="237"/>
        </w:trPr>
        <w:tc>
          <w:tcPr>
            <w:tcW w:w="1795" w:type="pct"/>
            <w:tcBorders>
              <w:top w:val="single" w:sz="4" w:space="0" w:color="auto"/>
              <w:left w:val="single" w:sz="4" w:space="0" w:color="auto"/>
              <w:bottom w:val="single" w:sz="4" w:space="0" w:color="auto"/>
              <w:right w:val="single" w:sz="4" w:space="0" w:color="auto"/>
            </w:tcBorders>
          </w:tcPr>
          <w:p w14:paraId="5640692D" w14:textId="2B78171B" w:rsidR="00020967" w:rsidRPr="007F1442" w:rsidRDefault="00020967" w:rsidP="0013678D">
            <w:pPr>
              <w:autoSpaceDE w:val="0"/>
              <w:autoSpaceDN w:val="0"/>
              <w:adjustRightInd w:val="0"/>
              <w:spacing w:line="240" w:lineRule="auto"/>
              <w:ind w:left="175"/>
              <w:rPr>
                <w:snapToGrid/>
                <w:szCs w:val="22"/>
                <w:lang w:eastAsia="en-US"/>
              </w:rPr>
            </w:pPr>
            <w:r w:rsidRPr="007F1442">
              <w:rPr>
                <w:snapToGrid/>
                <w:szCs w:val="22"/>
                <w:lang w:eastAsia="en-US"/>
              </w:rPr>
              <w:t>ROg (95 % IZ)</w:t>
            </w:r>
          </w:p>
        </w:tc>
        <w:tc>
          <w:tcPr>
            <w:tcW w:w="1056" w:type="pct"/>
            <w:gridSpan w:val="2"/>
            <w:tcBorders>
              <w:top w:val="single" w:sz="4" w:space="0" w:color="auto"/>
              <w:left w:val="single" w:sz="4" w:space="0" w:color="auto"/>
              <w:bottom w:val="single" w:sz="4" w:space="0" w:color="auto"/>
              <w:right w:val="single" w:sz="4" w:space="0" w:color="auto"/>
            </w:tcBorders>
          </w:tcPr>
          <w:p w14:paraId="5F360124" w14:textId="0632A786" w:rsidR="00020967" w:rsidRPr="007F1442" w:rsidRDefault="00020967" w:rsidP="007E4486">
            <w:pPr>
              <w:autoSpaceDE w:val="0"/>
              <w:autoSpaceDN w:val="0"/>
              <w:adjustRightInd w:val="0"/>
              <w:spacing w:line="240" w:lineRule="auto"/>
              <w:jc w:val="center"/>
              <w:rPr>
                <w:snapToGrid/>
                <w:szCs w:val="22"/>
                <w:lang w:eastAsia="en-US"/>
              </w:rPr>
            </w:pPr>
            <w:r w:rsidRPr="007F1442">
              <w:rPr>
                <w:lang w:eastAsia="en-GB"/>
              </w:rPr>
              <w:t>-</w:t>
            </w:r>
          </w:p>
        </w:tc>
        <w:tc>
          <w:tcPr>
            <w:tcW w:w="2149" w:type="pct"/>
            <w:gridSpan w:val="2"/>
            <w:tcBorders>
              <w:top w:val="single" w:sz="4" w:space="0" w:color="auto"/>
              <w:left w:val="single" w:sz="4" w:space="0" w:color="auto"/>
              <w:bottom w:val="single" w:sz="4" w:space="0" w:color="auto"/>
              <w:right w:val="single" w:sz="4" w:space="0" w:color="auto"/>
            </w:tcBorders>
          </w:tcPr>
          <w:p w14:paraId="77F63F4E" w14:textId="6EAB514B" w:rsidR="00020967" w:rsidRPr="007F1442" w:rsidRDefault="00020967" w:rsidP="007E4486">
            <w:pPr>
              <w:autoSpaceDE w:val="0"/>
              <w:autoSpaceDN w:val="0"/>
              <w:adjustRightInd w:val="0"/>
              <w:spacing w:line="240" w:lineRule="auto"/>
              <w:jc w:val="center"/>
              <w:rPr>
                <w:lang w:eastAsia="en-GB"/>
              </w:rPr>
            </w:pPr>
            <w:r w:rsidRPr="007F1442">
              <w:rPr>
                <w:lang w:eastAsia="en-GB"/>
              </w:rPr>
              <w:t>1,02 (0,88; 1,19)</w:t>
            </w:r>
          </w:p>
        </w:tc>
      </w:tr>
      <w:tr w:rsidR="003E274F" w:rsidRPr="007F1442" w14:paraId="72F4C8F2" w14:textId="7593E70F" w:rsidTr="002E2D33">
        <w:trPr>
          <w:trHeight w:val="237"/>
        </w:trPr>
        <w:tc>
          <w:tcPr>
            <w:tcW w:w="3907" w:type="pct"/>
            <w:gridSpan w:val="4"/>
            <w:tcBorders>
              <w:top w:val="single" w:sz="4" w:space="0" w:color="auto"/>
              <w:left w:val="single" w:sz="4" w:space="0" w:color="auto"/>
              <w:bottom w:val="single" w:sz="4" w:space="0" w:color="auto"/>
              <w:right w:val="single" w:sz="4" w:space="0" w:color="auto"/>
            </w:tcBorders>
          </w:tcPr>
          <w:p w14:paraId="7FC2E5BF" w14:textId="77777777" w:rsidR="003E274F" w:rsidRPr="007F1442" w:rsidRDefault="003E274F" w:rsidP="007E4486">
            <w:pPr>
              <w:autoSpaceDE w:val="0"/>
              <w:autoSpaceDN w:val="0"/>
              <w:adjustRightInd w:val="0"/>
              <w:spacing w:line="240" w:lineRule="auto"/>
              <w:rPr>
                <w:b/>
                <w:bCs/>
                <w:snapToGrid/>
                <w:szCs w:val="22"/>
                <w:lang w:eastAsia="en-US"/>
              </w:rPr>
            </w:pPr>
            <w:r w:rsidRPr="007F1442">
              <w:rPr>
                <w:b/>
                <w:bCs/>
                <w:snapToGrid/>
                <w:szCs w:val="22"/>
                <w:lang w:eastAsia="en-US"/>
              </w:rPr>
              <w:t>ORR</w:t>
            </w:r>
          </w:p>
        </w:tc>
        <w:tc>
          <w:tcPr>
            <w:tcW w:w="1093" w:type="pct"/>
            <w:tcBorders>
              <w:top w:val="single" w:sz="4" w:space="0" w:color="auto"/>
              <w:left w:val="single" w:sz="4" w:space="0" w:color="auto"/>
              <w:bottom w:val="single" w:sz="4" w:space="0" w:color="auto"/>
              <w:right w:val="single" w:sz="4" w:space="0" w:color="auto"/>
            </w:tcBorders>
          </w:tcPr>
          <w:p w14:paraId="46142E9F" w14:textId="77777777" w:rsidR="003E274F" w:rsidRPr="007F1442" w:rsidRDefault="003E274F" w:rsidP="007E4486">
            <w:pPr>
              <w:autoSpaceDE w:val="0"/>
              <w:autoSpaceDN w:val="0"/>
              <w:adjustRightInd w:val="0"/>
              <w:spacing w:line="240" w:lineRule="auto"/>
              <w:rPr>
                <w:b/>
                <w:bCs/>
                <w:snapToGrid/>
                <w:szCs w:val="22"/>
                <w:lang w:eastAsia="en-US"/>
              </w:rPr>
            </w:pPr>
          </w:p>
        </w:tc>
      </w:tr>
      <w:tr w:rsidR="00F21542" w:rsidRPr="007F1442" w14:paraId="4DFC456E" w14:textId="2056239C" w:rsidTr="00F21542">
        <w:tc>
          <w:tcPr>
            <w:tcW w:w="1795" w:type="pct"/>
            <w:tcBorders>
              <w:top w:val="single" w:sz="4" w:space="0" w:color="auto"/>
              <w:left w:val="single" w:sz="4" w:space="0" w:color="auto"/>
              <w:bottom w:val="single" w:sz="4" w:space="0" w:color="auto"/>
              <w:right w:val="single" w:sz="4" w:space="0" w:color="auto"/>
            </w:tcBorders>
          </w:tcPr>
          <w:p w14:paraId="33CDCFCB" w14:textId="6FB0C5B3" w:rsidR="00F21542" w:rsidRPr="007F1442" w:rsidRDefault="00F21542" w:rsidP="00F21542">
            <w:pPr>
              <w:autoSpaceDE w:val="0"/>
              <w:autoSpaceDN w:val="0"/>
              <w:adjustRightInd w:val="0"/>
              <w:spacing w:line="240" w:lineRule="auto"/>
              <w:ind w:left="175"/>
              <w:rPr>
                <w:b/>
                <w:bCs/>
                <w:snapToGrid/>
                <w:szCs w:val="22"/>
                <w:lang w:eastAsia="en-US"/>
              </w:rPr>
            </w:pPr>
            <w:r w:rsidRPr="007F1442">
              <w:rPr>
                <w:b/>
                <w:bCs/>
                <w:snapToGrid/>
                <w:szCs w:val="22"/>
                <w:lang w:eastAsia="en-US"/>
              </w:rPr>
              <w:t>ORR n (%)</w:t>
            </w:r>
            <w:r w:rsidR="00324295" w:rsidRPr="007F1442">
              <w:rPr>
                <w:b/>
                <w:bCs/>
                <w:snapToGrid/>
                <w:szCs w:val="22"/>
                <w:vertAlign w:val="superscript"/>
                <w:lang w:eastAsia="en-US"/>
              </w:rPr>
              <w:t>f</w:t>
            </w:r>
            <w:r w:rsidRPr="007F1442">
              <w:rPr>
                <w:b/>
                <w:bCs/>
                <w:snapToGrid/>
                <w:szCs w:val="22"/>
                <w:vertAlign w:val="superscript"/>
                <w:lang w:eastAsia="en-US"/>
              </w:rPr>
              <w:t xml:space="preserve"> </w:t>
            </w:r>
          </w:p>
        </w:tc>
        <w:tc>
          <w:tcPr>
            <w:tcW w:w="1015" w:type="pct"/>
            <w:tcBorders>
              <w:top w:val="single" w:sz="4" w:space="0" w:color="auto"/>
              <w:left w:val="single" w:sz="4" w:space="0" w:color="auto"/>
              <w:bottom w:val="single" w:sz="4" w:space="0" w:color="auto"/>
              <w:right w:val="single" w:sz="4" w:space="0" w:color="auto"/>
            </w:tcBorders>
          </w:tcPr>
          <w:p w14:paraId="79A97D87" w14:textId="77777777" w:rsidR="00F21542" w:rsidRPr="007F1442" w:rsidRDefault="00F21542" w:rsidP="00F21542">
            <w:pPr>
              <w:autoSpaceDE w:val="0"/>
              <w:autoSpaceDN w:val="0"/>
              <w:adjustRightInd w:val="0"/>
              <w:spacing w:line="240" w:lineRule="auto"/>
              <w:jc w:val="center"/>
              <w:rPr>
                <w:snapToGrid/>
                <w:szCs w:val="22"/>
                <w:lang w:eastAsia="en-US"/>
              </w:rPr>
            </w:pPr>
            <w:r w:rsidRPr="007F1442">
              <w:rPr>
                <w:snapToGrid/>
                <w:szCs w:val="22"/>
                <w:lang w:eastAsia="en-US"/>
              </w:rPr>
              <w:t>79 (20,1)</w:t>
            </w:r>
          </w:p>
        </w:tc>
        <w:tc>
          <w:tcPr>
            <w:tcW w:w="1097" w:type="pct"/>
            <w:gridSpan w:val="2"/>
            <w:tcBorders>
              <w:top w:val="single" w:sz="4" w:space="0" w:color="auto"/>
              <w:left w:val="single" w:sz="4" w:space="0" w:color="auto"/>
              <w:bottom w:val="single" w:sz="4" w:space="0" w:color="auto"/>
              <w:right w:val="single" w:sz="4" w:space="0" w:color="auto"/>
            </w:tcBorders>
          </w:tcPr>
          <w:p w14:paraId="76419BA0" w14:textId="77777777" w:rsidR="00F21542" w:rsidRPr="007F1442" w:rsidRDefault="00F21542" w:rsidP="00F21542">
            <w:pPr>
              <w:autoSpaceDE w:val="0"/>
              <w:autoSpaceDN w:val="0"/>
              <w:adjustRightInd w:val="0"/>
              <w:spacing w:line="240" w:lineRule="auto"/>
              <w:jc w:val="center"/>
              <w:rPr>
                <w:snapToGrid/>
                <w:szCs w:val="22"/>
                <w:lang w:eastAsia="en-US"/>
              </w:rPr>
            </w:pPr>
            <w:r w:rsidRPr="007F1442">
              <w:rPr>
                <w:snapToGrid/>
                <w:szCs w:val="22"/>
                <w:lang w:eastAsia="en-US"/>
              </w:rPr>
              <w:t>20 (5,1)</w:t>
            </w:r>
          </w:p>
        </w:tc>
        <w:tc>
          <w:tcPr>
            <w:tcW w:w="1093" w:type="pct"/>
          </w:tcPr>
          <w:p w14:paraId="23A0E899" w14:textId="5FB10C8F" w:rsidR="00F21542" w:rsidRPr="007F1442" w:rsidRDefault="00F21542" w:rsidP="00F21542">
            <w:pPr>
              <w:autoSpaceDE w:val="0"/>
              <w:autoSpaceDN w:val="0"/>
              <w:adjustRightInd w:val="0"/>
              <w:spacing w:line="240" w:lineRule="auto"/>
              <w:jc w:val="center"/>
              <w:rPr>
                <w:snapToGrid/>
                <w:szCs w:val="22"/>
                <w:lang w:eastAsia="en-US"/>
              </w:rPr>
            </w:pPr>
            <w:r w:rsidRPr="007F1442">
              <w:rPr>
                <w:lang w:eastAsia="en-GB"/>
              </w:rPr>
              <w:t>66 (17,0)</w:t>
            </w:r>
          </w:p>
        </w:tc>
      </w:tr>
      <w:tr w:rsidR="00F21542" w:rsidRPr="007F1442" w14:paraId="2BED894B" w14:textId="6F80032D" w:rsidTr="00F21542">
        <w:tc>
          <w:tcPr>
            <w:tcW w:w="1795" w:type="pct"/>
            <w:tcBorders>
              <w:top w:val="single" w:sz="4" w:space="0" w:color="auto"/>
              <w:left w:val="single" w:sz="4" w:space="0" w:color="auto"/>
              <w:bottom w:val="single" w:sz="4" w:space="0" w:color="auto"/>
              <w:right w:val="single" w:sz="4" w:space="0" w:color="auto"/>
            </w:tcBorders>
          </w:tcPr>
          <w:p w14:paraId="620073FC" w14:textId="77777777" w:rsidR="00F21542" w:rsidRPr="007F1442" w:rsidRDefault="00F21542" w:rsidP="00F21542">
            <w:pPr>
              <w:autoSpaceDE w:val="0"/>
              <w:autoSpaceDN w:val="0"/>
              <w:adjustRightInd w:val="0"/>
              <w:spacing w:line="240" w:lineRule="auto"/>
              <w:ind w:left="175"/>
              <w:rPr>
                <w:snapToGrid/>
                <w:szCs w:val="22"/>
                <w:lang w:eastAsia="en-US"/>
              </w:rPr>
            </w:pPr>
            <w:r w:rsidRPr="007F1442">
              <w:rPr>
                <w:snapToGrid/>
                <w:szCs w:val="22"/>
                <w:lang w:eastAsia="en-US"/>
              </w:rPr>
              <w:t>Popoln odziv n (%)</w:t>
            </w:r>
          </w:p>
        </w:tc>
        <w:tc>
          <w:tcPr>
            <w:tcW w:w="1015" w:type="pct"/>
            <w:tcBorders>
              <w:top w:val="single" w:sz="4" w:space="0" w:color="auto"/>
              <w:left w:val="single" w:sz="4" w:space="0" w:color="auto"/>
              <w:bottom w:val="single" w:sz="4" w:space="0" w:color="auto"/>
              <w:right w:val="single" w:sz="4" w:space="0" w:color="auto"/>
            </w:tcBorders>
          </w:tcPr>
          <w:p w14:paraId="466E8162" w14:textId="77777777" w:rsidR="00F21542" w:rsidRPr="007F1442" w:rsidRDefault="00F21542" w:rsidP="00F21542">
            <w:pPr>
              <w:autoSpaceDE w:val="0"/>
              <w:autoSpaceDN w:val="0"/>
              <w:adjustRightInd w:val="0"/>
              <w:spacing w:line="240" w:lineRule="auto"/>
              <w:jc w:val="center"/>
              <w:rPr>
                <w:snapToGrid/>
                <w:szCs w:val="22"/>
                <w:lang w:eastAsia="en-US"/>
              </w:rPr>
            </w:pPr>
            <w:r w:rsidRPr="007F1442">
              <w:rPr>
                <w:snapToGrid/>
                <w:szCs w:val="22"/>
                <w:lang w:eastAsia="en-US"/>
              </w:rPr>
              <w:t>12 (3,1)</w:t>
            </w:r>
          </w:p>
        </w:tc>
        <w:tc>
          <w:tcPr>
            <w:tcW w:w="1097" w:type="pct"/>
            <w:gridSpan w:val="2"/>
            <w:tcBorders>
              <w:top w:val="single" w:sz="4" w:space="0" w:color="auto"/>
              <w:left w:val="single" w:sz="4" w:space="0" w:color="auto"/>
              <w:bottom w:val="single" w:sz="4" w:space="0" w:color="auto"/>
              <w:right w:val="single" w:sz="4" w:space="0" w:color="auto"/>
            </w:tcBorders>
          </w:tcPr>
          <w:p w14:paraId="18666997" w14:textId="4A7A0BD2" w:rsidR="00F21542" w:rsidRPr="007F1442" w:rsidRDefault="00F21542" w:rsidP="00F21542">
            <w:pPr>
              <w:autoSpaceDE w:val="0"/>
              <w:autoSpaceDN w:val="0"/>
              <w:adjustRightInd w:val="0"/>
              <w:spacing w:line="240" w:lineRule="auto"/>
              <w:jc w:val="center"/>
              <w:rPr>
                <w:snapToGrid/>
                <w:szCs w:val="22"/>
                <w:lang w:eastAsia="en-US"/>
              </w:rPr>
            </w:pPr>
            <w:r w:rsidRPr="007F1442">
              <w:rPr>
                <w:snapToGrid/>
                <w:szCs w:val="22"/>
                <w:lang w:eastAsia="en-US"/>
              </w:rPr>
              <w:t>0</w:t>
            </w:r>
          </w:p>
        </w:tc>
        <w:tc>
          <w:tcPr>
            <w:tcW w:w="1093" w:type="pct"/>
          </w:tcPr>
          <w:p w14:paraId="1D06D27B" w14:textId="390280FA" w:rsidR="00F21542" w:rsidRPr="007F1442" w:rsidRDefault="00F21542" w:rsidP="00F21542">
            <w:pPr>
              <w:autoSpaceDE w:val="0"/>
              <w:autoSpaceDN w:val="0"/>
              <w:adjustRightInd w:val="0"/>
              <w:spacing w:line="240" w:lineRule="auto"/>
              <w:jc w:val="center"/>
              <w:rPr>
                <w:snapToGrid/>
                <w:szCs w:val="22"/>
                <w:lang w:eastAsia="en-US"/>
              </w:rPr>
            </w:pPr>
            <w:r w:rsidRPr="007F1442">
              <w:rPr>
                <w:szCs w:val="18"/>
                <w:lang w:eastAsia="en-GB"/>
              </w:rPr>
              <w:t>6 (1,5)</w:t>
            </w:r>
          </w:p>
        </w:tc>
      </w:tr>
      <w:tr w:rsidR="00F21542" w:rsidRPr="007F1442" w14:paraId="59F8C1B0" w14:textId="32B08AD3" w:rsidTr="00F21542">
        <w:tc>
          <w:tcPr>
            <w:tcW w:w="1795" w:type="pct"/>
            <w:tcBorders>
              <w:top w:val="single" w:sz="4" w:space="0" w:color="auto"/>
              <w:left w:val="single" w:sz="4" w:space="0" w:color="auto"/>
              <w:bottom w:val="single" w:sz="4" w:space="0" w:color="auto"/>
              <w:right w:val="single" w:sz="4" w:space="0" w:color="auto"/>
            </w:tcBorders>
          </w:tcPr>
          <w:p w14:paraId="52B8C801" w14:textId="77777777" w:rsidR="00F21542" w:rsidRPr="007F1442" w:rsidRDefault="00F21542" w:rsidP="00F21542">
            <w:pPr>
              <w:autoSpaceDE w:val="0"/>
              <w:autoSpaceDN w:val="0"/>
              <w:adjustRightInd w:val="0"/>
              <w:spacing w:line="240" w:lineRule="auto"/>
              <w:ind w:left="175"/>
              <w:rPr>
                <w:snapToGrid/>
                <w:szCs w:val="22"/>
                <w:lang w:eastAsia="en-US"/>
              </w:rPr>
            </w:pPr>
            <w:r w:rsidRPr="007F1442">
              <w:rPr>
                <w:snapToGrid/>
                <w:szCs w:val="22"/>
                <w:lang w:eastAsia="en-US"/>
              </w:rPr>
              <w:t>Delen odziv n (%)</w:t>
            </w:r>
          </w:p>
        </w:tc>
        <w:tc>
          <w:tcPr>
            <w:tcW w:w="1015" w:type="pct"/>
            <w:tcBorders>
              <w:top w:val="single" w:sz="4" w:space="0" w:color="auto"/>
              <w:left w:val="single" w:sz="4" w:space="0" w:color="auto"/>
              <w:bottom w:val="single" w:sz="4" w:space="0" w:color="auto"/>
              <w:right w:val="single" w:sz="4" w:space="0" w:color="auto"/>
            </w:tcBorders>
          </w:tcPr>
          <w:p w14:paraId="15DDAC54" w14:textId="77777777" w:rsidR="00F21542" w:rsidRPr="007F1442" w:rsidRDefault="00F21542" w:rsidP="00F21542">
            <w:pPr>
              <w:autoSpaceDE w:val="0"/>
              <w:autoSpaceDN w:val="0"/>
              <w:adjustRightInd w:val="0"/>
              <w:spacing w:line="240" w:lineRule="auto"/>
              <w:jc w:val="center"/>
              <w:rPr>
                <w:snapToGrid/>
                <w:szCs w:val="22"/>
                <w:lang w:eastAsia="en-US"/>
              </w:rPr>
            </w:pPr>
            <w:r w:rsidRPr="007F1442">
              <w:rPr>
                <w:snapToGrid/>
                <w:szCs w:val="22"/>
                <w:lang w:eastAsia="en-US"/>
              </w:rPr>
              <w:t>67 (17,0)</w:t>
            </w:r>
          </w:p>
        </w:tc>
        <w:tc>
          <w:tcPr>
            <w:tcW w:w="1097" w:type="pct"/>
            <w:gridSpan w:val="2"/>
            <w:tcBorders>
              <w:top w:val="single" w:sz="4" w:space="0" w:color="auto"/>
              <w:left w:val="single" w:sz="4" w:space="0" w:color="auto"/>
              <w:bottom w:val="single" w:sz="4" w:space="0" w:color="auto"/>
              <w:right w:val="single" w:sz="4" w:space="0" w:color="auto"/>
            </w:tcBorders>
          </w:tcPr>
          <w:p w14:paraId="7428BD72" w14:textId="77777777" w:rsidR="00F21542" w:rsidRPr="007F1442" w:rsidRDefault="00F21542" w:rsidP="00F21542">
            <w:pPr>
              <w:autoSpaceDE w:val="0"/>
              <w:autoSpaceDN w:val="0"/>
              <w:adjustRightInd w:val="0"/>
              <w:spacing w:line="240" w:lineRule="auto"/>
              <w:jc w:val="center"/>
              <w:rPr>
                <w:snapToGrid/>
                <w:szCs w:val="22"/>
                <w:lang w:eastAsia="en-US"/>
              </w:rPr>
            </w:pPr>
            <w:r w:rsidRPr="007F1442">
              <w:rPr>
                <w:snapToGrid/>
                <w:szCs w:val="22"/>
                <w:lang w:eastAsia="en-US"/>
              </w:rPr>
              <w:t>20 (5,1)</w:t>
            </w:r>
          </w:p>
        </w:tc>
        <w:tc>
          <w:tcPr>
            <w:tcW w:w="1093" w:type="pct"/>
          </w:tcPr>
          <w:p w14:paraId="39CA8417" w14:textId="0FDF9D81" w:rsidR="00F21542" w:rsidRPr="007F1442" w:rsidRDefault="00F21542" w:rsidP="00F21542">
            <w:pPr>
              <w:autoSpaceDE w:val="0"/>
              <w:autoSpaceDN w:val="0"/>
              <w:adjustRightInd w:val="0"/>
              <w:spacing w:line="240" w:lineRule="auto"/>
              <w:jc w:val="center"/>
              <w:rPr>
                <w:snapToGrid/>
                <w:szCs w:val="22"/>
                <w:lang w:eastAsia="en-US"/>
              </w:rPr>
            </w:pPr>
            <w:r w:rsidRPr="007F1442">
              <w:rPr>
                <w:szCs w:val="18"/>
                <w:lang w:eastAsia="en-GB"/>
              </w:rPr>
              <w:t>60 (15,4)</w:t>
            </w:r>
          </w:p>
        </w:tc>
      </w:tr>
      <w:tr w:rsidR="003E274F" w:rsidRPr="007F1442" w14:paraId="1605D273" w14:textId="238D0370" w:rsidTr="002E2D33">
        <w:tc>
          <w:tcPr>
            <w:tcW w:w="3907" w:type="pct"/>
            <w:gridSpan w:val="4"/>
            <w:tcBorders>
              <w:top w:val="single" w:sz="4" w:space="0" w:color="auto"/>
              <w:left w:val="single" w:sz="4" w:space="0" w:color="auto"/>
              <w:bottom w:val="single" w:sz="4" w:space="0" w:color="auto"/>
              <w:right w:val="single" w:sz="4" w:space="0" w:color="auto"/>
            </w:tcBorders>
          </w:tcPr>
          <w:p w14:paraId="372B5FC5" w14:textId="77777777" w:rsidR="003E274F" w:rsidRPr="007F1442" w:rsidRDefault="003E274F" w:rsidP="007E4486">
            <w:pPr>
              <w:autoSpaceDE w:val="0"/>
              <w:autoSpaceDN w:val="0"/>
              <w:adjustRightInd w:val="0"/>
              <w:spacing w:line="240" w:lineRule="auto"/>
              <w:rPr>
                <w:b/>
                <w:bCs/>
                <w:snapToGrid/>
                <w:szCs w:val="22"/>
                <w:lang w:eastAsia="en-US"/>
              </w:rPr>
            </w:pPr>
            <w:r w:rsidRPr="007F1442">
              <w:rPr>
                <w:b/>
                <w:bCs/>
                <w:snapToGrid/>
                <w:szCs w:val="22"/>
                <w:lang w:eastAsia="en-US"/>
              </w:rPr>
              <w:t>Trajanje odziva (DoR)</w:t>
            </w:r>
          </w:p>
        </w:tc>
        <w:tc>
          <w:tcPr>
            <w:tcW w:w="1093" w:type="pct"/>
            <w:tcBorders>
              <w:top w:val="single" w:sz="4" w:space="0" w:color="auto"/>
              <w:left w:val="single" w:sz="4" w:space="0" w:color="auto"/>
              <w:bottom w:val="single" w:sz="4" w:space="0" w:color="auto"/>
              <w:right w:val="single" w:sz="4" w:space="0" w:color="auto"/>
            </w:tcBorders>
          </w:tcPr>
          <w:p w14:paraId="73C9963C" w14:textId="77777777" w:rsidR="003E274F" w:rsidRPr="007F1442" w:rsidRDefault="003E274F" w:rsidP="007E4486">
            <w:pPr>
              <w:autoSpaceDE w:val="0"/>
              <w:autoSpaceDN w:val="0"/>
              <w:adjustRightInd w:val="0"/>
              <w:spacing w:line="240" w:lineRule="auto"/>
              <w:rPr>
                <w:b/>
                <w:bCs/>
                <w:snapToGrid/>
                <w:szCs w:val="22"/>
                <w:lang w:eastAsia="en-US"/>
              </w:rPr>
            </w:pPr>
          </w:p>
        </w:tc>
      </w:tr>
      <w:tr w:rsidR="003E274F" w:rsidRPr="007F1442" w14:paraId="3666CC02" w14:textId="5EEFA39A" w:rsidTr="002E2D33">
        <w:tc>
          <w:tcPr>
            <w:tcW w:w="1795" w:type="pct"/>
            <w:tcBorders>
              <w:top w:val="single" w:sz="4" w:space="0" w:color="auto"/>
              <w:left w:val="single" w:sz="4" w:space="0" w:color="auto"/>
              <w:bottom w:val="single" w:sz="4" w:space="0" w:color="auto"/>
              <w:right w:val="single" w:sz="4" w:space="0" w:color="auto"/>
            </w:tcBorders>
          </w:tcPr>
          <w:p w14:paraId="78673CFF" w14:textId="77777777" w:rsidR="003E274F" w:rsidRPr="007F1442" w:rsidRDefault="003E274F" w:rsidP="0013678D">
            <w:pPr>
              <w:autoSpaceDE w:val="0"/>
              <w:autoSpaceDN w:val="0"/>
              <w:adjustRightInd w:val="0"/>
              <w:spacing w:line="240" w:lineRule="auto"/>
              <w:ind w:left="175"/>
              <w:rPr>
                <w:b/>
                <w:bCs/>
                <w:snapToGrid/>
                <w:szCs w:val="22"/>
                <w:lang w:eastAsia="en-US"/>
              </w:rPr>
            </w:pPr>
            <w:r w:rsidRPr="007F1442">
              <w:rPr>
                <w:b/>
                <w:bCs/>
                <w:snapToGrid/>
                <w:szCs w:val="22"/>
                <w:lang w:eastAsia="en-US"/>
              </w:rPr>
              <w:t xml:space="preserve">Mediano DoR (meseci) </w:t>
            </w:r>
          </w:p>
        </w:tc>
        <w:tc>
          <w:tcPr>
            <w:tcW w:w="1015" w:type="pct"/>
            <w:tcBorders>
              <w:top w:val="single" w:sz="4" w:space="0" w:color="auto"/>
              <w:left w:val="single" w:sz="4" w:space="0" w:color="auto"/>
              <w:bottom w:val="single" w:sz="4" w:space="0" w:color="auto"/>
              <w:right w:val="single" w:sz="4" w:space="0" w:color="auto"/>
            </w:tcBorders>
          </w:tcPr>
          <w:p w14:paraId="2B9BFDD2" w14:textId="77777777" w:rsidR="003E274F" w:rsidRPr="007F1442" w:rsidRDefault="003E274F" w:rsidP="007E4486">
            <w:pPr>
              <w:autoSpaceDE w:val="0"/>
              <w:autoSpaceDN w:val="0"/>
              <w:adjustRightInd w:val="0"/>
              <w:spacing w:line="240" w:lineRule="auto"/>
              <w:jc w:val="center"/>
              <w:rPr>
                <w:snapToGrid/>
                <w:szCs w:val="22"/>
                <w:lang w:eastAsia="en-US"/>
              </w:rPr>
            </w:pPr>
            <w:r w:rsidRPr="007F1442">
              <w:rPr>
                <w:snapToGrid/>
                <w:szCs w:val="22"/>
                <w:lang w:eastAsia="en-US"/>
              </w:rPr>
              <w:t>22,3</w:t>
            </w:r>
          </w:p>
        </w:tc>
        <w:tc>
          <w:tcPr>
            <w:tcW w:w="1097" w:type="pct"/>
            <w:gridSpan w:val="2"/>
            <w:tcBorders>
              <w:top w:val="single" w:sz="4" w:space="0" w:color="auto"/>
              <w:left w:val="single" w:sz="4" w:space="0" w:color="auto"/>
              <w:bottom w:val="single" w:sz="4" w:space="0" w:color="auto"/>
              <w:right w:val="single" w:sz="4" w:space="0" w:color="auto"/>
            </w:tcBorders>
          </w:tcPr>
          <w:p w14:paraId="1A652C72" w14:textId="77777777" w:rsidR="003E274F" w:rsidRPr="007F1442" w:rsidRDefault="003E274F" w:rsidP="007E4486">
            <w:pPr>
              <w:autoSpaceDE w:val="0"/>
              <w:autoSpaceDN w:val="0"/>
              <w:adjustRightInd w:val="0"/>
              <w:spacing w:line="240" w:lineRule="auto"/>
              <w:jc w:val="center"/>
              <w:rPr>
                <w:snapToGrid/>
                <w:szCs w:val="22"/>
                <w:lang w:eastAsia="en-US"/>
              </w:rPr>
            </w:pPr>
            <w:r w:rsidRPr="007F1442">
              <w:rPr>
                <w:snapToGrid/>
                <w:szCs w:val="22"/>
                <w:lang w:eastAsia="en-US"/>
              </w:rPr>
              <w:t>18,4</w:t>
            </w:r>
          </w:p>
        </w:tc>
        <w:tc>
          <w:tcPr>
            <w:tcW w:w="1093" w:type="pct"/>
            <w:tcBorders>
              <w:top w:val="single" w:sz="4" w:space="0" w:color="auto"/>
              <w:left w:val="single" w:sz="4" w:space="0" w:color="auto"/>
              <w:bottom w:val="single" w:sz="4" w:space="0" w:color="auto"/>
              <w:right w:val="single" w:sz="4" w:space="0" w:color="auto"/>
            </w:tcBorders>
          </w:tcPr>
          <w:p w14:paraId="2A644202" w14:textId="2211C7D5" w:rsidR="003E274F" w:rsidRPr="007F1442" w:rsidRDefault="00ED1A71" w:rsidP="007E4486">
            <w:pPr>
              <w:autoSpaceDE w:val="0"/>
              <w:autoSpaceDN w:val="0"/>
              <w:adjustRightInd w:val="0"/>
              <w:spacing w:line="240" w:lineRule="auto"/>
              <w:jc w:val="center"/>
              <w:rPr>
                <w:snapToGrid/>
                <w:szCs w:val="22"/>
                <w:lang w:eastAsia="en-US"/>
              </w:rPr>
            </w:pPr>
            <w:r w:rsidRPr="007F1442">
              <w:rPr>
                <w:snapToGrid/>
                <w:szCs w:val="22"/>
                <w:lang w:eastAsia="en-US"/>
              </w:rPr>
              <w:t>16,8</w:t>
            </w:r>
          </w:p>
        </w:tc>
      </w:tr>
    </w:tbl>
    <w:p w14:paraId="20AD4437" w14:textId="77777777" w:rsidR="007E4486" w:rsidRPr="007F1442" w:rsidRDefault="007E4486" w:rsidP="007E4486">
      <w:pPr>
        <w:autoSpaceDE w:val="0"/>
        <w:autoSpaceDN w:val="0"/>
        <w:adjustRightInd w:val="0"/>
        <w:spacing w:line="240" w:lineRule="auto"/>
        <w:rPr>
          <w:snapToGrid/>
          <w:sz w:val="20"/>
          <w:lang w:eastAsia="en-US"/>
        </w:rPr>
      </w:pPr>
      <w:r w:rsidRPr="007F1442">
        <w:rPr>
          <w:snapToGrid/>
          <w:sz w:val="20"/>
          <w:vertAlign w:val="superscript"/>
          <w:lang w:eastAsia="en-US"/>
        </w:rPr>
        <w:t xml:space="preserve">a </w:t>
      </w:r>
      <w:r w:rsidRPr="007F1442">
        <w:rPr>
          <w:snapToGrid/>
          <w:sz w:val="20"/>
          <w:lang w:eastAsia="en-US"/>
        </w:rPr>
        <w:t>Izračunano z obratnim Kaplan-Meierjevim postopkom (z obratom kazalnika krnjenja).</w:t>
      </w:r>
    </w:p>
    <w:p w14:paraId="3FF58D3A" w14:textId="01875EDC" w:rsidR="004F515C" w:rsidRPr="007F1442" w:rsidRDefault="004F515C" w:rsidP="004F515C">
      <w:pPr>
        <w:rPr>
          <w:snapToGrid/>
          <w:color w:val="000000" w:themeColor="text1"/>
          <w:sz w:val="20"/>
          <w:lang w:eastAsia="en-US"/>
        </w:rPr>
      </w:pPr>
      <w:r w:rsidRPr="007F1442">
        <w:rPr>
          <w:color w:val="000000" w:themeColor="text1"/>
          <w:sz w:val="20"/>
          <w:vertAlign w:val="superscript"/>
        </w:rPr>
        <w:t>b</w:t>
      </w:r>
      <w:r w:rsidRPr="007F1442">
        <w:rPr>
          <w:color w:val="000000" w:themeColor="text1"/>
          <w:sz w:val="20"/>
        </w:rPr>
        <w:t xml:space="preserve"> </w:t>
      </w:r>
      <w:r w:rsidR="00294E36" w:rsidRPr="007F1442">
        <w:rPr>
          <w:color w:val="000000" w:themeColor="text1"/>
          <w:sz w:val="20"/>
        </w:rPr>
        <w:t xml:space="preserve">Na podlagi stratificiranega Cox-modela, prilagojenega za zdravljenje, etiologijo bolezni jeter (HBV v primerjavi s HCV v primerjavi z drugimi), ECOG (0 </w:t>
      </w:r>
      <w:r w:rsidR="00A80772" w:rsidRPr="007F1442">
        <w:rPr>
          <w:color w:val="000000" w:themeColor="text1"/>
          <w:sz w:val="20"/>
        </w:rPr>
        <w:t xml:space="preserve">v primerjavi z </w:t>
      </w:r>
      <w:r w:rsidR="00294E36" w:rsidRPr="007F1442">
        <w:rPr>
          <w:color w:val="000000" w:themeColor="text1"/>
          <w:sz w:val="20"/>
        </w:rPr>
        <w:t>1).</w:t>
      </w:r>
    </w:p>
    <w:p w14:paraId="1A75E9E6" w14:textId="719B5EA4" w:rsidR="004F515C" w:rsidRPr="007F1442" w:rsidRDefault="004F515C" w:rsidP="00E57679">
      <w:pPr>
        <w:rPr>
          <w:color w:val="000000" w:themeColor="text1"/>
          <w:sz w:val="20"/>
        </w:rPr>
      </w:pPr>
      <w:r w:rsidRPr="007F1442">
        <w:rPr>
          <w:color w:val="000000" w:themeColor="text1"/>
          <w:sz w:val="20"/>
          <w:vertAlign w:val="superscript"/>
        </w:rPr>
        <w:t>c</w:t>
      </w:r>
      <w:r w:rsidRPr="007F1442">
        <w:rPr>
          <w:color w:val="000000" w:themeColor="text1"/>
          <w:sz w:val="20"/>
        </w:rPr>
        <w:t xml:space="preserve"> </w:t>
      </w:r>
      <w:r w:rsidR="007F3211" w:rsidRPr="007F1442">
        <w:rPr>
          <w:color w:val="000000" w:themeColor="text1"/>
          <w:sz w:val="20"/>
        </w:rPr>
        <w:t>Izvedeno s stratificiranim log-rank testom, prilagojenim za zdravljenje, etiologijo bolezni jeter (HBV v primerjavi s HCV v primerjavi z drugimi), ECOG (0 v primerjavi z 1) in makrovaskularno invazijo (da v primerjavi z ne)</w:t>
      </w:r>
      <w:r w:rsidRPr="007F1442">
        <w:rPr>
          <w:color w:val="000000" w:themeColor="text1"/>
          <w:sz w:val="20"/>
        </w:rPr>
        <w:t>.</w:t>
      </w:r>
    </w:p>
    <w:p w14:paraId="321EC381" w14:textId="5E1F8369" w:rsidR="007E4486" w:rsidRPr="007F1442" w:rsidRDefault="00F3168F" w:rsidP="000F3EEF">
      <w:pPr>
        <w:rPr>
          <w:snapToGrid/>
          <w:sz w:val="20"/>
          <w:lang w:eastAsia="en-US"/>
        </w:rPr>
      </w:pPr>
      <w:r w:rsidRPr="007F1442">
        <w:rPr>
          <w:snapToGrid/>
          <w:sz w:val="20"/>
          <w:vertAlign w:val="superscript"/>
          <w:lang w:eastAsia="en-US"/>
        </w:rPr>
        <w:t>d</w:t>
      </w:r>
      <w:r w:rsidR="007E4486" w:rsidRPr="007F1442">
        <w:rPr>
          <w:snapToGrid/>
          <w:sz w:val="20"/>
          <w:vertAlign w:val="superscript"/>
          <w:lang w:eastAsia="en-US"/>
        </w:rPr>
        <w:t xml:space="preserve"> </w:t>
      </w:r>
      <w:r w:rsidR="007E4486" w:rsidRPr="007F1442">
        <w:rPr>
          <w:snapToGrid/>
          <w:sz w:val="20"/>
          <w:lang w:eastAsia="en-US"/>
        </w:rPr>
        <w:t xml:space="preserve">Na podlagi Lan-DeMetsove funkcije porabe alfa z O'Brien Flemingovim tipom meje in dejanskim številom opaženih dogodkov je bila </w:t>
      </w:r>
      <w:r w:rsidR="007E4486" w:rsidRPr="007F1442">
        <w:rPr>
          <w:color w:val="000000" w:themeColor="text1"/>
          <w:sz w:val="20"/>
        </w:rPr>
        <w:t>meja</w:t>
      </w:r>
      <w:r w:rsidR="007E4486" w:rsidRPr="007F1442">
        <w:rPr>
          <w:snapToGrid/>
          <w:sz w:val="20"/>
          <w:lang w:eastAsia="en-US"/>
        </w:rPr>
        <w:t xml:space="preserve"> za ugotovitev statistične značilnosti za kombinacijo zdravila IMFINZI + 300 mg tremelimumaba v primerjavi s </w:t>
      </w:r>
      <w:r w:rsidR="00F77F98" w:rsidRPr="007F1442">
        <w:rPr>
          <w:snapToGrid/>
          <w:sz w:val="20"/>
          <w:lang w:eastAsia="en-US"/>
        </w:rPr>
        <w:t>sorafenibom</w:t>
      </w:r>
      <w:r w:rsidR="007E4486" w:rsidRPr="007F1442">
        <w:rPr>
          <w:snapToGrid/>
          <w:sz w:val="20"/>
          <w:lang w:eastAsia="en-US"/>
        </w:rPr>
        <w:t xml:space="preserve"> 0,0398 (</w:t>
      </w:r>
      <w:r w:rsidR="007E4486" w:rsidRPr="007F1442">
        <w:t>Lan◦in◦DeMets 1983</w:t>
      </w:r>
      <w:r w:rsidR="007E4486" w:rsidRPr="007F1442">
        <w:rPr>
          <w:snapToGrid/>
          <w:sz w:val="20"/>
          <w:lang w:eastAsia="en-US"/>
        </w:rPr>
        <w:t>).</w:t>
      </w:r>
    </w:p>
    <w:p w14:paraId="1424F52B" w14:textId="1A9D8902" w:rsidR="00197CFC" w:rsidRPr="007F1442" w:rsidRDefault="00197CFC" w:rsidP="00197CFC">
      <w:pPr>
        <w:rPr>
          <w:snapToGrid/>
          <w:color w:val="000000" w:themeColor="text1"/>
          <w:sz w:val="20"/>
          <w:lang w:eastAsia="en-US"/>
        </w:rPr>
      </w:pPr>
      <w:r w:rsidRPr="007F1442">
        <w:rPr>
          <w:sz w:val="20"/>
          <w:szCs w:val="16"/>
          <w:vertAlign w:val="superscript"/>
        </w:rPr>
        <w:t>e</w:t>
      </w:r>
      <w:r w:rsidRPr="007F1442">
        <w:rPr>
          <w:sz w:val="20"/>
          <w:szCs w:val="16"/>
        </w:rPr>
        <w:t xml:space="preserve"> </w:t>
      </w:r>
      <w:r w:rsidR="00F2171D" w:rsidRPr="007F1442">
        <w:rPr>
          <w:sz w:val="20"/>
          <w:szCs w:val="16"/>
        </w:rPr>
        <w:t>Meja</w:t>
      </w:r>
      <w:r w:rsidR="003F2B9F" w:rsidRPr="007F1442">
        <w:rPr>
          <w:sz w:val="20"/>
          <w:szCs w:val="16"/>
        </w:rPr>
        <w:t xml:space="preserve"> neinferiornosti za </w:t>
      </w:r>
      <w:r w:rsidR="006143FA" w:rsidRPr="007F1442">
        <w:rPr>
          <w:sz w:val="20"/>
          <w:szCs w:val="16"/>
        </w:rPr>
        <w:t>ROg</w:t>
      </w:r>
      <w:r w:rsidR="003F2B9F" w:rsidRPr="007F1442">
        <w:rPr>
          <w:sz w:val="20"/>
          <w:szCs w:val="16"/>
        </w:rPr>
        <w:t xml:space="preserve"> (</w:t>
      </w:r>
      <w:r w:rsidR="00627161" w:rsidRPr="007F1442">
        <w:rPr>
          <w:sz w:val="20"/>
          <w:szCs w:val="16"/>
        </w:rPr>
        <w:t xml:space="preserve">zdravilo </w:t>
      </w:r>
      <w:r w:rsidR="003F2B9F" w:rsidRPr="007F1442">
        <w:rPr>
          <w:sz w:val="20"/>
          <w:szCs w:val="16"/>
        </w:rPr>
        <w:t xml:space="preserve">IMFINZI </w:t>
      </w:r>
      <w:r w:rsidR="00112925" w:rsidRPr="007F1442">
        <w:rPr>
          <w:sz w:val="20"/>
          <w:szCs w:val="16"/>
        </w:rPr>
        <w:t>v primerjavi s</w:t>
      </w:r>
      <w:r w:rsidR="003F2B9F" w:rsidRPr="007F1442">
        <w:rPr>
          <w:sz w:val="20"/>
          <w:szCs w:val="16"/>
        </w:rPr>
        <w:t xml:space="preserve"> </w:t>
      </w:r>
      <w:r w:rsidR="00D1426A" w:rsidRPr="007F1442">
        <w:rPr>
          <w:sz w:val="20"/>
          <w:szCs w:val="16"/>
        </w:rPr>
        <w:t>sorafenibom</w:t>
      </w:r>
      <w:r w:rsidR="003F2B9F" w:rsidRPr="007F1442">
        <w:rPr>
          <w:sz w:val="20"/>
          <w:szCs w:val="16"/>
        </w:rPr>
        <w:t>) je 1,08 z uporabo 95,67</w:t>
      </w:r>
      <w:r w:rsidR="00442554" w:rsidRPr="007F1442">
        <w:rPr>
          <w:snapToGrid/>
          <w:szCs w:val="22"/>
          <w:lang w:eastAsia="en-US"/>
        </w:rPr>
        <w:t xml:space="preserve"> % </w:t>
      </w:r>
      <w:r w:rsidR="003F2B9F" w:rsidRPr="007F1442">
        <w:rPr>
          <w:sz w:val="20"/>
          <w:szCs w:val="16"/>
        </w:rPr>
        <w:t xml:space="preserve">intervala zaupanja, </w:t>
      </w:r>
      <w:r w:rsidR="00CE6E19" w:rsidRPr="007F1442">
        <w:rPr>
          <w:sz w:val="20"/>
          <w:szCs w:val="16"/>
        </w:rPr>
        <w:t xml:space="preserve">na podlagi Lan-DeMetsove funkcije porabe alfa z O'Brien Flemingovim tipom meje in dejanskim številom opaženih dogodkov </w:t>
      </w:r>
      <w:r w:rsidR="003F2B9F" w:rsidRPr="007F1442">
        <w:rPr>
          <w:sz w:val="20"/>
          <w:szCs w:val="16"/>
        </w:rPr>
        <w:t xml:space="preserve">(Lan◦and◦DeMets 1983). </w:t>
      </w:r>
      <w:r w:rsidR="003C02A2" w:rsidRPr="007F1442">
        <w:rPr>
          <w:sz w:val="20"/>
          <w:szCs w:val="16"/>
        </w:rPr>
        <w:t>V</w:t>
      </w:r>
      <w:r w:rsidR="003F2B9F" w:rsidRPr="007F1442">
        <w:rPr>
          <w:sz w:val="20"/>
          <w:szCs w:val="16"/>
        </w:rPr>
        <w:t>rednost</w:t>
      </w:r>
      <w:r w:rsidR="003C02A2" w:rsidRPr="007F1442">
        <w:rPr>
          <w:sz w:val="20"/>
          <w:szCs w:val="16"/>
        </w:rPr>
        <w:t xml:space="preserve"> p</w:t>
      </w:r>
      <w:r w:rsidR="003F2B9F" w:rsidRPr="007F1442">
        <w:rPr>
          <w:sz w:val="20"/>
          <w:szCs w:val="16"/>
        </w:rPr>
        <w:t xml:space="preserve"> na podlagi testiranja superiornosti zdravila IMFINZI v primerjavi s </w:t>
      </w:r>
      <w:r w:rsidR="00415C95" w:rsidRPr="007F1442">
        <w:rPr>
          <w:sz w:val="20"/>
          <w:szCs w:val="16"/>
        </w:rPr>
        <w:t xml:space="preserve">sorafenibom </w:t>
      </w:r>
      <w:r w:rsidR="003F2B9F" w:rsidRPr="007F1442">
        <w:rPr>
          <w:sz w:val="20"/>
          <w:szCs w:val="16"/>
        </w:rPr>
        <w:t xml:space="preserve">je bila 0,0674 in ni dosegla statistične pomembnosti. </w:t>
      </w:r>
    </w:p>
    <w:p w14:paraId="613EF750" w14:textId="5C1DC7DF" w:rsidR="007E4486" w:rsidRPr="007F1442" w:rsidRDefault="00197CFC" w:rsidP="007E4486">
      <w:pPr>
        <w:autoSpaceDE w:val="0"/>
        <w:autoSpaceDN w:val="0"/>
        <w:adjustRightInd w:val="0"/>
        <w:spacing w:line="240" w:lineRule="auto"/>
        <w:rPr>
          <w:snapToGrid/>
          <w:sz w:val="20"/>
          <w:lang w:eastAsia="en-US"/>
        </w:rPr>
      </w:pPr>
      <w:r w:rsidRPr="007F1442">
        <w:rPr>
          <w:snapToGrid/>
          <w:sz w:val="20"/>
          <w:vertAlign w:val="superscript"/>
          <w:lang w:eastAsia="en-US"/>
        </w:rPr>
        <w:t>f</w:t>
      </w:r>
      <w:r w:rsidR="007E4486" w:rsidRPr="007F1442">
        <w:rPr>
          <w:snapToGrid/>
          <w:sz w:val="20"/>
          <w:vertAlign w:val="superscript"/>
          <w:lang w:eastAsia="en-US"/>
        </w:rPr>
        <w:t xml:space="preserve"> </w:t>
      </w:r>
      <w:r w:rsidR="007E4486" w:rsidRPr="007F1442">
        <w:rPr>
          <w:snapToGrid/>
          <w:sz w:val="20"/>
          <w:lang w:eastAsia="en-US"/>
        </w:rPr>
        <w:t>Potrjen popoln odziv.</w:t>
      </w:r>
    </w:p>
    <w:p w14:paraId="47A2B4E5" w14:textId="60EBDAFB" w:rsidR="007E4486" w:rsidRPr="007F1442" w:rsidRDefault="007E4486" w:rsidP="007E4486">
      <w:pPr>
        <w:autoSpaceDE w:val="0"/>
        <w:autoSpaceDN w:val="0"/>
        <w:adjustRightInd w:val="0"/>
        <w:spacing w:line="240" w:lineRule="auto"/>
        <w:rPr>
          <w:snapToGrid/>
          <w:sz w:val="20"/>
          <w:lang w:eastAsia="en-US"/>
        </w:rPr>
      </w:pPr>
      <w:r w:rsidRPr="007F1442">
        <w:rPr>
          <w:snapToGrid/>
          <w:sz w:val="20"/>
          <w:lang w:eastAsia="en-US"/>
        </w:rPr>
        <w:t>IZ = interval zaupanja.</w:t>
      </w:r>
    </w:p>
    <w:p w14:paraId="3148D8AF" w14:textId="77777777" w:rsidR="001E07C7" w:rsidRPr="007F1442" w:rsidRDefault="001E07C7" w:rsidP="00600E86">
      <w:pPr>
        <w:tabs>
          <w:tab w:val="clear" w:pos="567"/>
        </w:tabs>
        <w:spacing w:after="120" w:line="240" w:lineRule="auto"/>
        <w:rPr>
          <w:b/>
          <w:snapToGrid/>
          <w:sz w:val="20"/>
          <w:lang w:eastAsia="en-GB"/>
        </w:rPr>
      </w:pPr>
    </w:p>
    <w:p w14:paraId="7EE0547C" w14:textId="37E8226F" w:rsidR="00AD6E1B" w:rsidRPr="007F1442" w:rsidRDefault="007845E7" w:rsidP="00600E86">
      <w:pPr>
        <w:tabs>
          <w:tab w:val="clear" w:pos="567"/>
        </w:tabs>
        <w:spacing w:after="120" w:line="240" w:lineRule="auto"/>
        <w:rPr>
          <w:b/>
          <w:bCs/>
          <w:snapToGrid/>
          <w:szCs w:val="22"/>
          <w:lang w:eastAsia="en-US"/>
        </w:rPr>
      </w:pPr>
      <w:r w:rsidRPr="007F1442">
        <w:rPr>
          <w:b/>
          <w:noProof/>
          <w:snapToGrid/>
          <w:sz w:val="20"/>
          <w:lang w:eastAsia="en-GB"/>
        </w:rPr>
        <mc:AlternateContent>
          <mc:Choice Requires="wps">
            <w:drawing>
              <wp:anchor distT="0" distB="0" distL="114300" distR="114300" simplePos="0" relativeHeight="251658299" behindDoc="0" locked="0" layoutInCell="1" allowOverlap="1" wp14:anchorId="5F523036" wp14:editId="25F6D367">
                <wp:simplePos x="0" y="0"/>
                <wp:positionH relativeFrom="margin">
                  <wp:posOffset>1677670</wp:posOffset>
                </wp:positionH>
                <wp:positionV relativeFrom="paragraph">
                  <wp:posOffset>92710</wp:posOffset>
                </wp:positionV>
                <wp:extent cx="2495550" cy="1193800"/>
                <wp:effectExtent l="0" t="0" r="0" b="63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261" w:type="dxa"/>
                              <w:tblLook w:val="0000" w:firstRow="0" w:lastRow="0" w:firstColumn="0" w:lastColumn="0" w:noHBand="0" w:noVBand="0"/>
                            </w:tblPr>
                            <w:tblGrid>
                              <w:gridCol w:w="1276"/>
                              <w:gridCol w:w="851"/>
                              <w:gridCol w:w="1134"/>
                            </w:tblGrid>
                            <w:tr w:rsidR="005D17A1" w:rsidRPr="00ED77A2" w14:paraId="6A4285DD" w14:textId="77777777">
                              <w:trPr>
                                <w:trHeight w:val="142"/>
                              </w:trPr>
                              <w:tc>
                                <w:tcPr>
                                  <w:tcW w:w="1276" w:type="dxa"/>
                                  <w:tcBorders>
                                    <w:top w:val="nil"/>
                                    <w:left w:val="nil"/>
                                    <w:bottom w:val="single" w:sz="4" w:space="0" w:color="auto"/>
                                    <w:right w:val="nil"/>
                                  </w:tcBorders>
                                </w:tcPr>
                                <w:p w14:paraId="61AD0CC8" w14:textId="77777777" w:rsidR="005D17A1" w:rsidRPr="00ED77A2" w:rsidRDefault="005D17A1" w:rsidP="005E696E">
                                  <w:pPr>
                                    <w:rPr>
                                      <w:rFonts w:eastAsia="SimSun"/>
                                      <w:sz w:val="12"/>
                                      <w:szCs w:val="10"/>
                                      <w:lang w:eastAsia="sv-SE"/>
                                    </w:rPr>
                                  </w:pPr>
                                </w:p>
                              </w:tc>
                              <w:tc>
                                <w:tcPr>
                                  <w:tcW w:w="851" w:type="dxa"/>
                                  <w:tcBorders>
                                    <w:top w:val="nil"/>
                                    <w:left w:val="nil"/>
                                    <w:bottom w:val="single" w:sz="4" w:space="0" w:color="auto"/>
                                    <w:right w:val="nil"/>
                                  </w:tcBorders>
                                </w:tcPr>
                                <w:p w14:paraId="46D04858" w14:textId="77777777" w:rsidR="005D17A1" w:rsidRPr="00ED77A2" w:rsidRDefault="005D17A1" w:rsidP="005E696E">
                                  <w:pPr>
                                    <w:rPr>
                                      <w:rFonts w:eastAsia="SimSun"/>
                                      <w:sz w:val="12"/>
                                      <w:szCs w:val="10"/>
                                      <w:lang w:eastAsia="sv-SE"/>
                                    </w:rPr>
                                  </w:pPr>
                                  <w:r w:rsidRPr="00ED77A2">
                                    <w:rPr>
                                      <w:rFonts w:eastAsia="SimSun"/>
                                      <w:sz w:val="12"/>
                                      <w:szCs w:val="10"/>
                                      <w:lang w:eastAsia="sv-SE"/>
                                    </w:rPr>
                                    <w:t>Mediano OS</w:t>
                                  </w:r>
                                </w:p>
                              </w:tc>
                              <w:tc>
                                <w:tcPr>
                                  <w:tcW w:w="1134" w:type="dxa"/>
                                  <w:tcBorders>
                                    <w:top w:val="nil"/>
                                    <w:left w:val="nil"/>
                                    <w:bottom w:val="single" w:sz="4" w:space="0" w:color="auto"/>
                                    <w:right w:val="nil"/>
                                  </w:tcBorders>
                                </w:tcPr>
                                <w:p w14:paraId="3F744331" w14:textId="77777777" w:rsidR="005D17A1" w:rsidRPr="00ED77A2" w:rsidRDefault="005D17A1" w:rsidP="005E696E">
                                  <w:pPr>
                                    <w:rPr>
                                      <w:rFonts w:eastAsia="SimSun"/>
                                      <w:sz w:val="12"/>
                                      <w:szCs w:val="10"/>
                                      <w:lang w:eastAsia="sv-SE"/>
                                    </w:rPr>
                                  </w:pPr>
                                  <w:r w:rsidRPr="00ED77A2">
                                    <w:rPr>
                                      <w:rFonts w:eastAsia="SimSun"/>
                                      <w:sz w:val="12"/>
                                      <w:szCs w:val="10"/>
                                      <w:lang w:eastAsia="sv-SE"/>
                                    </w:rPr>
                                    <w:t>(95 % IZ)</w:t>
                                  </w:r>
                                </w:p>
                              </w:tc>
                            </w:tr>
                            <w:tr w:rsidR="005D17A1" w:rsidRPr="00ED77A2" w14:paraId="76E0B7EF" w14:textId="77777777">
                              <w:trPr>
                                <w:trHeight w:val="308"/>
                              </w:trPr>
                              <w:tc>
                                <w:tcPr>
                                  <w:tcW w:w="1276" w:type="dxa"/>
                                  <w:tcBorders>
                                    <w:top w:val="single" w:sz="4" w:space="0" w:color="auto"/>
                                    <w:left w:val="nil"/>
                                    <w:bottom w:val="nil"/>
                                    <w:right w:val="nil"/>
                                  </w:tcBorders>
                                </w:tcPr>
                                <w:p w14:paraId="1516720A" w14:textId="77777777" w:rsidR="005D17A1" w:rsidRPr="00ED77A2" w:rsidRDefault="005D17A1" w:rsidP="005E696E">
                                  <w:pPr>
                                    <w:rPr>
                                      <w:rFonts w:eastAsia="SimSun"/>
                                      <w:sz w:val="12"/>
                                      <w:szCs w:val="10"/>
                                      <w:lang w:eastAsia="sv-SE"/>
                                    </w:rPr>
                                  </w:pPr>
                                  <w:r w:rsidRPr="00ED77A2">
                                    <w:rPr>
                                      <w:rFonts w:eastAsia="SimSun"/>
                                      <w:sz w:val="12"/>
                                      <w:szCs w:val="10"/>
                                      <w:lang w:eastAsia="sv-SE"/>
                                    </w:rPr>
                                    <w:t xml:space="preserve">Zdravilo IMFINZI + T300mg </w:t>
                                  </w:r>
                                </w:p>
                              </w:tc>
                              <w:tc>
                                <w:tcPr>
                                  <w:tcW w:w="851" w:type="dxa"/>
                                  <w:tcBorders>
                                    <w:top w:val="single" w:sz="4" w:space="0" w:color="auto"/>
                                    <w:left w:val="nil"/>
                                    <w:bottom w:val="nil"/>
                                    <w:right w:val="nil"/>
                                  </w:tcBorders>
                                </w:tcPr>
                                <w:p w14:paraId="19219BB0" w14:textId="77777777" w:rsidR="005D17A1" w:rsidRPr="00ED77A2" w:rsidRDefault="005D17A1" w:rsidP="005E696E">
                                  <w:pPr>
                                    <w:rPr>
                                      <w:rFonts w:eastAsia="SimSun"/>
                                      <w:sz w:val="12"/>
                                      <w:szCs w:val="10"/>
                                      <w:lang w:eastAsia="en-GB"/>
                                    </w:rPr>
                                  </w:pPr>
                                  <w:r w:rsidRPr="00ED77A2">
                                    <w:rPr>
                                      <w:rFonts w:eastAsia="SimSun"/>
                                      <w:sz w:val="12"/>
                                      <w:szCs w:val="10"/>
                                      <w:lang w:eastAsia="en-GB"/>
                                    </w:rPr>
                                    <w:t>16,4</w:t>
                                  </w:r>
                                </w:p>
                              </w:tc>
                              <w:tc>
                                <w:tcPr>
                                  <w:tcW w:w="1134" w:type="dxa"/>
                                  <w:tcBorders>
                                    <w:top w:val="single" w:sz="4" w:space="0" w:color="auto"/>
                                    <w:left w:val="nil"/>
                                    <w:bottom w:val="nil"/>
                                    <w:right w:val="nil"/>
                                  </w:tcBorders>
                                </w:tcPr>
                                <w:p w14:paraId="395E6F4D" w14:textId="77777777" w:rsidR="005D17A1" w:rsidRPr="00ED77A2" w:rsidRDefault="005D17A1" w:rsidP="005E696E">
                                  <w:pPr>
                                    <w:rPr>
                                      <w:rFonts w:eastAsia="SimSun"/>
                                      <w:sz w:val="12"/>
                                      <w:szCs w:val="10"/>
                                      <w:lang w:eastAsia="en-GB"/>
                                    </w:rPr>
                                  </w:pPr>
                                  <w:r w:rsidRPr="00ED77A2">
                                    <w:rPr>
                                      <w:rFonts w:eastAsia="SimSun"/>
                                      <w:sz w:val="12"/>
                                      <w:szCs w:val="10"/>
                                      <w:lang w:eastAsia="en-GB"/>
                                    </w:rPr>
                                    <w:t>(14,2-19,6)</w:t>
                                  </w:r>
                                </w:p>
                              </w:tc>
                            </w:tr>
                            <w:tr w:rsidR="005D17A1" w:rsidRPr="00ED77A2" w14:paraId="2B0A46F0" w14:textId="77777777">
                              <w:trPr>
                                <w:trHeight w:val="297"/>
                              </w:trPr>
                              <w:tc>
                                <w:tcPr>
                                  <w:tcW w:w="1276" w:type="dxa"/>
                                  <w:tcBorders>
                                    <w:top w:val="nil"/>
                                    <w:left w:val="nil"/>
                                    <w:bottom w:val="single" w:sz="4" w:space="0" w:color="auto"/>
                                    <w:right w:val="nil"/>
                                  </w:tcBorders>
                                </w:tcPr>
                                <w:p w14:paraId="25FD394C" w14:textId="4D1E0AF1" w:rsidR="005D17A1" w:rsidRPr="00ED77A2" w:rsidRDefault="005D17A1" w:rsidP="005E696E">
                                  <w:pPr>
                                    <w:rPr>
                                      <w:rFonts w:eastAsia="SimSun"/>
                                      <w:sz w:val="12"/>
                                      <w:szCs w:val="10"/>
                                      <w:lang w:eastAsia="sv-SE"/>
                                    </w:rPr>
                                  </w:pPr>
                                  <w:r w:rsidRPr="00ED77A2">
                                    <w:rPr>
                                      <w:rFonts w:eastAsia="SimSun"/>
                                      <w:sz w:val="12"/>
                                      <w:szCs w:val="10"/>
                                      <w:lang w:eastAsia="sv-SE"/>
                                    </w:rPr>
                                    <w:t>S</w:t>
                                  </w:r>
                                  <w:r>
                                    <w:rPr>
                                      <w:rFonts w:eastAsia="SimSun"/>
                                      <w:sz w:val="12"/>
                                      <w:szCs w:val="10"/>
                                      <w:lang w:eastAsia="sv-SE"/>
                                    </w:rPr>
                                    <w:t>orafenib</w:t>
                                  </w:r>
                                </w:p>
                              </w:tc>
                              <w:tc>
                                <w:tcPr>
                                  <w:tcW w:w="851" w:type="dxa"/>
                                  <w:tcBorders>
                                    <w:top w:val="nil"/>
                                    <w:left w:val="nil"/>
                                    <w:bottom w:val="single" w:sz="4" w:space="0" w:color="auto"/>
                                    <w:right w:val="nil"/>
                                  </w:tcBorders>
                                </w:tcPr>
                                <w:p w14:paraId="7E8BDA9E" w14:textId="77777777" w:rsidR="005D17A1" w:rsidRPr="00ED77A2" w:rsidRDefault="005D17A1" w:rsidP="005E696E">
                                  <w:pPr>
                                    <w:rPr>
                                      <w:rFonts w:eastAsia="SimSun"/>
                                      <w:sz w:val="12"/>
                                      <w:szCs w:val="10"/>
                                      <w:lang w:eastAsia="en-GB"/>
                                    </w:rPr>
                                  </w:pPr>
                                  <w:r w:rsidRPr="00ED77A2">
                                    <w:rPr>
                                      <w:rFonts w:eastAsia="SimSun"/>
                                      <w:sz w:val="12"/>
                                      <w:szCs w:val="10"/>
                                      <w:lang w:eastAsia="en-GB"/>
                                    </w:rPr>
                                    <w:t>13,8</w:t>
                                  </w:r>
                                </w:p>
                              </w:tc>
                              <w:tc>
                                <w:tcPr>
                                  <w:tcW w:w="1134" w:type="dxa"/>
                                  <w:tcBorders>
                                    <w:top w:val="nil"/>
                                    <w:left w:val="nil"/>
                                    <w:bottom w:val="single" w:sz="4" w:space="0" w:color="auto"/>
                                    <w:right w:val="nil"/>
                                  </w:tcBorders>
                                </w:tcPr>
                                <w:p w14:paraId="564EE093" w14:textId="77777777" w:rsidR="005D17A1" w:rsidRPr="00ED77A2" w:rsidRDefault="005D17A1" w:rsidP="005E696E">
                                  <w:pPr>
                                    <w:rPr>
                                      <w:rFonts w:eastAsia="SimSun"/>
                                      <w:sz w:val="12"/>
                                      <w:szCs w:val="10"/>
                                      <w:lang w:eastAsia="en-GB"/>
                                    </w:rPr>
                                  </w:pPr>
                                  <w:r w:rsidRPr="00ED77A2">
                                    <w:rPr>
                                      <w:rFonts w:eastAsia="SimSun"/>
                                      <w:sz w:val="12"/>
                                      <w:szCs w:val="10"/>
                                      <w:lang w:eastAsia="en-GB"/>
                                    </w:rPr>
                                    <w:t>(12,3-16,1)</w:t>
                                  </w:r>
                                </w:p>
                              </w:tc>
                            </w:tr>
                            <w:tr w:rsidR="005D17A1" w:rsidRPr="00ED77A2" w14:paraId="591AC138" w14:textId="77777777">
                              <w:trPr>
                                <w:trHeight w:val="297"/>
                              </w:trPr>
                              <w:tc>
                                <w:tcPr>
                                  <w:tcW w:w="2127" w:type="dxa"/>
                                  <w:gridSpan w:val="2"/>
                                  <w:tcBorders>
                                    <w:top w:val="single" w:sz="4" w:space="0" w:color="auto"/>
                                    <w:left w:val="nil"/>
                                    <w:bottom w:val="nil"/>
                                    <w:right w:val="nil"/>
                                  </w:tcBorders>
                                </w:tcPr>
                                <w:p w14:paraId="44502F5E" w14:textId="77777777" w:rsidR="005D17A1" w:rsidRPr="00ED77A2" w:rsidRDefault="005D17A1" w:rsidP="005E696E">
                                  <w:pPr>
                                    <w:rPr>
                                      <w:rFonts w:eastAsia="SimSun"/>
                                      <w:sz w:val="12"/>
                                      <w:szCs w:val="10"/>
                                      <w:lang w:eastAsia="sv-SE"/>
                                    </w:rPr>
                                  </w:pPr>
                                  <w:r w:rsidRPr="00ED77A2">
                                    <w:rPr>
                                      <w:rFonts w:eastAsia="SimSun"/>
                                      <w:sz w:val="12"/>
                                      <w:szCs w:val="10"/>
                                      <w:lang w:eastAsia="sv-SE"/>
                                    </w:rPr>
                                    <w:t>Razmerje ogroženosti (95 % IZ)</w:t>
                                  </w:r>
                                </w:p>
                              </w:tc>
                              <w:tc>
                                <w:tcPr>
                                  <w:tcW w:w="1134" w:type="dxa"/>
                                  <w:tcBorders>
                                    <w:top w:val="single" w:sz="4" w:space="0" w:color="auto"/>
                                    <w:left w:val="nil"/>
                                    <w:bottom w:val="nil"/>
                                    <w:right w:val="nil"/>
                                  </w:tcBorders>
                                </w:tcPr>
                                <w:p w14:paraId="5335FC3E" w14:textId="77777777" w:rsidR="005D17A1" w:rsidRPr="00ED77A2" w:rsidRDefault="005D17A1" w:rsidP="005E696E">
                                  <w:pPr>
                                    <w:rPr>
                                      <w:rFonts w:eastAsia="SimSun"/>
                                      <w:sz w:val="12"/>
                                      <w:szCs w:val="10"/>
                                      <w:lang w:eastAsia="en-GB"/>
                                    </w:rPr>
                                  </w:pPr>
                                  <w:r w:rsidRPr="00ED77A2">
                                    <w:rPr>
                                      <w:rFonts w:eastAsia="SimSun"/>
                                      <w:sz w:val="12"/>
                                      <w:szCs w:val="10"/>
                                      <w:lang w:eastAsia="en-GB"/>
                                    </w:rPr>
                                    <w:t>0,78 (0,66, 0,92)</w:t>
                                  </w:r>
                                </w:p>
                              </w:tc>
                            </w:tr>
                          </w:tbl>
                          <w:p w14:paraId="7273745B" w14:textId="77777777" w:rsidR="005D17A1" w:rsidRPr="00600E86" w:rsidRDefault="005D17A1" w:rsidP="00600E86">
                            <w:pPr>
                              <w:tabs>
                                <w:tab w:val="clear" w:pos="567"/>
                              </w:tabs>
                              <w:spacing w:after="120" w:line="240" w:lineRule="auto"/>
                              <w:rPr>
                                <w:b/>
                                <w:snapToGrid/>
                                <w:sz w:val="20"/>
                                <w:lang w:val="da-DK"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23036" id="Text Box 76" o:spid="_x0000_s1099" type="#_x0000_t202" style="position:absolute;margin-left:132.1pt;margin-top:7.3pt;width:196.5pt;height:94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" filled="f" stroked="f">
                <v:textbox>
                  <w:txbxContent>
                    <w:tbl>
                      <w:tblPr>
                        <w:tblW w:w="3261" w:type="dxa"/>
                        <w:tblLook w:val="0000" w:firstRow="0" w:lastRow="0" w:firstColumn="0" w:lastColumn="0" w:noHBand="0" w:noVBand="0"/>
                      </w:tblPr>
                      <w:tblGrid>
                        <w:gridCol w:w="1276"/>
                        <w:gridCol w:w="851"/>
                        <w:gridCol w:w="1134"/>
                      </w:tblGrid>
                      <w:tr w:rsidR="005D17A1" w:rsidRPr="00ED77A2" w14:paraId="6A4285DD" w14:textId="77777777">
                        <w:trPr>
                          <w:trHeight w:val="142"/>
                        </w:trPr>
                        <w:tc>
                          <w:tcPr>
                            <w:tcW w:w="1276" w:type="dxa"/>
                            <w:tcBorders>
                              <w:top w:val="nil"/>
                              <w:left w:val="nil"/>
                              <w:bottom w:val="single" w:sz="4" w:space="0" w:color="auto"/>
                              <w:right w:val="nil"/>
                            </w:tcBorders>
                          </w:tcPr>
                          <w:p w14:paraId="61AD0CC8" w14:textId="77777777" w:rsidR="005D17A1" w:rsidRPr="00ED77A2" w:rsidRDefault="005D17A1" w:rsidP="005E696E">
                            <w:pPr>
                              <w:rPr>
                                <w:rFonts w:eastAsia="SimSun"/>
                                <w:sz w:val="12"/>
                                <w:szCs w:val="10"/>
                                <w:lang w:eastAsia="sv-SE"/>
                              </w:rPr>
                            </w:pPr>
                          </w:p>
                        </w:tc>
                        <w:tc>
                          <w:tcPr>
                            <w:tcW w:w="851" w:type="dxa"/>
                            <w:tcBorders>
                              <w:top w:val="nil"/>
                              <w:left w:val="nil"/>
                              <w:bottom w:val="single" w:sz="4" w:space="0" w:color="auto"/>
                              <w:right w:val="nil"/>
                            </w:tcBorders>
                          </w:tcPr>
                          <w:p w14:paraId="46D04858" w14:textId="77777777" w:rsidR="005D17A1" w:rsidRPr="00ED77A2" w:rsidRDefault="005D17A1" w:rsidP="005E696E">
                            <w:pPr>
                              <w:rPr>
                                <w:rFonts w:eastAsia="SimSun"/>
                                <w:sz w:val="12"/>
                                <w:szCs w:val="10"/>
                                <w:lang w:eastAsia="sv-SE"/>
                              </w:rPr>
                            </w:pPr>
                            <w:r w:rsidRPr="00ED77A2">
                              <w:rPr>
                                <w:rFonts w:eastAsia="SimSun"/>
                                <w:sz w:val="12"/>
                                <w:szCs w:val="10"/>
                                <w:lang w:eastAsia="sv-SE"/>
                              </w:rPr>
                              <w:t>Mediano OS</w:t>
                            </w:r>
                          </w:p>
                        </w:tc>
                        <w:tc>
                          <w:tcPr>
                            <w:tcW w:w="1134" w:type="dxa"/>
                            <w:tcBorders>
                              <w:top w:val="nil"/>
                              <w:left w:val="nil"/>
                              <w:bottom w:val="single" w:sz="4" w:space="0" w:color="auto"/>
                              <w:right w:val="nil"/>
                            </w:tcBorders>
                          </w:tcPr>
                          <w:p w14:paraId="3F744331" w14:textId="77777777" w:rsidR="005D17A1" w:rsidRPr="00ED77A2" w:rsidRDefault="005D17A1" w:rsidP="005E696E">
                            <w:pPr>
                              <w:rPr>
                                <w:rFonts w:eastAsia="SimSun"/>
                                <w:sz w:val="12"/>
                                <w:szCs w:val="10"/>
                                <w:lang w:eastAsia="sv-SE"/>
                              </w:rPr>
                            </w:pPr>
                            <w:r w:rsidRPr="00ED77A2">
                              <w:rPr>
                                <w:rFonts w:eastAsia="SimSun"/>
                                <w:sz w:val="12"/>
                                <w:szCs w:val="10"/>
                                <w:lang w:eastAsia="sv-SE"/>
                              </w:rPr>
                              <w:t>(95 % IZ)</w:t>
                            </w:r>
                          </w:p>
                        </w:tc>
                      </w:tr>
                      <w:tr w:rsidR="005D17A1" w:rsidRPr="00ED77A2" w14:paraId="76E0B7EF" w14:textId="77777777">
                        <w:trPr>
                          <w:trHeight w:val="308"/>
                        </w:trPr>
                        <w:tc>
                          <w:tcPr>
                            <w:tcW w:w="1276" w:type="dxa"/>
                            <w:tcBorders>
                              <w:top w:val="single" w:sz="4" w:space="0" w:color="auto"/>
                              <w:left w:val="nil"/>
                              <w:bottom w:val="nil"/>
                              <w:right w:val="nil"/>
                            </w:tcBorders>
                          </w:tcPr>
                          <w:p w14:paraId="1516720A" w14:textId="77777777" w:rsidR="005D17A1" w:rsidRPr="00ED77A2" w:rsidRDefault="005D17A1" w:rsidP="005E696E">
                            <w:pPr>
                              <w:rPr>
                                <w:rFonts w:eastAsia="SimSun"/>
                                <w:sz w:val="12"/>
                                <w:szCs w:val="10"/>
                                <w:lang w:eastAsia="sv-SE"/>
                              </w:rPr>
                            </w:pPr>
                            <w:r w:rsidRPr="00ED77A2">
                              <w:rPr>
                                <w:rFonts w:eastAsia="SimSun"/>
                                <w:sz w:val="12"/>
                                <w:szCs w:val="10"/>
                                <w:lang w:eastAsia="sv-SE"/>
                              </w:rPr>
                              <w:t xml:space="preserve">Zdravilo IMFINZI + T300mg </w:t>
                            </w:r>
                          </w:p>
                        </w:tc>
                        <w:tc>
                          <w:tcPr>
                            <w:tcW w:w="851" w:type="dxa"/>
                            <w:tcBorders>
                              <w:top w:val="single" w:sz="4" w:space="0" w:color="auto"/>
                              <w:left w:val="nil"/>
                              <w:bottom w:val="nil"/>
                              <w:right w:val="nil"/>
                            </w:tcBorders>
                          </w:tcPr>
                          <w:p w14:paraId="19219BB0" w14:textId="77777777" w:rsidR="005D17A1" w:rsidRPr="00ED77A2" w:rsidRDefault="005D17A1" w:rsidP="005E696E">
                            <w:pPr>
                              <w:rPr>
                                <w:rFonts w:eastAsia="SimSun"/>
                                <w:sz w:val="12"/>
                                <w:szCs w:val="10"/>
                                <w:lang w:eastAsia="en-GB"/>
                              </w:rPr>
                            </w:pPr>
                            <w:r w:rsidRPr="00ED77A2">
                              <w:rPr>
                                <w:rFonts w:eastAsia="SimSun"/>
                                <w:sz w:val="12"/>
                                <w:szCs w:val="10"/>
                                <w:lang w:eastAsia="en-GB"/>
                              </w:rPr>
                              <w:t>16,4</w:t>
                            </w:r>
                          </w:p>
                        </w:tc>
                        <w:tc>
                          <w:tcPr>
                            <w:tcW w:w="1134" w:type="dxa"/>
                            <w:tcBorders>
                              <w:top w:val="single" w:sz="4" w:space="0" w:color="auto"/>
                              <w:left w:val="nil"/>
                              <w:bottom w:val="nil"/>
                              <w:right w:val="nil"/>
                            </w:tcBorders>
                          </w:tcPr>
                          <w:p w14:paraId="395E6F4D" w14:textId="77777777" w:rsidR="005D17A1" w:rsidRPr="00ED77A2" w:rsidRDefault="005D17A1" w:rsidP="005E696E">
                            <w:pPr>
                              <w:rPr>
                                <w:rFonts w:eastAsia="SimSun"/>
                                <w:sz w:val="12"/>
                                <w:szCs w:val="10"/>
                                <w:lang w:eastAsia="en-GB"/>
                              </w:rPr>
                            </w:pPr>
                            <w:r w:rsidRPr="00ED77A2">
                              <w:rPr>
                                <w:rFonts w:eastAsia="SimSun"/>
                                <w:sz w:val="12"/>
                                <w:szCs w:val="10"/>
                                <w:lang w:eastAsia="en-GB"/>
                              </w:rPr>
                              <w:t>(14,2-19,6)</w:t>
                            </w:r>
                          </w:p>
                        </w:tc>
                      </w:tr>
                      <w:tr w:rsidR="005D17A1" w:rsidRPr="00ED77A2" w14:paraId="2B0A46F0" w14:textId="77777777">
                        <w:trPr>
                          <w:trHeight w:val="297"/>
                        </w:trPr>
                        <w:tc>
                          <w:tcPr>
                            <w:tcW w:w="1276" w:type="dxa"/>
                            <w:tcBorders>
                              <w:top w:val="nil"/>
                              <w:left w:val="nil"/>
                              <w:bottom w:val="single" w:sz="4" w:space="0" w:color="auto"/>
                              <w:right w:val="nil"/>
                            </w:tcBorders>
                          </w:tcPr>
                          <w:p w14:paraId="25FD394C" w14:textId="4D1E0AF1" w:rsidR="005D17A1" w:rsidRPr="00ED77A2" w:rsidRDefault="005D17A1" w:rsidP="005E696E">
                            <w:pPr>
                              <w:rPr>
                                <w:rFonts w:eastAsia="SimSun"/>
                                <w:sz w:val="12"/>
                                <w:szCs w:val="10"/>
                                <w:lang w:eastAsia="sv-SE"/>
                              </w:rPr>
                            </w:pPr>
                            <w:r w:rsidRPr="00ED77A2">
                              <w:rPr>
                                <w:rFonts w:eastAsia="SimSun"/>
                                <w:sz w:val="12"/>
                                <w:szCs w:val="10"/>
                                <w:lang w:eastAsia="sv-SE"/>
                              </w:rPr>
                              <w:t>S</w:t>
                            </w:r>
                            <w:r>
                              <w:rPr>
                                <w:rFonts w:eastAsia="SimSun"/>
                                <w:sz w:val="12"/>
                                <w:szCs w:val="10"/>
                                <w:lang w:eastAsia="sv-SE"/>
                              </w:rPr>
                              <w:t>orafenib</w:t>
                            </w:r>
                          </w:p>
                        </w:tc>
                        <w:tc>
                          <w:tcPr>
                            <w:tcW w:w="851" w:type="dxa"/>
                            <w:tcBorders>
                              <w:top w:val="nil"/>
                              <w:left w:val="nil"/>
                              <w:bottom w:val="single" w:sz="4" w:space="0" w:color="auto"/>
                              <w:right w:val="nil"/>
                            </w:tcBorders>
                          </w:tcPr>
                          <w:p w14:paraId="7E8BDA9E" w14:textId="77777777" w:rsidR="005D17A1" w:rsidRPr="00ED77A2" w:rsidRDefault="005D17A1" w:rsidP="005E696E">
                            <w:pPr>
                              <w:rPr>
                                <w:rFonts w:eastAsia="SimSun"/>
                                <w:sz w:val="12"/>
                                <w:szCs w:val="10"/>
                                <w:lang w:eastAsia="en-GB"/>
                              </w:rPr>
                            </w:pPr>
                            <w:r w:rsidRPr="00ED77A2">
                              <w:rPr>
                                <w:rFonts w:eastAsia="SimSun"/>
                                <w:sz w:val="12"/>
                                <w:szCs w:val="10"/>
                                <w:lang w:eastAsia="en-GB"/>
                              </w:rPr>
                              <w:t>13,8</w:t>
                            </w:r>
                          </w:p>
                        </w:tc>
                        <w:tc>
                          <w:tcPr>
                            <w:tcW w:w="1134" w:type="dxa"/>
                            <w:tcBorders>
                              <w:top w:val="nil"/>
                              <w:left w:val="nil"/>
                              <w:bottom w:val="single" w:sz="4" w:space="0" w:color="auto"/>
                              <w:right w:val="nil"/>
                            </w:tcBorders>
                          </w:tcPr>
                          <w:p w14:paraId="564EE093" w14:textId="77777777" w:rsidR="005D17A1" w:rsidRPr="00ED77A2" w:rsidRDefault="005D17A1" w:rsidP="005E696E">
                            <w:pPr>
                              <w:rPr>
                                <w:rFonts w:eastAsia="SimSun"/>
                                <w:sz w:val="12"/>
                                <w:szCs w:val="10"/>
                                <w:lang w:eastAsia="en-GB"/>
                              </w:rPr>
                            </w:pPr>
                            <w:r w:rsidRPr="00ED77A2">
                              <w:rPr>
                                <w:rFonts w:eastAsia="SimSun"/>
                                <w:sz w:val="12"/>
                                <w:szCs w:val="10"/>
                                <w:lang w:eastAsia="en-GB"/>
                              </w:rPr>
                              <w:t>(12,3-16,1)</w:t>
                            </w:r>
                          </w:p>
                        </w:tc>
                      </w:tr>
                      <w:tr w:rsidR="005D17A1" w:rsidRPr="00ED77A2" w14:paraId="591AC138" w14:textId="77777777">
                        <w:trPr>
                          <w:trHeight w:val="297"/>
                        </w:trPr>
                        <w:tc>
                          <w:tcPr>
                            <w:tcW w:w="2127" w:type="dxa"/>
                            <w:gridSpan w:val="2"/>
                            <w:tcBorders>
                              <w:top w:val="single" w:sz="4" w:space="0" w:color="auto"/>
                              <w:left w:val="nil"/>
                              <w:bottom w:val="nil"/>
                              <w:right w:val="nil"/>
                            </w:tcBorders>
                          </w:tcPr>
                          <w:p w14:paraId="44502F5E" w14:textId="77777777" w:rsidR="005D17A1" w:rsidRPr="00ED77A2" w:rsidRDefault="005D17A1" w:rsidP="005E696E">
                            <w:pPr>
                              <w:rPr>
                                <w:rFonts w:eastAsia="SimSun"/>
                                <w:sz w:val="12"/>
                                <w:szCs w:val="10"/>
                                <w:lang w:eastAsia="sv-SE"/>
                              </w:rPr>
                            </w:pPr>
                            <w:r w:rsidRPr="00ED77A2">
                              <w:rPr>
                                <w:rFonts w:eastAsia="SimSun"/>
                                <w:sz w:val="12"/>
                                <w:szCs w:val="10"/>
                                <w:lang w:eastAsia="sv-SE"/>
                              </w:rPr>
                              <w:t>Razmerje ogroženosti (95 % IZ)</w:t>
                            </w:r>
                          </w:p>
                        </w:tc>
                        <w:tc>
                          <w:tcPr>
                            <w:tcW w:w="1134" w:type="dxa"/>
                            <w:tcBorders>
                              <w:top w:val="single" w:sz="4" w:space="0" w:color="auto"/>
                              <w:left w:val="nil"/>
                              <w:bottom w:val="nil"/>
                              <w:right w:val="nil"/>
                            </w:tcBorders>
                          </w:tcPr>
                          <w:p w14:paraId="5335FC3E" w14:textId="77777777" w:rsidR="005D17A1" w:rsidRPr="00ED77A2" w:rsidRDefault="005D17A1" w:rsidP="005E696E">
                            <w:pPr>
                              <w:rPr>
                                <w:rFonts w:eastAsia="SimSun"/>
                                <w:sz w:val="12"/>
                                <w:szCs w:val="10"/>
                                <w:lang w:eastAsia="en-GB"/>
                              </w:rPr>
                            </w:pPr>
                            <w:r w:rsidRPr="00ED77A2">
                              <w:rPr>
                                <w:rFonts w:eastAsia="SimSun"/>
                                <w:sz w:val="12"/>
                                <w:szCs w:val="10"/>
                                <w:lang w:eastAsia="en-GB"/>
                              </w:rPr>
                              <w:t>0,78 (0,66, 0,92)</w:t>
                            </w:r>
                          </w:p>
                        </w:tc>
                      </w:tr>
                    </w:tbl>
                    <w:p w14:paraId="7273745B" w14:textId="77777777" w:rsidR="005D17A1" w:rsidRPr="00600E86" w:rsidRDefault="005D17A1" w:rsidP="00600E86">
                      <w:pPr>
                        <w:tabs>
                          <w:tab w:val="clear" w:pos="567"/>
                        </w:tabs>
                        <w:spacing w:after="120" w:line="240" w:lineRule="auto"/>
                        <w:rPr>
                          <w:b/>
                          <w:snapToGrid/>
                          <w:sz w:val="20"/>
                          <w:lang w:val="da-DK" w:eastAsia="en-GB"/>
                        </w:rPr>
                      </w:pPr>
                    </w:p>
                  </w:txbxContent>
                </v:textbox>
                <w10:wrap anchorx="margin"/>
              </v:shape>
            </w:pict>
          </mc:Fallback>
        </mc:AlternateContent>
      </w:r>
      <w:r w:rsidR="00AD6E1B" w:rsidRPr="007F1442">
        <w:rPr>
          <w:b/>
          <w:snapToGrid/>
          <w:sz w:val="20"/>
          <w:lang w:eastAsia="en-GB"/>
        </w:rPr>
        <w:t>Slika</w:t>
      </w:r>
      <w:ins w:id="739" w:author="Author">
        <w:r w:rsidR="0086658E">
          <w:rPr>
            <w:b/>
            <w:snapToGrid/>
            <w:sz w:val="20"/>
            <w:lang w:eastAsia="en-GB"/>
          </w:rPr>
          <w:t> </w:t>
        </w:r>
      </w:ins>
      <w:del w:id="740" w:author="Author">
        <w:r w:rsidR="00AD6E1B" w:rsidRPr="007F1442" w:rsidDel="0086658E">
          <w:rPr>
            <w:b/>
            <w:snapToGrid/>
            <w:sz w:val="20"/>
            <w:lang w:eastAsia="en-GB"/>
          </w:rPr>
          <w:delText xml:space="preserve"> </w:delText>
        </w:r>
      </w:del>
      <w:r w:rsidR="00AD6E1B" w:rsidRPr="007F1442">
        <w:rPr>
          <w:b/>
          <w:snapToGrid/>
          <w:sz w:val="20"/>
          <w:lang w:eastAsia="en-GB"/>
        </w:rPr>
        <w:t>1</w:t>
      </w:r>
      <w:ins w:id="741" w:author="Author">
        <w:r w:rsidR="000A69DF">
          <w:rPr>
            <w:b/>
            <w:snapToGrid/>
            <w:sz w:val="20"/>
            <w:lang w:eastAsia="en-GB"/>
          </w:rPr>
          <w:t>7</w:t>
        </w:r>
      </w:ins>
      <w:del w:id="742" w:author="Author">
        <w:r w:rsidR="00411DA3" w:rsidDel="000A69DF">
          <w:rPr>
            <w:b/>
            <w:snapToGrid/>
            <w:sz w:val="20"/>
            <w:lang w:eastAsia="en-GB"/>
          </w:rPr>
          <w:delText>6</w:delText>
        </w:r>
      </w:del>
      <w:r w:rsidR="00AD6E1B" w:rsidRPr="007F1442">
        <w:rPr>
          <w:b/>
          <w:snapToGrid/>
          <w:sz w:val="20"/>
          <w:lang w:eastAsia="en-GB"/>
        </w:rPr>
        <w:t xml:space="preserve">. Kaplan-Meierjeva krivulja </w:t>
      </w:r>
      <w:r w:rsidR="00871948" w:rsidRPr="007F1442">
        <w:rPr>
          <w:b/>
          <w:snapToGrid/>
          <w:sz w:val="20"/>
          <w:lang w:eastAsia="en-GB"/>
        </w:rPr>
        <w:t>OS</w:t>
      </w:r>
      <w:r w:rsidR="00A677C0" w:rsidRPr="007F1442">
        <w:rPr>
          <w:b/>
          <w:snapToGrid/>
          <w:sz w:val="20"/>
          <w:lang w:eastAsia="en-GB"/>
        </w:rPr>
        <w:t xml:space="preserve"> za zdravilo IMFINZI</w:t>
      </w:r>
      <w:r w:rsidR="00656C96" w:rsidRPr="007F1442">
        <w:rPr>
          <w:b/>
          <w:snapToGrid/>
          <w:sz w:val="20"/>
          <w:lang w:eastAsia="en-GB"/>
        </w:rPr>
        <w:t xml:space="preserve"> v kombinaciji z enim odmerkom 300 mg tremelimumaba</w:t>
      </w:r>
    </w:p>
    <w:p w14:paraId="7F160278" w14:textId="660912CA" w:rsidR="00AD6E1B" w:rsidRPr="007F1442" w:rsidRDefault="00367962" w:rsidP="00600E86">
      <w:pPr>
        <w:tabs>
          <w:tab w:val="clear" w:pos="567"/>
        </w:tabs>
        <w:spacing w:after="120" w:line="240" w:lineRule="auto"/>
        <w:rPr>
          <w:b/>
          <w:snapToGrid/>
          <w:sz w:val="20"/>
          <w:lang w:eastAsia="en-GB"/>
        </w:rPr>
      </w:pPr>
      <w:r w:rsidRPr="007F1442">
        <w:rPr>
          <w:b/>
          <w:noProof/>
          <w:snapToGrid/>
          <w:sz w:val="20"/>
          <w:lang w:eastAsia="en-GB"/>
        </w:rPr>
        <mc:AlternateContent>
          <mc:Choice Requires="wps">
            <w:drawing>
              <wp:anchor distT="0" distB="0" distL="114300" distR="114300" simplePos="0" relativeHeight="251658297" behindDoc="0" locked="0" layoutInCell="1" allowOverlap="1" wp14:anchorId="11F7C150" wp14:editId="1110960A">
                <wp:simplePos x="0" y="0"/>
                <wp:positionH relativeFrom="margin">
                  <wp:posOffset>-186690</wp:posOffset>
                </wp:positionH>
                <wp:positionV relativeFrom="paragraph">
                  <wp:posOffset>49530</wp:posOffset>
                </wp:positionV>
                <wp:extent cx="455930" cy="2047240"/>
                <wp:effectExtent l="0" t="0" r="4445"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04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9FF78" w14:textId="77777777" w:rsidR="005D17A1" w:rsidRDefault="005D17A1" w:rsidP="00AD6E1B">
                            <w:r>
                              <w:t>Verjetnost celokupnega preživetja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C150" id="Text Box 58" o:spid="_x0000_s1100" type="#_x0000_t202" style="position:absolute;margin-left:-14.7pt;margin-top:3.9pt;width:35.9pt;height:161.2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" filled="f" stroked="f">
                <v:textbox style="layout-flow:vertical;mso-layout-flow-alt:bottom-to-top">
                  <w:txbxContent>
                    <w:p w14:paraId="0B39FF78" w14:textId="77777777" w:rsidR="005D17A1" w:rsidRDefault="005D17A1" w:rsidP="00AD6E1B">
                      <w:r>
                        <w:t>Verjetnost celokupnega preživetja</w:t>
                      </w:r>
                    </w:p>
                  </w:txbxContent>
                </v:textbox>
                <w10:wrap anchorx="margin"/>
              </v:shape>
            </w:pict>
          </mc:Fallback>
        </mc:AlternateContent>
      </w:r>
      <w:r w:rsidR="00537E9D" w:rsidRPr="007F1442">
        <w:rPr>
          <w:b/>
          <w:noProof/>
          <w:snapToGrid/>
          <w:sz w:val="20"/>
          <w:lang w:eastAsia="en-GB"/>
        </w:rPr>
        <mc:AlternateContent>
          <mc:Choice Requires="wpg">
            <w:drawing>
              <wp:anchor distT="0" distB="0" distL="114300" distR="114300" simplePos="0" relativeHeight="251658301" behindDoc="0" locked="0" layoutInCell="1" allowOverlap="1" wp14:anchorId="201AA5DE" wp14:editId="6A852697">
                <wp:simplePos x="0" y="0"/>
                <wp:positionH relativeFrom="column">
                  <wp:posOffset>-716280</wp:posOffset>
                </wp:positionH>
                <wp:positionV relativeFrom="paragraph">
                  <wp:posOffset>2197100</wp:posOffset>
                </wp:positionV>
                <wp:extent cx="1353185" cy="400686"/>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400686"/>
                          <a:chOff x="-253346" y="-8019"/>
                          <a:chExt cx="922131" cy="401305"/>
                        </a:xfrm>
                      </wpg:grpSpPr>
                      <wps:wsp>
                        <wps:cNvPr id="70" name="Text Box 2"/>
                        <wps:cNvSpPr txBox="1">
                          <a:spLocks noChangeArrowheads="1"/>
                        </wps:cNvSpPr>
                        <wps:spPr bwMode="auto">
                          <a:xfrm>
                            <a:off x="146237" y="68166"/>
                            <a:ext cx="43073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6AC" w14:textId="652D43FE" w:rsidR="005D17A1" w:rsidRPr="00ED77A2" w:rsidRDefault="005D17A1" w:rsidP="00AD6E1B">
                              <w:pPr>
                                <w:rPr>
                                  <w:sz w:val="4"/>
                                  <w:szCs w:val="4"/>
                                </w:rPr>
                              </w:pPr>
                              <w:r w:rsidRPr="00ED77A2">
                                <w:rPr>
                                  <w:sz w:val="12"/>
                                  <w:szCs w:val="10"/>
                                </w:rPr>
                                <w:t>S</w:t>
                              </w:r>
                              <w:r>
                                <w:rPr>
                                  <w:sz w:val="12"/>
                                  <w:szCs w:val="10"/>
                                </w:rPr>
                                <w:t>orafenib</w:t>
                              </w:r>
                            </w:p>
                          </w:txbxContent>
                        </wps:txbx>
                        <wps:bodyPr rot="0" vert="horz" wrap="square" lIns="91440" tIns="45720" rIns="91440" bIns="45720" anchor="t" anchorCtr="0" upright="1">
                          <a:noAutofit/>
                        </wps:bodyPr>
                      </wps:wsp>
                      <wps:wsp>
                        <wps:cNvPr id="71" name="Text Box 2"/>
                        <wps:cNvSpPr txBox="1">
                          <a:spLocks noChangeArrowheads="1"/>
                        </wps:cNvSpPr>
                        <wps:spPr bwMode="auto">
                          <a:xfrm>
                            <a:off x="-253346" y="-8019"/>
                            <a:ext cx="922131"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EADB" w14:textId="77777777" w:rsidR="005D17A1" w:rsidRPr="00ED77A2" w:rsidRDefault="005D17A1" w:rsidP="00AD6E1B">
                              <w:pPr>
                                <w:rPr>
                                  <w:sz w:val="12"/>
                                  <w:szCs w:val="10"/>
                                </w:rPr>
                              </w:pPr>
                              <w:r w:rsidRPr="00ED77A2">
                                <w:rPr>
                                  <w:sz w:val="12"/>
                                  <w:szCs w:val="10"/>
                                </w:rPr>
                                <w:t>Zdravilo IMFINZI + T300mg</w:t>
                              </w:r>
                            </w:p>
                            <w:p w14:paraId="3C5FAA8D" w14:textId="77777777" w:rsidR="005D17A1" w:rsidRPr="00ED77A2" w:rsidRDefault="005D17A1" w:rsidP="00AD6E1B">
                              <w:pPr>
                                <w:rPr>
                                  <w:sz w:val="12"/>
                                  <w:szCs w:val="1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AA5DE" id="Group 59" o:spid="_x0000_s1101" style="position:absolute;margin-left:-56.4pt;margin-top:173pt;width:106.55pt;height:31.55pt;z-index:251658301" coordorigin="-2533,-80" coordsize="9221,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">
                <v:shape id="_x0000_s1102" type="#_x0000_t202" style="position:absolute;left:1462;top:681;width:430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680676AC" w14:textId="652D43FE" w:rsidR="005D17A1" w:rsidRPr="00ED77A2" w:rsidRDefault="005D17A1" w:rsidP="00AD6E1B">
                        <w:pPr>
                          <w:rPr>
                            <w:sz w:val="4"/>
                            <w:szCs w:val="4"/>
                          </w:rPr>
                        </w:pPr>
                        <w:r w:rsidRPr="00ED77A2">
                          <w:rPr>
                            <w:sz w:val="12"/>
                            <w:szCs w:val="10"/>
                          </w:rPr>
                          <w:t>S</w:t>
                        </w:r>
                        <w:r>
                          <w:rPr>
                            <w:sz w:val="12"/>
                            <w:szCs w:val="10"/>
                          </w:rPr>
                          <w:t>orafenib</w:t>
                        </w:r>
                      </w:p>
                    </w:txbxContent>
                  </v:textbox>
                </v:shape>
                <v:shape id="_x0000_s1103" type="#_x0000_t202" style="position:absolute;left:-2533;top:-80;width:922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295EADB" w14:textId="77777777" w:rsidR="005D17A1" w:rsidRPr="00ED77A2" w:rsidRDefault="005D17A1" w:rsidP="00AD6E1B">
                        <w:pPr>
                          <w:rPr>
                            <w:sz w:val="12"/>
                            <w:szCs w:val="10"/>
                          </w:rPr>
                        </w:pPr>
                        <w:r w:rsidRPr="00ED77A2">
                          <w:rPr>
                            <w:sz w:val="12"/>
                            <w:szCs w:val="10"/>
                          </w:rPr>
                          <w:t>Zdravilo IMFINZI + T300mg</w:t>
                        </w:r>
                      </w:p>
                      <w:p w14:paraId="3C5FAA8D" w14:textId="77777777" w:rsidR="005D17A1" w:rsidRPr="00ED77A2" w:rsidRDefault="005D17A1" w:rsidP="00AD6E1B">
                        <w:pPr>
                          <w:rPr>
                            <w:sz w:val="12"/>
                            <w:szCs w:val="10"/>
                          </w:rPr>
                        </w:pPr>
                      </w:p>
                    </w:txbxContent>
                  </v:textbox>
                </v:shape>
              </v:group>
            </w:pict>
          </mc:Fallback>
        </mc:AlternateContent>
      </w:r>
      <w:r w:rsidR="00607DC5" w:rsidRPr="007F1442">
        <w:rPr>
          <w:b/>
          <w:noProof/>
          <w:snapToGrid/>
          <w:sz w:val="20"/>
          <w:lang w:eastAsia="en-GB"/>
        </w:rPr>
        <mc:AlternateContent>
          <mc:Choice Requires="wpg">
            <w:drawing>
              <wp:anchor distT="0" distB="0" distL="114300" distR="114300" simplePos="0" relativeHeight="251658300" behindDoc="0" locked="0" layoutInCell="1" allowOverlap="1" wp14:anchorId="4E226AD1" wp14:editId="59FF8854">
                <wp:simplePos x="0" y="0"/>
                <wp:positionH relativeFrom="column">
                  <wp:posOffset>4462780</wp:posOffset>
                </wp:positionH>
                <wp:positionV relativeFrom="paragraph">
                  <wp:posOffset>106045</wp:posOffset>
                </wp:positionV>
                <wp:extent cx="1468120" cy="581025"/>
                <wp:effectExtent l="0" t="0" r="0" b="952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581025"/>
                          <a:chOff x="-85161" y="-37475"/>
                          <a:chExt cx="1193800" cy="571522"/>
                        </a:xfrm>
                      </wpg:grpSpPr>
                      <wps:wsp>
                        <wps:cNvPr id="73" name="Text Box 2"/>
                        <wps:cNvSpPr txBox="1">
                          <a:spLocks noChangeArrowheads="1"/>
                        </wps:cNvSpPr>
                        <wps:spPr bwMode="auto">
                          <a:xfrm>
                            <a:off x="-85161" y="-37475"/>
                            <a:ext cx="1193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166E2" w14:textId="1D11A307" w:rsidR="005D17A1" w:rsidRPr="00F80E4C" w:rsidRDefault="005D17A1" w:rsidP="00AD6E1B">
                              <w:pPr>
                                <w:rPr>
                                  <w:sz w:val="12"/>
                                  <w:szCs w:val="10"/>
                                </w:rPr>
                              </w:pPr>
                              <w:r w:rsidRPr="007845E7">
                                <w:rPr>
                                  <w:sz w:val="12"/>
                                  <w:szCs w:val="10"/>
                                </w:rPr>
                                <w:t>Zdravilo IMFINZI + T300 mg</w:t>
                              </w:r>
                            </w:p>
                          </w:txbxContent>
                        </wps:txbx>
                        <wps:bodyPr rot="0" vert="horz" wrap="square" lIns="91440" tIns="45720" rIns="91440" bIns="45720" anchor="t" anchorCtr="0" upright="1">
                          <a:noAutofit/>
                        </wps:bodyPr>
                      </wps:wsp>
                      <wps:wsp>
                        <wps:cNvPr id="74" name="Text Box 2"/>
                        <wps:cNvSpPr txBox="1">
                          <a:spLocks noChangeArrowheads="1"/>
                        </wps:cNvSpPr>
                        <wps:spPr bwMode="auto">
                          <a:xfrm>
                            <a:off x="-85161" y="122567"/>
                            <a:ext cx="909931"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C7611" w14:textId="77777777" w:rsidR="005D17A1" w:rsidRPr="007845E7" w:rsidRDefault="005D17A1" w:rsidP="00AD6E1B">
                              <w:pPr>
                                <w:rPr>
                                  <w:sz w:val="4"/>
                                  <w:szCs w:val="4"/>
                                </w:rPr>
                              </w:pPr>
                              <w:r w:rsidRPr="007845E7">
                                <w:rPr>
                                  <w:sz w:val="12"/>
                                  <w:szCs w:val="10"/>
                                </w:rPr>
                                <w:t>Krnjeni</w:t>
                              </w:r>
                            </w:p>
                          </w:txbxContent>
                        </wps:txbx>
                        <wps:bodyPr rot="0" vert="horz" wrap="square" lIns="91440" tIns="45720" rIns="91440" bIns="45720" anchor="t" anchorCtr="0" upright="1">
                          <a:noAutofit/>
                        </wps:bodyPr>
                      </wps:wsp>
                      <wps:wsp>
                        <wps:cNvPr id="75" name="Text Box 2"/>
                        <wps:cNvSpPr txBox="1">
                          <a:spLocks noChangeArrowheads="1"/>
                        </wps:cNvSpPr>
                        <wps:spPr bwMode="auto">
                          <a:xfrm>
                            <a:off x="-85161" y="51592"/>
                            <a:ext cx="438358"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F96" w14:textId="74AE3208" w:rsidR="005D17A1" w:rsidRPr="007845E7" w:rsidRDefault="005D17A1" w:rsidP="00AD6E1B">
                              <w:pPr>
                                <w:rPr>
                                  <w:sz w:val="4"/>
                                  <w:szCs w:val="4"/>
                                </w:rPr>
                              </w:pPr>
                              <w:r w:rsidRPr="007845E7">
                                <w:rPr>
                                  <w:sz w:val="12"/>
                                  <w:szCs w:val="10"/>
                                </w:rPr>
                                <w:t>S</w:t>
                              </w:r>
                              <w:r>
                                <w:rPr>
                                  <w:sz w:val="12"/>
                                  <w:szCs w:val="10"/>
                                </w:rPr>
                                <w:t>orafenib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26AD1" id="Group 72" o:spid="_x0000_s1104" style="position:absolute;margin-left:351.4pt;margin-top:8.35pt;width:115.6pt;height:45.75pt;z-index:251658300" coordorigin="-851,-374" coordsize="119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">
                <v:shape id="_x0000_s1105" type="#_x0000_t202" style="position:absolute;left:-851;top:-374;width:11937;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94166E2" w14:textId="1D11A307" w:rsidR="005D17A1" w:rsidRPr="00F80E4C" w:rsidRDefault="005D17A1" w:rsidP="00AD6E1B">
                        <w:pPr>
                          <w:rPr>
                            <w:sz w:val="12"/>
                            <w:szCs w:val="10"/>
                          </w:rPr>
                        </w:pPr>
                        <w:r w:rsidRPr="007845E7">
                          <w:rPr>
                            <w:sz w:val="12"/>
                            <w:szCs w:val="10"/>
                          </w:rPr>
                          <w:t>Zdravilo IMFINZI + T300 mg</w:t>
                        </w:r>
                      </w:p>
                    </w:txbxContent>
                  </v:textbox>
                </v:shape>
                <v:shape id="_x0000_s1106" type="#_x0000_t202" style="position:absolute;left:-851;top:1225;width:9098;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76C7611" w14:textId="77777777" w:rsidR="005D17A1" w:rsidRPr="007845E7" w:rsidRDefault="005D17A1" w:rsidP="00AD6E1B">
                        <w:pPr>
                          <w:rPr>
                            <w:sz w:val="4"/>
                            <w:szCs w:val="4"/>
                          </w:rPr>
                        </w:pPr>
                        <w:r w:rsidRPr="007845E7">
                          <w:rPr>
                            <w:sz w:val="12"/>
                            <w:szCs w:val="10"/>
                          </w:rPr>
                          <w:t>Krnjeni</w:t>
                        </w:r>
                      </w:p>
                    </w:txbxContent>
                  </v:textbox>
                </v:shape>
                <v:shape id="_x0000_s1107" type="#_x0000_t202" style="position:absolute;left:-851;top:515;width:438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273E9F96" w14:textId="74AE3208" w:rsidR="005D17A1" w:rsidRPr="007845E7" w:rsidRDefault="005D17A1" w:rsidP="00AD6E1B">
                        <w:pPr>
                          <w:rPr>
                            <w:sz w:val="4"/>
                            <w:szCs w:val="4"/>
                          </w:rPr>
                        </w:pPr>
                        <w:r w:rsidRPr="007845E7">
                          <w:rPr>
                            <w:sz w:val="12"/>
                            <w:szCs w:val="10"/>
                          </w:rPr>
                          <w:t>S</w:t>
                        </w:r>
                        <w:r>
                          <w:rPr>
                            <w:sz w:val="12"/>
                            <w:szCs w:val="10"/>
                          </w:rPr>
                          <w:t>orafenib</w:t>
                        </w:r>
                      </w:p>
                    </w:txbxContent>
                  </v:textbox>
                </v:shape>
              </v:group>
            </w:pict>
          </mc:Fallback>
        </mc:AlternateContent>
      </w:r>
      <w:r w:rsidR="002466F4" w:rsidRPr="007F1442">
        <w:rPr>
          <w:b/>
          <w:noProof/>
          <w:snapToGrid/>
          <w:sz w:val="20"/>
          <w:lang w:eastAsia="en-GB"/>
        </w:rPr>
        <mc:AlternateContent>
          <mc:Choice Requires="wps">
            <w:drawing>
              <wp:anchor distT="45720" distB="45720" distL="114300" distR="114300" simplePos="0" relativeHeight="251658298" behindDoc="0" locked="0" layoutInCell="1" allowOverlap="1" wp14:anchorId="4688D4EA" wp14:editId="27F6AC43">
                <wp:simplePos x="0" y="0"/>
                <wp:positionH relativeFrom="margin">
                  <wp:posOffset>1835653</wp:posOffset>
                </wp:positionH>
                <wp:positionV relativeFrom="paragraph">
                  <wp:posOffset>2465070</wp:posOffset>
                </wp:positionV>
                <wp:extent cx="2292350" cy="286385"/>
                <wp:effectExtent l="4445" t="317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D331" w14:textId="77777777" w:rsidR="005D17A1" w:rsidRPr="00F80E4C" w:rsidRDefault="005D17A1" w:rsidP="00AD6E1B">
                            <w:pPr>
                              <w:rPr>
                                <w:sz w:val="16"/>
                                <w:szCs w:val="14"/>
                              </w:rPr>
                            </w:pPr>
                            <w:r w:rsidRPr="00F80E4C">
                              <w:rPr>
                                <w:sz w:val="16"/>
                                <w:szCs w:val="14"/>
                              </w:rPr>
                              <w:t>Čas od randomizacije (meseci)</w:t>
                            </w:r>
                          </w:p>
                          <w:p w14:paraId="6196BF63" w14:textId="77777777" w:rsidR="005D17A1" w:rsidRDefault="005D17A1" w:rsidP="00AD6E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D4EA" id="Text Box 77" o:spid="_x0000_s1108" type="#_x0000_t202" style="position:absolute;margin-left:144.55pt;margin-top:194.1pt;width:180.5pt;height:22.5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" filled="f" stroked="f">
                <v:textbox>
                  <w:txbxContent>
                    <w:p w14:paraId="0C34D331" w14:textId="77777777" w:rsidR="005D17A1" w:rsidRPr="00F80E4C" w:rsidRDefault="005D17A1" w:rsidP="00AD6E1B">
                      <w:pPr>
                        <w:rPr>
                          <w:sz w:val="16"/>
                          <w:szCs w:val="14"/>
                        </w:rPr>
                      </w:pPr>
                      <w:r w:rsidRPr="00F80E4C">
                        <w:rPr>
                          <w:sz w:val="16"/>
                          <w:szCs w:val="14"/>
                        </w:rPr>
                        <w:t>Čas od randomizacije (meseci)</w:t>
                      </w:r>
                    </w:p>
                    <w:p w14:paraId="6196BF63" w14:textId="77777777" w:rsidR="005D17A1" w:rsidRDefault="005D17A1" w:rsidP="00AD6E1B"/>
                  </w:txbxContent>
                </v:textbox>
                <w10:wrap anchorx="margin"/>
              </v:shape>
            </w:pict>
          </mc:Fallback>
        </mc:AlternateContent>
      </w:r>
      <w:r w:rsidR="00AD6E1B" w:rsidRPr="007F1442">
        <w:rPr>
          <w:b/>
          <w:noProof/>
          <w:snapToGrid/>
          <w:sz w:val="20"/>
          <w:lang w:eastAsia="en-GB"/>
        </w:rPr>
        <w:drawing>
          <wp:inline distT="0" distB="0" distL="0" distR="0" wp14:anchorId="63EA667E" wp14:editId="2E363F99">
            <wp:extent cx="5184140" cy="2560320"/>
            <wp:effectExtent l="0" t="0" r="0" b="0"/>
            <wp:docPr id="78" name="Picture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art, lin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4140" cy="2560320"/>
                    </a:xfrm>
                    <a:prstGeom prst="rect">
                      <a:avLst/>
                    </a:prstGeom>
                    <a:noFill/>
                    <a:ln>
                      <a:noFill/>
                    </a:ln>
                  </pic:spPr>
                </pic:pic>
              </a:graphicData>
            </a:graphic>
          </wp:inline>
        </w:drawing>
      </w:r>
    </w:p>
    <w:p w14:paraId="44B8B612" w14:textId="77777777" w:rsidR="00C93FBD" w:rsidRPr="007F1442" w:rsidRDefault="00C93FBD" w:rsidP="00C84547">
      <w:pPr>
        <w:keepNext/>
        <w:keepLines/>
        <w:autoSpaceDE w:val="0"/>
        <w:autoSpaceDN w:val="0"/>
        <w:adjustRightInd w:val="0"/>
        <w:spacing w:line="240" w:lineRule="auto"/>
        <w:rPr>
          <w:b/>
          <w:lang w:eastAsia="en-GB"/>
        </w:rPr>
      </w:pPr>
    </w:p>
    <w:p w14:paraId="7D2DB790" w14:textId="0F621F79" w:rsidR="00C93FBD" w:rsidRPr="007F1442" w:rsidRDefault="00C93FBD" w:rsidP="00C84547">
      <w:pPr>
        <w:keepNext/>
        <w:keepLines/>
        <w:autoSpaceDE w:val="0"/>
        <w:autoSpaceDN w:val="0"/>
        <w:adjustRightInd w:val="0"/>
        <w:spacing w:line="240" w:lineRule="auto"/>
        <w:rPr>
          <w:b/>
          <w:lang w:eastAsia="en-GB"/>
        </w:rPr>
      </w:pPr>
      <w:r w:rsidRPr="007F1442">
        <w:rPr>
          <w:b/>
          <w:lang w:eastAsia="en-GB"/>
        </w:rPr>
        <w:t>Slika</w:t>
      </w:r>
      <w:ins w:id="743" w:author="Author">
        <w:r w:rsidR="0086658E">
          <w:rPr>
            <w:b/>
            <w:lang w:eastAsia="en-GB"/>
          </w:rPr>
          <w:t> </w:t>
        </w:r>
      </w:ins>
      <w:del w:id="744" w:author="Author">
        <w:r w:rsidR="002167CD" w:rsidRPr="007F1442" w:rsidDel="0086658E">
          <w:rPr>
            <w:b/>
            <w:lang w:eastAsia="en-GB"/>
          </w:rPr>
          <w:delText xml:space="preserve"> </w:delText>
        </w:r>
      </w:del>
      <w:r w:rsidRPr="007F1442">
        <w:rPr>
          <w:b/>
          <w:bCs/>
          <w:snapToGrid/>
          <w:szCs w:val="22"/>
          <w:lang w:eastAsia="en-US"/>
        </w:rPr>
        <w:t>1</w:t>
      </w:r>
      <w:ins w:id="745" w:author="Author">
        <w:r w:rsidR="0086658E">
          <w:rPr>
            <w:b/>
            <w:bCs/>
            <w:snapToGrid/>
            <w:szCs w:val="22"/>
            <w:lang w:eastAsia="en-US"/>
          </w:rPr>
          <w:t>8</w:t>
        </w:r>
      </w:ins>
      <w:del w:id="746" w:author="Author">
        <w:r w:rsidR="00F07881" w:rsidRPr="007F1442" w:rsidDel="0086658E">
          <w:rPr>
            <w:b/>
            <w:bCs/>
            <w:snapToGrid/>
            <w:szCs w:val="22"/>
            <w:lang w:eastAsia="en-US"/>
          </w:rPr>
          <w:delText>7</w:delText>
        </w:r>
      </w:del>
      <w:r w:rsidRPr="007F1442">
        <w:rPr>
          <w:b/>
          <w:bCs/>
          <w:snapToGrid/>
          <w:szCs w:val="22"/>
          <w:lang w:eastAsia="en-US"/>
        </w:rPr>
        <w:t>. Kaplan-Meierjeva krivulja OS za zdravilo IMFINZI</w:t>
      </w:r>
      <w:r w:rsidRPr="007F1442">
        <w:t xml:space="preserve"> </w:t>
      </w:r>
      <w:r w:rsidRPr="007F1442">
        <w:rPr>
          <w:b/>
          <w:bCs/>
          <w:snapToGrid/>
          <w:szCs w:val="22"/>
          <w:lang w:eastAsia="en-US"/>
        </w:rPr>
        <w:t>v obliki samostojnega zdravljenja</w:t>
      </w:r>
    </w:p>
    <w:p w14:paraId="5DE80626" w14:textId="65FAFA17" w:rsidR="00C93FBD" w:rsidRPr="007F1442" w:rsidRDefault="00C93FBD" w:rsidP="00C84547">
      <w:pPr>
        <w:keepNext/>
        <w:keepLines/>
        <w:autoSpaceDE w:val="0"/>
        <w:autoSpaceDN w:val="0"/>
        <w:adjustRightInd w:val="0"/>
        <w:spacing w:line="240" w:lineRule="auto"/>
        <w:rPr>
          <w:b/>
          <w:lang w:eastAsia="en-GB"/>
        </w:rPr>
      </w:pPr>
    </w:p>
    <w:p w14:paraId="2940BCF1" w14:textId="1EF14D92" w:rsidR="00C93FBD" w:rsidRPr="007F1442" w:rsidRDefault="00C93FBD" w:rsidP="00C84547">
      <w:pPr>
        <w:keepNext/>
        <w:keepLines/>
        <w:autoSpaceDE w:val="0"/>
        <w:autoSpaceDN w:val="0"/>
        <w:adjustRightInd w:val="0"/>
        <w:spacing w:line="240" w:lineRule="auto"/>
        <w:rPr>
          <w:b/>
          <w:lang w:eastAsia="en-GB"/>
        </w:rPr>
      </w:pPr>
      <w:r w:rsidRPr="007F1442">
        <w:rPr>
          <w:noProof/>
          <w:lang w:eastAsia="en-US"/>
        </w:rPr>
        <mc:AlternateContent>
          <mc:Choice Requires="wps">
            <w:drawing>
              <wp:anchor distT="45720" distB="45720" distL="114300" distR="114300" simplePos="0" relativeHeight="251658304" behindDoc="0" locked="0" layoutInCell="1" allowOverlap="1" wp14:anchorId="62AA851A" wp14:editId="00F064D9">
                <wp:simplePos x="0" y="0"/>
                <wp:positionH relativeFrom="margin">
                  <wp:posOffset>2061134</wp:posOffset>
                </wp:positionH>
                <wp:positionV relativeFrom="paragraph">
                  <wp:posOffset>8369</wp:posOffset>
                </wp:positionV>
                <wp:extent cx="2180514" cy="12446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14" cy="1244600"/>
                        </a:xfrm>
                        <a:prstGeom prst="rect">
                          <a:avLst/>
                        </a:prstGeom>
                        <a:noFill/>
                        <a:ln w="9525">
                          <a:noFill/>
                          <a:miter lim="800000"/>
                          <a:headEnd/>
                          <a:tailEnd/>
                        </a:ln>
                      </wps:spPr>
                      <wps:txbx>
                        <w:txbxContent>
                          <w:p w14:paraId="4F3933D4" w14:textId="77777777" w:rsidR="005D17A1" w:rsidRDefault="005D17A1" w:rsidP="00C93FBD">
                            <w:pPr>
                              <w:rPr>
                                <w:sz w:val="12"/>
                                <w:szCs w:val="12"/>
                                <w:lang w:val="sv-SE"/>
                              </w:rPr>
                            </w:pPr>
                          </w:p>
                          <w:tbl>
                            <w:tblPr>
                              <w:tblStyle w:val="TableGrid"/>
                              <w:tblW w:w="326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1"/>
                              <w:gridCol w:w="1276"/>
                            </w:tblGrid>
                            <w:tr w:rsidR="005D17A1" w14:paraId="785CA79F" w14:textId="77777777" w:rsidTr="00244BB4">
                              <w:trPr>
                                <w:trHeight w:val="297"/>
                              </w:trPr>
                              <w:tc>
                                <w:tcPr>
                                  <w:tcW w:w="1134" w:type="dxa"/>
                                  <w:tcBorders>
                                    <w:top w:val="nil"/>
                                    <w:left w:val="nil"/>
                                    <w:bottom w:val="single" w:sz="4" w:space="0" w:color="auto"/>
                                    <w:right w:val="nil"/>
                                  </w:tcBorders>
                                </w:tcPr>
                                <w:p w14:paraId="60863A15" w14:textId="77777777" w:rsidR="005D17A1" w:rsidRDefault="005D17A1">
                                  <w:pPr>
                                    <w:spacing w:line="240" w:lineRule="auto"/>
                                    <w:rPr>
                                      <w:sz w:val="12"/>
                                      <w:szCs w:val="12"/>
                                    </w:rPr>
                                  </w:pPr>
                                </w:p>
                              </w:tc>
                              <w:tc>
                                <w:tcPr>
                                  <w:tcW w:w="851" w:type="dxa"/>
                                  <w:tcBorders>
                                    <w:top w:val="nil"/>
                                    <w:left w:val="nil"/>
                                    <w:bottom w:val="single" w:sz="4" w:space="0" w:color="auto"/>
                                    <w:right w:val="nil"/>
                                  </w:tcBorders>
                                  <w:hideMark/>
                                </w:tcPr>
                                <w:p w14:paraId="186F3151" w14:textId="6EB2E0BF" w:rsidR="005D17A1" w:rsidRDefault="005D17A1">
                                  <w:pPr>
                                    <w:spacing w:line="240" w:lineRule="auto"/>
                                    <w:jc w:val="center"/>
                                    <w:rPr>
                                      <w:sz w:val="12"/>
                                      <w:szCs w:val="12"/>
                                    </w:rPr>
                                  </w:pPr>
                                  <w:r>
                                    <w:rPr>
                                      <w:sz w:val="12"/>
                                      <w:szCs w:val="12"/>
                                    </w:rPr>
                                    <w:t>Mediana OS</w:t>
                                  </w:r>
                                </w:p>
                              </w:tc>
                              <w:tc>
                                <w:tcPr>
                                  <w:tcW w:w="1276" w:type="dxa"/>
                                  <w:tcBorders>
                                    <w:top w:val="nil"/>
                                    <w:left w:val="nil"/>
                                    <w:bottom w:val="single" w:sz="4" w:space="0" w:color="auto"/>
                                    <w:right w:val="nil"/>
                                  </w:tcBorders>
                                  <w:hideMark/>
                                </w:tcPr>
                                <w:p w14:paraId="7CC3A34C" w14:textId="15AD4BAF" w:rsidR="005D17A1" w:rsidRDefault="005D17A1">
                                  <w:pPr>
                                    <w:spacing w:line="240" w:lineRule="auto"/>
                                    <w:jc w:val="center"/>
                                    <w:rPr>
                                      <w:sz w:val="12"/>
                                      <w:szCs w:val="12"/>
                                    </w:rPr>
                                  </w:pPr>
                                  <w:r>
                                    <w:rPr>
                                      <w:sz w:val="12"/>
                                      <w:szCs w:val="12"/>
                                    </w:rPr>
                                    <w:t>(95</w:t>
                                  </w:r>
                                  <w:r w:rsidRPr="00ED77A2">
                                    <w:rPr>
                                      <w:sz w:val="12"/>
                                      <w:szCs w:val="10"/>
                                      <w:lang w:eastAsia="sv-SE"/>
                                    </w:rPr>
                                    <w:t> </w:t>
                                  </w:r>
                                  <w:r>
                                    <w:rPr>
                                      <w:sz w:val="12"/>
                                      <w:szCs w:val="12"/>
                                    </w:rPr>
                                    <w:t>% IZ)</w:t>
                                  </w:r>
                                </w:p>
                              </w:tc>
                            </w:tr>
                            <w:tr w:rsidR="005D17A1" w14:paraId="4A87490E" w14:textId="77777777" w:rsidTr="00244BB4">
                              <w:trPr>
                                <w:trHeight w:val="308"/>
                              </w:trPr>
                              <w:tc>
                                <w:tcPr>
                                  <w:tcW w:w="1134" w:type="dxa"/>
                                  <w:tcBorders>
                                    <w:top w:val="single" w:sz="4" w:space="0" w:color="auto"/>
                                    <w:left w:val="nil"/>
                                    <w:bottom w:val="nil"/>
                                    <w:right w:val="nil"/>
                                  </w:tcBorders>
                                  <w:hideMark/>
                                </w:tcPr>
                                <w:p w14:paraId="15977946" w14:textId="2FDB14FB" w:rsidR="005D17A1" w:rsidRDefault="005D17A1">
                                  <w:pPr>
                                    <w:spacing w:line="240" w:lineRule="auto"/>
                                    <w:rPr>
                                      <w:sz w:val="12"/>
                                      <w:szCs w:val="12"/>
                                    </w:rPr>
                                  </w:pPr>
                                  <w:r>
                                    <w:rPr>
                                      <w:sz w:val="12"/>
                                      <w:szCs w:val="12"/>
                                    </w:rPr>
                                    <w:t>Zdravilo IMFINZI</w:t>
                                  </w:r>
                                </w:p>
                              </w:tc>
                              <w:tc>
                                <w:tcPr>
                                  <w:tcW w:w="851" w:type="dxa"/>
                                  <w:tcBorders>
                                    <w:top w:val="single" w:sz="4" w:space="0" w:color="auto"/>
                                    <w:left w:val="nil"/>
                                    <w:bottom w:val="nil"/>
                                    <w:right w:val="nil"/>
                                  </w:tcBorders>
                                  <w:hideMark/>
                                </w:tcPr>
                                <w:p w14:paraId="6F14254E" w14:textId="343D381D" w:rsidR="005D17A1" w:rsidRDefault="005D17A1">
                                  <w:pPr>
                                    <w:spacing w:line="240" w:lineRule="auto"/>
                                    <w:jc w:val="center"/>
                                    <w:rPr>
                                      <w:sz w:val="12"/>
                                      <w:szCs w:val="8"/>
                                      <w:lang w:val="en-GB" w:eastAsia="en-GB"/>
                                    </w:rPr>
                                  </w:pPr>
                                  <w:r>
                                    <w:rPr>
                                      <w:sz w:val="12"/>
                                      <w:szCs w:val="8"/>
                                      <w:lang w:eastAsia="en-GB"/>
                                    </w:rPr>
                                    <w:t>16,6</w:t>
                                  </w:r>
                                </w:p>
                              </w:tc>
                              <w:tc>
                                <w:tcPr>
                                  <w:tcW w:w="1276" w:type="dxa"/>
                                  <w:tcBorders>
                                    <w:top w:val="single" w:sz="4" w:space="0" w:color="auto"/>
                                    <w:left w:val="nil"/>
                                    <w:bottom w:val="nil"/>
                                    <w:right w:val="nil"/>
                                  </w:tcBorders>
                                  <w:hideMark/>
                                </w:tcPr>
                                <w:p w14:paraId="72E807FC" w14:textId="7C5D5479" w:rsidR="005D17A1" w:rsidRDefault="005D17A1">
                                  <w:pPr>
                                    <w:spacing w:line="240" w:lineRule="auto"/>
                                    <w:jc w:val="center"/>
                                    <w:rPr>
                                      <w:sz w:val="12"/>
                                      <w:szCs w:val="8"/>
                                      <w:lang w:eastAsia="en-US"/>
                                    </w:rPr>
                                  </w:pPr>
                                  <w:r>
                                    <w:rPr>
                                      <w:sz w:val="12"/>
                                      <w:szCs w:val="8"/>
                                      <w:lang w:eastAsia="en-GB"/>
                                    </w:rPr>
                                    <w:t>(14,1-19,1)</w:t>
                                  </w:r>
                                </w:p>
                              </w:tc>
                            </w:tr>
                            <w:tr w:rsidR="005D17A1" w14:paraId="2D07399C" w14:textId="77777777" w:rsidTr="00244BB4">
                              <w:trPr>
                                <w:trHeight w:val="297"/>
                              </w:trPr>
                              <w:tc>
                                <w:tcPr>
                                  <w:tcW w:w="1134" w:type="dxa"/>
                                  <w:tcBorders>
                                    <w:top w:val="nil"/>
                                    <w:left w:val="nil"/>
                                    <w:bottom w:val="single" w:sz="4" w:space="0" w:color="auto"/>
                                    <w:right w:val="nil"/>
                                  </w:tcBorders>
                                  <w:hideMark/>
                                </w:tcPr>
                                <w:p w14:paraId="430A7753" w14:textId="6C385397" w:rsidR="005D17A1" w:rsidRDefault="005D17A1">
                                  <w:pPr>
                                    <w:spacing w:line="240" w:lineRule="auto"/>
                                    <w:rPr>
                                      <w:sz w:val="12"/>
                                      <w:szCs w:val="12"/>
                                    </w:rPr>
                                  </w:pPr>
                                  <w:r>
                                    <w:rPr>
                                      <w:sz w:val="12"/>
                                      <w:szCs w:val="12"/>
                                    </w:rPr>
                                    <w:t>Sorafenib</w:t>
                                  </w:r>
                                </w:p>
                              </w:tc>
                              <w:tc>
                                <w:tcPr>
                                  <w:tcW w:w="851" w:type="dxa"/>
                                  <w:tcBorders>
                                    <w:top w:val="nil"/>
                                    <w:left w:val="nil"/>
                                    <w:bottom w:val="single" w:sz="4" w:space="0" w:color="auto"/>
                                    <w:right w:val="nil"/>
                                  </w:tcBorders>
                                  <w:hideMark/>
                                </w:tcPr>
                                <w:p w14:paraId="039091CF" w14:textId="237EB080" w:rsidR="005D17A1" w:rsidRDefault="005D17A1">
                                  <w:pPr>
                                    <w:spacing w:line="240" w:lineRule="auto"/>
                                    <w:jc w:val="center"/>
                                    <w:rPr>
                                      <w:sz w:val="12"/>
                                      <w:szCs w:val="8"/>
                                      <w:lang w:val="en-GB" w:eastAsia="en-GB"/>
                                    </w:rPr>
                                  </w:pPr>
                                  <w:r>
                                    <w:rPr>
                                      <w:sz w:val="12"/>
                                      <w:szCs w:val="8"/>
                                      <w:lang w:eastAsia="en-GB"/>
                                    </w:rPr>
                                    <w:t>13,8</w:t>
                                  </w:r>
                                </w:p>
                              </w:tc>
                              <w:tc>
                                <w:tcPr>
                                  <w:tcW w:w="1276" w:type="dxa"/>
                                  <w:tcBorders>
                                    <w:top w:val="nil"/>
                                    <w:left w:val="nil"/>
                                    <w:bottom w:val="single" w:sz="4" w:space="0" w:color="auto"/>
                                    <w:right w:val="nil"/>
                                  </w:tcBorders>
                                  <w:hideMark/>
                                </w:tcPr>
                                <w:p w14:paraId="5C365FD4" w14:textId="6C803CD8" w:rsidR="005D17A1" w:rsidRDefault="005D17A1">
                                  <w:pPr>
                                    <w:spacing w:line="240" w:lineRule="auto"/>
                                    <w:jc w:val="center"/>
                                    <w:rPr>
                                      <w:sz w:val="12"/>
                                      <w:szCs w:val="8"/>
                                      <w:lang w:eastAsia="en-US"/>
                                    </w:rPr>
                                  </w:pPr>
                                  <w:r>
                                    <w:rPr>
                                      <w:sz w:val="12"/>
                                      <w:szCs w:val="8"/>
                                      <w:lang w:eastAsia="en-GB"/>
                                    </w:rPr>
                                    <w:t>(12,3-16,1)</w:t>
                                  </w:r>
                                </w:p>
                              </w:tc>
                            </w:tr>
                            <w:tr w:rsidR="005D17A1" w14:paraId="0AC44D28" w14:textId="77777777" w:rsidTr="00244BB4">
                              <w:trPr>
                                <w:trHeight w:val="297"/>
                              </w:trPr>
                              <w:tc>
                                <w:tcPr>
                                  <w:tcW w:w="1985" w:type="dxa"/>
                                  <w:gridSpan w:val="2"/>
                                  <w:tcBorders>
                                    <w:top w:val="single" w:sz="4" w:space="0" w:color="auto"/>
                                    <w:left w:val="nil"/>
                                    <w:bottom w:val="nil"/>
                                    <w:right w:val="nil"/>
                                  </w:tcBorders>
                                  <w:hideMark/>
                                </w:tcPr>
                                <w:p w14:paraId="0939D73D" w14:textId="0EAB2847" w:rsidR="005D17A1" w:rsidRDefault="005D17A1" w:rsidP="00244BB4">
                                  <w:pPr>
                                    <w:rPr>
                                      <w:sz w:val="12"/>
                                      <w:szCs w:val="8"/>
                                      <w:lang w:val="en-GB" w:eastAsia="en-GB"/>
                                    </w:rPr>
                                  </w:pPr>
                                  <w:r w:rsidRPr="00244BB4">
                                    <w:rPr>
                                      <w:sz w:val="12"/>
                                      <w:szCs w:val="10"/>
                                      <w:lang w:val="sl-SI" w:eastAsia="sv-SE"/>
                                    </w:rPr>
                                    <w:t>Razmerje</w:t>
                                  </w:r>
                                  <w:r w:rsidRPr="00ED77A2">
                                    <w:rPr>
                                      <w:sz w:val="12"/>
                                      <w:szCs w:val="10"/>
                                      <w:lang w:eastAsia="sv-SE"/>
                                    </w:rPr>
                                    <w:t xml:space="preserve"> ogroženosti</w:t>
                                  </w:r>
                                  <w:r>
                                    <w:rPr>
                                      <w:sz w:val="12"/>
                                      <w:szCs w:val="12"/>
                                    </w:rPr>
                                    <w:t xml:space="preserve"> (95</w:t>
                                  </w:r>
                                  <w:r w:rsidRPr="00ED77A2">
                                    <w:rPr>
                                      <w:sz w:val="12"/>
                                      <w:szCs w:val="10"/>
                                      <w:lang w:eastAsia="sv-SE"/>
                                    </w:rPr>
                                    <w:t> </w:t>
                                  </w:r>
                                  <w:r>
                                    <w:rPr>
                                      <w:sz w:val="12"/>
                                      <w:szCs w:val="12"/>
                                    </w:rPr>
                                    <w:t>% IZ)</w:t>
                                  </w:r>
                                </w:p>
                              </w:tc>
                              <w:tc>
                                <w:tcPr>
                                  <w:tcW w:w="1276" w:type="dxa"/>
                                  <w:tcBorders>
                                    <w:top w:val="single" w:sz="4" w:space="0" w:color="auto"/>
                                    <w:left w:val="nil"/>
                                    <w:bottom w:val="nil"/>
                                    <w:right w:val="nil"/>
                                  </w:tcBorders>
                                  <w:hideMark/>
                                </w:tcPr>
                                <w:p w14:paraId="0B02F02B" w14:textId="195BD45D" w:rsidR="005D17A1" w:rsidRDefault="005D17A1">
                                  <w:pPr>
                                    <w:spacing w:line="240" w:lineRule="auto"/>
                                    <w:jc w:val="center"/>
                                    <w:rPr>
                                      <w:sz w:val="12"/>
                                      <w:szCs w:val="8"/>
                                      <w:lang w:eastAsia="en-GB"/>
                                    </w:rPr>
                                  </w:pPr>
                                  <w:r>
                                    <w:rPr>
                                      <w:sz w:val="12"/>
                                      <w:szCs w:val="8"/>
                                      <w:lang w:eastAsia="en-GB"/>
                                    </w:rPr>
                                    <w:t>0,86 (0,73, 1,02)</w:t>
                                  </w:r>
                                </w:p>
                              </w:tc>
                            </w:tr>
                          </w:tbl>
                          <w:p w14:paraId="27D0BF77" w14:textId="77777777" w:rsidR="005D17A1" w:rsidRDefault="005D17A1" w:rsidP="00C93FBD">
                            <w:pPr>
                              <w:rPr>
                                <w:sz w:val="12"/>
                                <w:szCs w:val="12"/>
                                <w:lang w:val="sv-SE" w:eastAsia="en-US"/>
                              </w:rPr>
                            </w:pPr>
                          </w:p>
                          <w:p w14:paraId="0E4DFA19" w14:textId="77777777" w:rsidR="005D17A1" w:rsidRDefault="005D17A1" w:rsidP="00C93FBD">
                            <w:pPr>
                              <w:rPr>
                                <w:sz w:val="12"/>
                                <w:szCs w:val="12"/>
                                <w:lang w:val="sv-SE"/>
                              </w:rPr>
                            </w:pPr>
                            <w:r>
                              <w:rPr>
                                <w:sz w:val="12"/>
                                <w:szCs w:val="12"/>
                                <w:lang w:val="sv-SE"/>
                              </w:rPr>
                              <w:t>S</w:t>
                            </w:r>
                          </w:p>
                          <w:p w14:paraId="60803798" w14:textId="77777777" w:rsidR="005D17A1" w:rsidRDefault="005D17A1" w:rsidP="00C93FBD">
                            <w:pPr>
                              <w:rPr>
                                <w:sz w:val="12"/>
                                <w:szCs w:val="12"/>
                                <w:lang w:val="sv-SE"/>
                              </w:rPr>
                            </w:pPr>
                          </w:p>
                          <w:p w14:paraId="31E1A9FF" w14:textId="77777777" w:rsidR="005D17A1" w:rsidRDefault="005D17A1" w:rsidP="00C93FBD">
                            <w:pPr>
                              <w:rPr>
                                <w:sz w:val="12"/>
                                <w:szCs w:val="12"/>
                                <w:lang w:val="sv-S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A851A" id="Text Box 194" o:spid="_x0000_s1109" type="#_x0000_t202" style="position:absolute;margin-left:162.3pt;margin-top:.65pt;width:171.7pt;height:98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" filled="f" stroked="f">
                <v:textbox>
                  <w:txbxContent>
                    <w:p w14:paraId="4F3933D4" w14:textId="77777777" w:rsidR="005D17A1" w:rsidRDefault="005D17A1" w:rsidP="00C93FBD">
                      <w:pPr>
                        <w:rPr>
                          <w:sz w:val="12"/>
                          <w:szCs w:val="12"/>
                          <w:lang w:val="sv-SE"/>
                        </w:rPr>
                      </w:pPr>
                    </w:p>
                    <w:tbl>
                      <w:tblPr>
                        <w:tblStyle w:val="TableGrid"/>
                        <w:tblW w:w="326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1"/>
                        <w:gridCol w:w="1276"/>
                      </w:tblGrid>
                      <w:tr w:rsidR="005D17A1" w14:paraId="785CA79F" w14:textId="77777777" w:rsidTr="00244BB4">
                        <w:trPr>
                          <w:trHeight w:val="297"/>
                        </w:trPr>
                        <w:tc>
                          <w:tcPr>
                            <w:tcW w:w="1134" w:type="dxa"/>
                            <w:tcBorders>
                              <w:top w:val="nil"/>
                              <w:left w:val="nil"/>
                              <w:bottom w:val="single" w:sz="4" w:space="0" w:color="auto"/>
                              <w:right w:val="nil"/>
                            </w:tcBorders>
                          </w:tcPr>
                          <w:p w14:paraId="60863A15" w14:textId="77777777" w:rsidR="005D17A1" w:rsidRDefault="005D17A1">
                            <w:pPr>
                              <w:spacing w:line="240" w:lineRule="auto"/>
                              <w:rPr>
                                <w:sz w:val="12"/>
                                <w:szCs w:val="12"/>
                              </w:rPr>
                            </w:pPr>
                          </w:p>
                        </w:tc>
                        <w:tc>
                          <w:tcPr>
                            <w:tcW w:w="851" w:type="dxa"/>
                            <w:tcBorders>
                              <w:top w:val="nil"/>
                              <w:left w:val="nil"/>
                              <w:bottom w:val="single" w:sz="4" w:space="0" w:color="auto"/>
                              <w:right w:val="nil"/>
                            </w:tcBorders>
                            <w:hideMark/>
                          </w:tcPr>
                          <w:p w14:paraId="186F3151" w14:textId="6EB2E0BF" w:rsidR="005D17A1" w:rsidRDefault="005D17A1">
                            <w:pPr>
                              <w:spacing w:line="240" w:lineRule="auto"/>
                              <w:jc w:val="center"/>
                              <w:rPr>
                                <w:sz w:val="12"/>
                                <w:szCs w:val="12"/>
                              </w:rPr>
                            </w:pPr>
                            <w:r>
                              <w:rPr>
                                <w:sz w:val="12"/>
                                <w:szCs w:val="12"/>
                              </w:rPr>
                              <w:t>Mediana OS</w:t>
                            </w:r>
                          </w:p>
                        </w:tc>
                        <w:tc>
                          <w:tcPr>
                            <w:tcW w:w="1276" w:type="dxa"/>
                            <w:tcBorders>
                              <w:top w:val="nil"/>
                              <w:left w:val="nil"/>
                              <w:bottom w:val="single" w:sz="4" w:space="0" w:color="auto"/>
                              <w:right w:val="nil"/>
                            </w:tcBorders>
                            <w:hideMark/>
                          </w:tcPr>
                          <w:p w14:paraId="7CC3A34C" w14:textId="15AD4BAF" w:rsidR="005D17A1" w:rsidRDefault="005D17A1">
                            <w:pPr>
                              <w:spacing w:line="240" w:lineRule="auto"/>
                              <w:jc w:val="center"/>
                              <w:rPr>
                                <w:sz w:val="12"/>
                                <w:szCs w:val="12"/>
                              </w:rPr>
                            </w:pPr>
                            <w:r>
                              <w:rPr>
                                <w:sz w:val="12"/>
                                <w:szCs w:val="12"/>
                              </w:rPr>
                              <w:t>(95</w:t>
                            </w:r>
                            <w:r w:rsidRPr="00ED77A2">
                              <w:rPr>
                                <w:sz w:val="12"/>
                                <w:szCs w:val="10"/>
                                <w:lang w:eastAsia="sv-SE"/>
                              </w:rPr>
                              <w:t> </w:t>
                            </w:r>
                            <w:r>
                              <w:rPr>
                                <w:sz w:val="12"/>
                                <w:szCs w:val="12"/>
                              </w:rPr>
                              <w:t>% IZ)</w:t>
                            </w:r>
                          </w:p>
                        </w:tc>
                      </w:tr>
                      <w:tr w:rsidR="005D17A1" w14:paraId="4A87490E" w14:textId="77777777" w:rsidTr="00244BB4">
                        <w:trPr>
                          <w:trHeight w:val="308"/>
                        </w:trPr>
                        <w:tc>
                          <w:tcPr>
                            <w:tcW w:w="1134" w:type="dxa"/>
                            <w:tcBorders>
                              <w:top w:val="single" w:sz="4" w:space="0" w:color="auto"/>
                              <w:left w:val="nil"/>
                              <w:bottom w:val="nil"/>
                              <w:right w:val="nil"/>
                            </w:tcBorders>
                            <w:hideMark/>
                          </w:tcPr>
                          <w:p w14:paraId="15977946" w14:textId="2FDB14FB" w:rsidR="005D17A1" w:rsidRDefault="005D17A1">
                            <w:pPr>
                              <w:spacing w:line="240" w:lineRule="auto"/>
                              <w:rPr>
                                <w:sz w:val="12"/>
                                <w:szCs w:val="12"/>
                              </w:rPr>
                            </w:pPr>
                            <w:r>
                              <w:rPr>
                                <w:sz w:val="12"/>
                                <w:szCs w:val="12"/>
                              </w:rPr>
                              <w:t>Zdravilo IMFINZI</w:t>
                            </w:r>
                          </w:p>
                        </w:tc>
                        <w:tc>
                          <w:tcPr>
                            <w:tcW w:w="851" w:type="dxa"/>
                            <w:tcBorders>
                              <w:top w:val="single" w:sz="4" w:space="0" w:color="auto"/>
                              <w:left w:val="nil"/>
                              <w:bottom w:val="nil"/>
                              <w:right w:val="nil"/>
                            </w:tcBorders>
                            <w:hideMark/>
                          </w:tcPr>
                          <w:p w14:paraId="6F14254E" w14:textId="343D381D" w:rsidR="005D17A1" w:rsidRDefault="005D17A1">
                            <w:pPr>
                              <w:spacing w:line="240" w:lineRule="auto"/>
                              <w:jc w:val="center"/>
                              <w:rPr>
                                <w:sz w:val="12"/>
                                <w:szCs w:val="8"/>
                                <w:lang w:val="en-GB" w:eastAsia="en-GB"/>
                              </w:rPr>
                            </w:pPr>
                            <w:r>
                              <w:rPr>
                                <w:sz w:val="12"/>
                                <w:szCs w:val="8"/>
                                <w:lang w:eastAsia="en-GB"/>
                              </w:rPr>
                              <w:t>16,6</w:t>
                            </w:r>
                          </w:p>
                        </w:tc>
                        <w:tc>
                          <w:tcPr>
                            <w:tcW w:w="1276" w:type="dxa"/>
                            <w:tcBorders>
                              <w:top w:val="single" w:sz="4" w:space="0" w:color="auto"/>
                              <w:left w:val="nil"/>
                              <w:bottom w:val="nil"/>
                              <w:right w:val="nil"/>
                            </w:tcBorders>
                            <w:hideMark/>
                          </w:tcPr>
                          <w:p w14:paraId="72E807FC" w14:textId="7C5D5479" w:rsidR="005D17A1" w:rsidRDefault="005D17A1">
                            <w:pPr>
                              <w:spacing w:line="240" w:lineRule="auto"/>
                              <w:jc w:val="center"/>
                              <w:rPr>
                                <w:sz w:val="12"/>
                                <w:szCs w:val="8"/>
                                <w:lang w:eastAsia="en-US"/>
                              </w:rPr>
                            </w:pPr>
                            <w:r>
                              <w:rPr>
                                <w:sz w:val="12"/>
                                <w:szCs w:val="8"/>
                                <w:lang w:eastAsia="en-GB"/>
                              </w:rPr>
                              <w:t>(14,1-19,1)</w:t>
                            </w:r>
                          </w:p>
                        </w:tc>
                      </w:tr>
                      <w:tr w:rsidR="005D17A1" w14:paraId="2D07399C" w14:textId="77777777" w:rsidTr="00244BB4">
                        <w:trPr>
                          <w:trHeight w:val="297"/>
                        </w:trPr>
                        <w:tc>
                          <w:tcPr>
                            <w:tcW w:w="1134" w:type="dxa"/>
                            <w:tcBorders>
                              <w:top w:val="nil"/>
                              <w:left w:val="nil"/>
                              <w:bottom w:val="single" w:sz="4" w:space="0" w:color="auto"/>
                              <w:right w:val="nil"/>
                            </w:tcBorders>
                            <w:hideMark/>
                          </w:tcPr>
                          <w:p w14:paraId="430A7753" w14:textId="6C385397" w:rsidR="005D17A1" w:rsidRDefault="005D17A1">
                            <w:pPr>
                              <w:spacing w:line="240" w:lineRule="auto"/>
                              <w:rPr>
                                <w:sz w:val="12"/>
                                <w:szCs w:val="12"/>
                              </w:rPr>
                            </w:pPr>
                            <w:r>
                              <w:rPr>
                                <w:sz w:val="12"/>
                                <w:szCs w:val="12"/>
                              </w:rPr>
                              <w:t>Sorafenib</w:t>
                            </w:r>
                          </w:p>
                        </w:tc>
                        <w:tc>
                          <w:tcPr>
                            <w:tcW w:w="851" w:type="dxa"/>
                            <w:tcBorders>
                              <w:top w:val="nil"/>
                              <w:left w:val="nil"/>
                              <w:bottom w:val="single" w:sz="4" w:space="0" w:color="auto"/>
                              <w:right w:val="nil"/>
                            </w:tcBorders>
                            <w:hideMark/>
                          </w:tcPr>
                          <w:p w14:paraId="039091CF" w14:textId="237EB080" w:rsidR="005D17A1" w:rsidRDefault="005D17A1">
                            <w:pPr>
                              <w:spacing w:line="240" w:lineRule="auto"/>
                              <w:jc w:val="center"/>
                              <w:rPr>
                                <w:sz w:val="12"/>
                                <w:szCs w:val="8"/>
                                <w:lang w:val="en-GB" w:eastAsia="en-GB"/>
                              </w:rPr>
                            </w:pPr>
                            <w:r>
                              <w:rPr>
                                <w:sz w:val="12"/>
                                <w:szCs w:val="8"/>
                                <w:lang w:eastAsia="en-GB"/>
                              </w:rPr>
                              <w:t>13,8</w:t>
                            </w:r>
                          </w:p>
                        </w:tc>
                        <w:tc>
                          <w:tcPr>
                            <w:tcW w:w="1276" w:type="dxa"/>
                            <w:tcBorders>
                              <w:top w:val="nil"/>
                              <w:left w:val="nil"/>
                              <w:bottom w:val="single" w:sz="4" w:space="0" w:color="auto"/>
                              <w:right w:val="nil"/>
                            </w:tcBorders>
                            <w:hideMark/>
                          </w:tcPr>
                          <w:p w14:paraId="5C365FD4" w14:textId="6C803CD8" w:rsidR="005D17A1" w:rsidRDefault="005D17A1">
                            <w:pPr>
                              <w:spacing w:line="240" w:lineRule="auto"/>
                              <w:jc w:val="center"/>
                              <w:rPr>
                                <w:sz w:val="12"/>
                                <w:szCs w:val="8"/>
                                <w:lang w:eastAsia="en-US"/>
                              </w:rPr>
                            </w:pPr>
                            <w:r>
                              <w:rPr>
                                <w:sz w:val="12"/>
                                <w:szCs w:val="8"/>
                                <w:lang w:eastAsia="en-GB"/>
                              </w:rPr>
                              <w:t>(12,3-16,1)</w:t>
                            </w:r>
                          </w:p>
                        </w:tc>
                      </w:tr>
                      <w:tr w:rsidR="005D17A1" w14:paraId="0AC44D28" w14:textId="77777777" w:rsidTr="00244BB4">
                        <w:trPr>
                          <w:trHeight w:val="297"/>
                        </w:trPr>
                        <w:tc>
                          <w:tcPr>
                            <w:tcW w:w="1985" w:type="dxa"/>
                            <w:gridSpan w:val="2"/>
                            <w:tcBorders>
                              <w:top w:val="single" w:sz="4" w:space="0" w:color="auto"/>
                              <w:left w:val="nil"/>
                              <w:bottom w:val="nil"/>
                              <w:right w:val="nil"/>
                            </w:tcBorders>
                            <w:hideMark/>
                          </w:tcPr>
                          <w:p w14:paraId="0939D73D" w14:textId="0EAB2847" w:rsidR="005D17A1" w:rsidRDefault="005D17A1" w:rsidP="00244BB4">
                            <w:pPr>
                              <w:rPr>
                                <w:sz w:val="12"/>
                                <w:szCs w:val="8"/>
                                <w:lang w:val="en-GB" w:eastAsia="en-GB"/>
                              </w:rPr>
                            </w:pPr>
                            <w:r w:rsidRPr="00244BB4">
                              <w:rPr>
                                <w:sz w:val="12"/>
                                <w:szCs w:val="10"/>
                                <w:lang w:val="sl-SI" w:eastAsia="sv-SE"/>
                              </w:rPr>
                              <w:t>Razmerje</w:t>
                            </w:r>
                            <w:r w:rsidRPr="00ED77A2">
                              <w:rPr>
                                <w:sz w:val="12"/>
                                <w:szCs w:val="10"/>
                                <w:lang w:eastAsia="sv-SE"/>
                              </w:rPr>
                              <w:t xml:space="preserve"> ogroženosti</w:t>
                            </w:r>
                            <w:r>
                              <w:rPr>
                                <w:sz w:val="12"/>
                                <w:szCs w:val="12"/>
                              </w:rPr>
                              <w:t xml:space="preserve"> (95</w:t>
                            </w:r>
                            <w:r w:rsidRPr="00ED77A2">
                              <w:rPr>
                                <w:sz w:val="12"/>
                                <w:szCs w:val="10"/>
                                <w:lang w:eastAsia="sv-SE"/>
                              </w:rPr>
                              <w:t> </w:t>
                            </w:r>
                            <w:r>
                              <w:rPr>
                                <w:sz w:val="12"/>
                                <w:szCs w:val="12"/>
                              </w:rPr>
                              <w:t>% IZ)</w:t>
                            </w:r>
                          </w:p>
                        </w:tc>
                        <w:tc>
                          <w:tcPr>
                            <w:tcW w:w="1276" w:type="dxa"/>
                            <w:tcBorders>
                              <w:top w:val="single" w:sz="4" w:space="0" w:color="auto"/>
                              <w:left w:val="nil"/>
                              <w:bottom w:val="nil"/>
                              <w:right w:val="nil"/>
                            </w:tcBorders>
                            <w:hideMark/>
                          </w:tcPr>
                          <w:p w14:paraId="0B02F02B" w14:textId="195BD45D" w:rsidR="005D17A1" w:rsidRDefault="005D17A1">
                            <w:pPr>
                              <w:spacing w:line="240" w:lineRule="auto"/>
                              <w:jc w:val="center"/>
                              <w:rPr>
                                <w:sz w:val="12"/>
                                <w:szCs w:val="8"/>
                                <w:lang w:eastAsia="en-GB"/>
                              </w:rPr>
                            </w:pPr>
                            <w:r>
                              <w:rPr>
                                <w:sz w:val="12"/>
                                <w:szCs w:val="8"/>
                                <w:lang w:eastAsia="en-GB"/>
                              </w:rPr>
                              <w:t>0,86 (0,73, 1,02)</w:t>
                            </w:r>
                          </w:p>
                        </w:tc>
                      </w:tr>
                    </w:tbl>
                    <w:p w14:paraId="27D0BF77" w14:textId="77777777" w:rsidR="005D17A1" w:rsidRDefault="005D17A1" w:rsidP="00C93FBD">
                      <w:pPr>
                        <w:rPr>
                          <w:sz w:val="12"/>
                          <w:szCs w:val="12"/>
                          <w:lang w:val="sv-SE" w:eastAsia="en-US"/>
                        </w:rPr>
                      </w:pPr>
                    </w:p>
                    <w:p w14:paraId="0E4DFA19" w14:textId="77777777" w:rsidR="005D17A1" w:rsidRDefault="005D17A1" w:rsidP="00C93FBD">
                      <w:pPr>
                        <w:rPr>
                          <w:sz w:val="12"/>
                          <w:szCs w:val="12"/>
                          <w:lang w:val="sv-SE"/>
                        </w:rPr>
                      </w:pPr>
                      <w:r>
                        <w:rPr>
                          <w:sz w:val="12"/>
                          <w:szCs w:val="12"/>
                          <w:lang w:val="sv-SE"/>
                        </w:rPr>
                        <w:t>S</w:t>
                      </w:r>
                    </w:p>
                    <w:p w14:paraId="60803798" w14:textId="77777777" w:rsidR="005D17A1" w:rsidRDefault="005D17A1" w:rsidP="00C93FBD">
                      <w:pPr>
                        <w:rPr>
                          <w:sz w:val="12"/>
                          <w:szCs w:val="12"/>
                          <w:lang w:val="sv-SE"/>
                        </w:rPr>
                      </w:pPr>
                    </w:p>
                    <w:p w14:paraId="31E1A9FF" w14:textId="77777777" w:rsidR="005D17A1" w:rsidRDefault="005D17A1" w:rsidP="00C93FBD">
                      <w:pPr>
                        <w:rPr>
                          <w:sz w:val="12"/>
                          <w:szCs w:val="12"/>
                          <w:lang w:val="sv-SE"/>
                        </w:rPr>
                      </w:pPr>
                    </w:p>
                  </w:txbxContent>
                </v:textbox>
                <w10:wrap anchorx="margin"/>
              </v:shape>
            </w:pict>
          </mc:Fallback>
        </mc:AlternateContent>
      </w:r>
    </w:p>
    <w:p w14:paraId="339D3AED" w14:textId="06A267F3" w:rsidR="00C93FBD" w:rsidRPr="007F1442" w:rsidRDefault="00681146" w:rsidP="00C84547">
      <w:pPr>
        <w:keepNext/>
        <w:keepLines/>
        <w:autoSpaceDE w:val="0"/>
        <w:autoSpaceDN w:val="0"/>
        <w:adjustRightInd w:val="0"/>
        <w:spacing w:line="240" w:lineRule="auto"/>
        <w:ind w:left="720"/>
        <w:rPr>
          <w:b/>
          <w:lang w:eastAsia="en-GB"/>
        </w:rPr>
      </w:pPr>
      <w:r w:rsidRPr="007F1442">
        <w:rPr>
          <w:noProof/>
          <w:lang w:eastAsia="en-US"/>
        </w:rPr>
        <mc:AlternateContent>
          <mc:Choice Requires="wps">
            <w:drawing>
              <wp:anchor distT="45720" distB="45720" distL="114300" distR="114300" simplePos="0" relativeHeight="251658309" behindDoc="0" locked="0" layoutInCell="1" allowOverlap="1" wp14:anchorId="42C111DC" wp14:editId="1F533589">
                <wp:simplePos x="0" y="0"/>
                <wp:positionH relativeFrom="margin">
                  <wp:posOffset>180225</wp:posOffset>
                </wp:positionH>
                <wp:positionV relativeFrom="paragraph">
                  <wp:posOffset>2273119</wp:posOffset>
                </wp:positionV>
                <wp:extent cx="494079" cy="278765"/>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79" cy="278765"/>
                        </a:xfrm>
                        <a:prstGeom prst="rect">
                          <a:avLst/>
                        </a:prstGeom>
                        <a:noFill/>
                        <a:ln w="9525">
                          <a:noFill/>
                          <a:miter lim="800000"/>
                          <a:headEnd/>
                          <a:tailEnd/>
                        </a:ln>
                      </wps:spPr>
                      <wps:txbx>
                        <w:txbxContent>
                          <w:p w14:paraId="39436511" w14:textId="01064892" w:rsidR="005D17A1" w:rsidRDefault="005D17A1" w:rsidP="00C93FBD">
                            <w:pPr>
                              <w:rPr>
                                <w:sz w:val="12"/>
                                <w:szCs w:val="12"/>
                                <w:lang w:val="sv-SE"/>
                              </w:rPr>
                            </w:pPr>
                            <w:r>
                              <w:rPr>
                                <w:sz w:val="12"/>
                                <w:szCs w:val="12"/>
                                <w:lang w:val="sv-SE"/>
                              </w:rPr>
                              <w:t>Sorafenib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111DC" id="Text Box 199" o:spid="_x0000_s1110" type="#_x0000_t202" style="position:absolute;left:0;text-align:left;margin-left:14.2pt;margin-top:179pt;width:38.9pt;height:21.95pt;z-index:2516583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" filled="f" stroked="f">
                <v:textbox>
                  <w:txbxContent>
                    <w:p w14:paraId="39436511" w14:textId="01064892" w:rsidR="005D17A1" w:rsidRDefault="005D17A1" w:rsidP="00C93FBD">
                      <w:pPr>
                        <w:rPr>
                          <w:sz w:val="12"/>
                          <w:szCs w:val="12"/>
                          <w:lang w:val="sv-SE"/>
                        </w:rPr>
                      </w:pPr>
                      <w:r>
                        <w:rPr>
                          <w:sz w:val="12"/>
                          <w:szCs w:val="12"/>
                          <w:lang w:val="sv-SE"/>
                        </w:rPr>
                        <w:t>Sorafenib</w:t>
                      </w:r>
                    </w:p>
                  </w:txbxContent>
                </v:textbox>
                <w10:wrap anchorx="margin"/>
              </v:shape>
            </w:pict>
          </mc:Fallback>
        </mc:AlternateContent>
      </w:r>
      <w:r w:rsidR="000936E7" w:rsidRPr="007F1442">
        <w:rPr>
          <w:noProof/>
          <w:lang w:eastAsia="en-US"/>
        </w:rPr>
        <mc:AlternateContent>
          <mc:Choice Requires="wps">
            <w:drawing>
              <wp:anchor distT="45720" distB="45720" distL="114300" distR="114300" simplePos="0" relativeHeight="251658307" behindDoc="0" locked="0" layoutInCell="1" allowOverlap="1" wp14:anchorId="7D0F219E" wp14:editId="050315E5">
                <wp:simplePos x="0" y="0"/>
                <wp:positionH relativeFrom="margin">
                  <wp:posOffset>5506052</wp:posOffset>
                </wp:positionH>
                <wp:positionV relativeFrom="paragraph">
                  <wp:posOffset>38307</wp:posOffset>
                </wp:positionV>
                <wp:extent cx="777922" cy="292735"/>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22" cy="292735"/>
                        </a:xfrm>
                        <a:prstGeom prst="rect">
                          <a:avLst/>
                        </a:prstGeom>
                        <a:noFill/>
                        <a:ln w="9525">
                          <a:noFill/>
                          <a:miter lim="800000"/>
                          <a:headEnd/>
                          <a:tailEnd/>
                        </a:ln>
                      </wps:spPr>
                      <wps:txbx>
                        <w:txbxContent>
                          <w:p w14:paraId="4F542388" w14:textId="170F6D26" w:rsidR="005D17A1" w:rsidRDefault="005D17A1" w:rsidP="00C93FBD">
                            <w:pPr>
                              <w:rPr>
                                <w:sz w:val="12"/>
                                <w:szCs w:val="12"/>
                                <w:lang w:val="sv-SE"/>
                              </w:rPr>
                            </w:pPr>
                            <w:r>
                              <w:rPr>
                                <w:sz w:val="12"/>
                                <w:szCs w:val="12"/>
                                <w:lang w:val="sv-SE"/>
                              </w:rPr>
                              <w:t>Zdravilo IMFINZI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219E" id="Text Box 197" o:spid="_x0000_s1111" type="#_x0000_t202" style="position:absolute;left:0;text-align:left;margin-left:433.55pt;margin-top:3pt;width:61.25pt;height:23.05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" filled="f" stroked="f">
                <v:textbox>
                  <w:txbxContent>
                    <w:p w14:paraId="4F542388" w14:textId="170F6D26" w:rsidR="005D17A1" w:rsidRDefault="005D17A1" w:rsidP="00C93FBD">
                      <w:pPr>
                        <w:rPr>
                          <w:sz w:val="12"/>
                          <w:szCs w:val="12"/>
                          <w:lang w:val="sv-SE"/>
                        </w:rPr>
                      </w:pPr>
                      <w:r>
                        <w:rPr>
                          <w:sz w:val="12"/>
                          <w:szCs w:val="12"/>
                          <w:lang w:val="sv-SE"/>
                        </w:rPr>
                        <w:t>Zdravilo IMFINZI</w:t>
                      </w:r>
                    </w:p>
                  </w:txbxContent>
                </v:textbox>
                <w10:wrap anchorx="margin"/>
              </v:shape>
            </w:pict>
          </mc:Fallback>
        </mc:AlternateContent>
      </w:r>
      <w:r w:rsidR="000936E7" w:rsidRPr="007F1442">
        <w:rPr>
          <w:noProof/>
          <w:lang w:eastAsia="en-US"/>
        </w:rPr>
        <mc:AlternateContent>
          <mc:Choice Requires="wps">
            <w:drawing>
              <wp:anchor distT="45720" distB="45720" distL="114300" distR="114300" simplePos="0" relativeHeight="251658306" behindDoc="0" locked="0" layoutInCell="1" allowOverlap="1" wp14:anchorId="5E51A40B" wp14:editId="6A538FEE">
                <wp:simplePos x="0" y="0"/>
                <wp:positionH relativeFrom="margin">
                  <wp:posOffset>5500369</wp:posOffset>
                </wp:positionH>
                <wp:positionV relativeFrom="paragraph">
                  <wp:posOffset>123685</wp:posOffset>
                </wp:positionV>
                <wp:extent cx="653143" cy="278765"/>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78765"/>
                        </a:xfrm>
                        <a:prstGeom prst="rect">
                          <a:avLst/>
                        </a:prstGeom>
                        <a:noFill/>
                        <a:ln w="9525">
                          <a:noFill/>
                          <a:miter lim="800000"/>
                          <a:headEnd/>
                          <a:tailEnd/>
                        </a:ln>
                      </wps:spPr>
                      <wps:txbx>
                        <w:txbxContent>
                          <w:p w14:paraId="2288006E" w14:textId="1DDEDD29" w:rsidR="005D17A1" w:rsidRDefault="005D17A1" w:rsidP="00C93FBD">
                            <w:pPr>
                              <w:rPr>
                                <w:sz w:val="12"/>
                                <w:szCs w:val="12"/>
                                <w:lang w:val="sv-SE"/>
                              </w:rPr>
                            </w:pPr>
                            <w:r>
                              <w:rPr>
                                <w:sz w:val="12"/>
                                <w:szCs w:val="12"/>
                                <w:lang w:val="sv-SE"/>
                              </w:rPr>
                              <w:t>Sorafenib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1A40B" id="Text Box 196" o:spid="_x0000_s1112" type="#_x0000_t202" style="position:absolute;left:0;text-align:left;margin-left:433.1pt;margin-top:9.75pt;width:51.45pt;height:21.95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" filled="f" stroked="f">
                <v:textbox>
                  <w:txbxContent>
                    <w:p w14:paraId="2288006E" w14:textId="1DDEDD29" w:rsidR="005D17A1" w:rsidRDefault="005D17A1" w:rsidP="00C93FBD">
                      <w:pPr>
                        <w:rPr>
                          <w:sz w:val="12"/>
                          <w:szCs w:val="12"/>
                          <w:lang w:val="sv-SE"/>
                        </w:rPr>
                      </w:pPr>
                      <w:r>
                        <w:rPr>
                          <w:sz w:val="12"/>
                          <w:szCs w:val="12"/>
                          <w:lang w:val="sv-SE"/>
                        </w:rPr>
                        <w:t>Sorafenib</w:t>
                      </w:r>
                    </w:p>
                  </w:txbxContent>
                </v:textbox>
                <w10:wrap anchorx="margin"/>
              </v:shape>
            </w:pict>
          </mc:Fallback>
        </mc:AlternateContent>
      </w:r>
      <w:r w:rsidR="000936E7" w:rsidRPr="007F1442">
        <w:rPr>
          <w:noProof/>
          <w:lang w:eastAsia="en-US"/>
        </w:rPr>
        <mc:AlternateContent>
          <mc:Choice Requires="wps">
            <w:drawing>
              <wp:anchor distT="45720" distB="45720" distL="114300" distR="114300" simplePos="0" relativeHeight="251658305" behindDoc="0" locked="0" layoutInCell="1" allowOverlap="1" wp14:anchorId="16192949" wp14:editId="40DE6999">
                <wp:simplePos x="0" y="0"/>
                <wp:positionH relativeFrom="margin">
                  <wp:posOffset>5488494</wp:posOffset>
                </wp:positionH>
                <wp:positionV relativeFrom="paragraph">
                  <wp:posOffset>200874</wp:posOffset>
                </wp:positionV>
                <wp:extent cx="849085" cy="356260"/>
                <wp:effectExtent l="0" t="0" r="0" b="571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085" cy="356260"/>
                        </a:xfrm>
                        <a:prstGeom prst="rect">
                          <a:avLst/>
                        </a:prstGeom>
                        <a:noFill/>
                        <a:ln w="9525">
                          <a:noFill/>
                          <a:miter lim="800000"/>
                          <a:headEnd/>
                          <a:tailEnd/>
                        </a:ln>
                      </wps:spPr>
                      <wps:txbx>
                        <w:txbxContent>
                          <w:p w14:paraId="087E3F56" w14:textId="125803C8" w:rsidR="005D17A1" w:rsidRDefault="005D17A1" w:rsidP="00C93FBD">
                            <w:pPr>
                              <w:rPr>
                                <w:sz w:val="12"/>
                                <w:szCs w:val="12"/>
                                <w:lang w:val="sv-SE"/>
                              </w:rPr>
                            </w:pPr>
                            <w:r>
                              <w:rPr>
                                <w:sz w:val="12"/>
                                <w:szCs w:val="12"/>
                                <w:lang w:val="sv-SE"/>
                              </w:rPr>
                              <w:t>Krnjeni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92949" id="Text Box 195" o:spid="_x0000_s1113" type="#_x0000_t202" style="position:absolute;left:0;text-align:left;margin-left:432.15pt;margin-top:15.8pt;width:66.85pt;height:28.0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" filled="f" stroked="f">
                <v:textbox>
                  <w:txbxContent>
                    <w:p w14:paraId="087E3F56" w14:textId="125803C8" w:rsidR="005D17A1" w:rsidRDefault="005D17A1" w:rsidP="00C93FBD">
                      <w:pPr>
                        <w:rPr>
                          <w:sz w:val="12"/>
                          <w:szCs w:val="12"/>
                          <w:lang w:val="sv-SE"/>
                        </w:rPr>
                      </w:pPr>
                      <w:r>
                        <w:rPr>
                          <w:sz w:val="12"/>
                          <w:szCs w:val="12"/>
                          <w:lang w:val="sv-SE"/>
                        </w:rPr>
                        <w:t>Krnjeni</w:t>
                      </w:r>
                    </w:p>
                  </w:txbxContent>
                </v:textbox>
                <w10:wrap anchorx="margin"/>
              </v:shape>
            </w:pict>
          </mc:Fallback>
        </mc:AlternateContent>
      </w:r>
      <w:r w:rsidR="00C41FC5" w:rsidRPr="007F1442">
        <w:rPr>
          <w:noProof/>
          <w:lang w:eastAsia="en-US"/>
        </w:rPr>
        <mc:AlternateContent>
          <mc:Choice Requires="wps">
            <w:drawing>
              <wp:anchor distT="45720" distB="45720" distL="114300" distR="114300" simplePos="0" relativeHeight="251658308" behindDoc="0" locked="0" layoutInCell="1" allowOverlap="1" wp14:anchorId="03D6EF7B" wp14:editId="14CC67D9">
                <wp:simplePos x="0" y="0"/>
                <wp:positionH relativeFrom="margin">
                  <wp:posOffset>-74739</wp:posOffset>
                </wp:positionH>
                <wp:positionV relativeFrom="paragraph">
                  <wp:posOffset>2174657</wp:posOffset>
                </wp:positionV>
                <wp:extent cx="893312" cy="292735"/>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312" cy="292735"/>
                        </a:xfrm>
                        <a:prstGeom prst="rect">
                          <a:avLst/>
                        </a:prstGeom>
                        <a:noFill/>
                        <a:ln w="9525">
                          <a:noFill/>
                          <a:miter lim="800000"/>
                          <a:headEnd/>
                          <a:tailEnd/>
                        </a:ln>
                      </wps:spPr>
                      <wps:txbx>
                        <w:txbxContent>
                          <w:p w14:paraId="4B50459B" w14:textId="438A8A47" w:rsidR="005D17A1" w:rsidRDefault="005D17A1" w:rsidP="00C93FBD">
                            <w:pPr>
                              <w:rPr>
                                <w:sz w:val="12"/>
                                <w:szCs w:val="12"/>
                                <w:lang w:val="sv-SE"/>
                              </w:rPr>
                            </w:pPr>
                            <w:r>
                              <w:rPr>
                                <w:sz w:val="12"/>
                                <w:szCs w:val="12"/>
                                <w:lang w:val="sv-SE"/>
                              </w:rPr>
                              <w:t>Zdravilo IMFINZI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6EF7B" id="Text Box 198" o:spid="_x0000_s1114" type="#_x0000_t202" style="position:absolute;left:0;text-align:left;margin-left:-5.9pt;margin-top:171.25pt;width:70.35pt;height:23.0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" filled="f" stroked="f">
                <v:textbox>
                  <w:txbxContent>
                    <w:p w14:paraId="4B50459B" w14:textId="438A8A47" w:rsidR="005D17A1" w:rsidRDefault="005D17A1" w:rsidP="00C93FBD">
                      <w:pPr>
                        <w:rPr>
                          <w:sz w:val="12"/>
                          <w:szCs w:val="12"/>
                          <w:lang w:val="sv-SE"/>
                        </w:rPr>
                      </w:pPr>
                      <w:r>
                        <w:rPr>
                          <w:sz w:val="12"/>
                          <w:szCs w:val="12"/>
                          <w:lang w:val="sv-SE"/>
                        </w:rPr>
                        <w:t>Zdravilo IMFINZI</w:t>
                      </w:r>
                    </w:p>
                  </w:txbxContent>
                </v:textbox>
                <w10:wrap anchorx="margin"/>
              </v:shape>
            </w:pict>
          </mc:Fallback>
        </mc:AlternateContent>
      </w:r>
      <w:r w:rsidR="009632D9" w:rsidRPr="007F1442">
        <w:rPr>
          <w:noProof/>
          <w:lang w:eastAsia="en-US"/>
        </w:rPr>
        <mc:AlternateContent>
          <mc:Choice Requires="wps">
            <w:drawing>
              <wp:anchor distT="45720" distB="45720" distL="114300" distR="114300" simplePos="0" relativeHeight="251658302" behindDoc="0" locked="0" layoutInCell="1" allowOverlap="1" wp14:anchorId="67ADEAE4" wp14:editId="2DC3827F">
                <wp:simplePos x="0" y="0"/>
                <wp:positionH relativeFrom="margin">
                  <wp:posOffset>89033</wp:posOffset>
                </wp:positionH>
                <wp:positionV relativeFrom="paragraph">
                  <wp:posOffset>18311</wp:posOffset>
                </wp:positionV>
                <wp:extent cx="361315" cy="2040141"/>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040141"/>
                        </a:xfrm>
                        <a:prstGeom prst="rect">
                          <a:avLst/>
                        </a:prstGeom>
                        <a:noFill/>
                        <a:ln w="9525">
                          <a:noFill/>
                          <a:miter lim="800000"/>
                          <a:headEnd/>
                          <a:tailEnd/>
                        </a:ln>
                      </wps:spPr>
                      <wps:txbx>
                        <w:txbxContent>
                          <w:p w14:paraId="35530F7E" w14:textId="72EEBD83" w:rsidR="005D17A1" w:rsidRDefault="005D17A1" w:rsidP="00C93FBD">
                            <w:pPr>
                              <w:rPr>
                                <w:sz w:val="20"/>
                                <w:lang w:val="sv-SE"/>
                              </w:rPr>
                            </w:pPr>
                            <w:r w:rsidRPr="009632D9">
                              <w:rPr>
                                <w:sz w:val="20"/>
                                <w:lang w:val="sv-SE"/>
                              </w:rPr>
                              <w:t>Verjetnost celokupnega preživetja</w:t>
                            </w:r>
                            <w:r w:rsidRPr="009632D9" w:rsidDel="009632D9">
                              <w:rPr>
                                <w:sz w:val="20"/>
                                <w:lang w:val="sv-SE"/>
                              </w:rPr>
                              <w:t xml:space="preserve"> </w:t>
                            </w: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EAE4" id="Text Box 13" o:spid="_x0000_s1115" type="#_x0000_t202" style="position:absolute;left:0;text-align:left;margin-left:7pt;margin-top:1.45pt;width:28.45pt;height:160.6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" filled="f" stroked="f">
                <v:textbox style="layout-flow:vertical;mso-layout-flow-alt:bottom-to-top">
                  <w:txbxContent>
                    <w:p w14:paraId="35530F7E" w14:textId="72EEBD83" w:rsidR="005D17A1" w:rsidRDefault="005D17A1" w:rsidP="00C93FBD">
                      <w:pPr>
                        <w:rPr>
                          <w:sz w:val="20"/>
                          <w:lang w:val="sv-SE"/>
                        </w:rPr>
                      </w:pPr>
                      <w:r w:rsidRPr="009632D9">
                        <w:rPr>
                          <w:sz w:val="20"/>
                          <w:lang w:val="sv-SE"/>
                        </w:rPr>
                        <w:t>Verjetnost celokupnega preživetja</w:t>
                      </w:r>
                      <w:r w:rsidRPr="009632D9" w:rsidDel="009632D9">
                        <w:rPr>
                          <w:sz w:val="20"/>
                          <w:lang w:val="sv-SE"/>
                        </w:rPr>
                        <w:t xml:space="preserve"> </w:t>
                      </w:r>
                    </w:p>
                  </w:txbxContent>
                </v:textbox>
                <w10:wrap anchorx="margin"/>
              </v:shape>
            </w:pict>
          </mc:Fallback>
        </mc:AlternateContent>
      </w:r>
      <w:r w:rsidR="00C93FBD" w:rsidRPr="007F1442">
        <w:rPr>
          <w:b/>
          <w:noProof/>
          <w:lang w:eastAsia="en-GB"/>
        </w:rPr>
        <w:drawing>
          <wp:inline distT="0" distB="0" distL="0" distR="0" wp14:anchorId="659639ED" wp14:editId="44B9FD46">
            <wp:extent cx="5541010" cy="2572385"/>
            <wp:effectExtent l="0" t="0" r="254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lin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1010" cy="2572385"/>
                    </a:xfrm>
                    <a:prstGeom prst="rect">
                      <a:avLst/>
                    </a:prstGeom>
                    <a:noFill/>
                    <a:ln>
                      <a:noFill/>
                    </a:ln>
                  </pic:spPr>
                </pic:pic>
              </a:graphicData>
            </a:graphic>
          </wp:inline>
        </w:drawing>
      </w:r>
    </w:p>
    <w:p w14:paraId="31EA539D" w14:textId="3FD8EECF" w:rsidR="00C93FBD" w:rsidRPr="007F1442" w:rsidRDefault="00C93FBD" w:rsidP="00C84547">
      <w:pPr>
        <w:keepNext/>
        <w:keepLines/>
        <w:autoSpaceDE w:val="0"/>
        <w:autoSpaceDN w:val="0"/>
        <w:adjustRightInd w:val="0"/>
        <w:spacing w:line="240" w:lineRule="auto"/>
        <w:rPr>
          <w:b/>
          <w:lang w:eastAsia="en-GB"/>
        </w:rPr>
      </w:pPr>
      <w:r w:rsidRPr="007F1442">
        <w:rPr>
          <w:noProof/>
          <w:lang w:eastAsia="en-US"/>
        </w:rPr>
        <mc:AlternateContent>
          <mc:Choice Requires="wps">
            <w:drawing>
              <wp:anchor distT="45720" distB="45720" distL="114300" distR="114300" simplePos="0" relativeHeight="251658303" behindDoc="0" locked="0" layoutInCell="1" allowOverlap="1" wp14:anchorId="4889B29E" wp14:editId="576BBEFB">
                <wp:simplePos x="0" y="0"/>
                <wp:positionH relativeFrom="margin">
                  <wp:posOffset>1863242</wp:posOffset>
                </wp:positionH>
                <wp:positionV relativeFrom="paragraph">
                  <wp:posOffset>9155</wp:posOffset>
                </wp:positionV>
                <wp:extent cx="3507474" cy="29273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474" cy="292735"/>
                        </a:xfrm>
                        <a:prstGeom prst="rect">
                          <a:avLst/>
                        </a:prstGeom>
                        <a:noFill/>
                        <a:ln w="9525">
                          <a:noFill/>
                          <a:miter lim="800000"/>
                          <a:headEnd/>
                          <a:tailEnd/>
                        </a:ln>
                      </wps:spPr>
                      <wps:txbx>
                        <w:txbxContent>
                          <w:p w14:paraId="67CE7832" w14:textId="7BEB7329" w:rsidR="005D17A1" w:rsidRPr="00F109DD" w:rsidRDefault="005D17A1" w:rsidP="00C93FBD">
                            <w:pPr>
                              <w:rPr>
                                <w:sz w:val="16"/>
                                <w:szCs w:val="14"/>
                              </w:rPr>
                            </w:pPr>
                            <w:r w:rsidRPr="00F109DD">
                              <w:rPr>
                                <w:sz w:val="16"/>
                                <w:szCs w:val="14"/>
                              </w:rPr>
                              <w:t>Čas od randomizacije (meseci)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9B29E" id="Text Box 193" o:spid="_x0000_s1116" type="#_x0000_t202" style="position:absolute;margin-left:146.7pt;margin-top:.7pt;width:276.2pt;height:23.0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" filled="f" stroked="f">
                <v:textbox>
                  <w:txbxContent>
                    <w:p w14:paraId="67CE7832" w14:textId="7BEB7329" w:rsidR="005D17A1" w:rsidRPr="00F109DD" w:rsidRDefault="005D17A1" w:rsidP="00C93FBD">
                      <w:pPr>
                        <w:rPr>
                          <w:sz w:val="16"/>
                          <w:szCs w:val="14"/>
                        </w:rPr>
                      </w:pPr>
                      <w:r w:rsidRPr="00F109DD">
                        <w:rPr>
                          <w:sz w:val="16"/>
                          <w:szCs w:val="14"/>
                        </w:rPr>
                        <w:t>Čas od randomizacije (meseci)</w:t>
                      </w:r>
                    </w:p>
                  </w:txbxContent>
                </v:textbox>
                <w10:wrap anchorx="margin"/>
              </v:shape>
            </w:pict>
          </mc:Fallback>
        </mc:AlternateContent>
      </w:r>
    </w:p>
    <w:p w14:paraId="05968CC0" w14:textId="77777777" w:rsidR="00C93FBD" w:rsidRPr="007F1442" w:rsidRDefault="00C93FBD" w:rsidP="00C84547">
      <w:pPr>
        <w:keepNext/>
        <w:keepLines/>
        <w:autoSpaceDE w:val="0"/>
        <w:autoSpaceDN w:val="0"/>
        <w:adjustRightInd w:val="0"/>
        <w:rPr>
          <w:lang w:eastAsia="en-GB"/>
        </w:rPr>
      </w:pPr>
    </w:p>
    <w:p w14:paraId="1E3DC594" w14:textId="699E19DC" w:rsidR="00831607" w:rsidRPr="007F1442" w:rsidRDefault="00831607" w:rsidP="00831607">
      <w:pPr>
        <w:shd w:val="clear" w:color="auto" w:fill="FFFFFF" w:themeFill="background1"/>
        <w:tabs>
          <w:tab w:val="clear" w:pos="567"/>
        </w:tabs>
        <w:spacing w:after="192" w:line="240" w:lineRule="auto"/>
        <w:textAlignment w:val="baseline"/>
        <w:rPr>
          <w:rFonts w:eastAsia="Calibri"/>
          <w:i/>
          <w:snapToGrid/>
          <w:sz w:val="24"/>
          <w:szCs w:val="24"/>
          <w:u w:val="single"/>
          <w:lang w:eastAsia="en-US"/>
        </w:rPr>
      </w:pPr>
      <w:r w:rsidRPr="007F1442">
        <w:rPr>
          <w:rFonts w:eastAsia="Calibri"/>
          <w:i/>
          <w:snapToGrid/>
          <w:sz w:val="24"/>
          <w:szCs w:val="24"/>
          <w:u w:val="single"/>
          <w:lang w:eastAsia="en-US"/>
        </w:rPr>
        <w:t>Rak endometrija</w:t>
      </w:r>
      <w:r w:rsidR="004E5018" w:rsidRPr="007F1442">
        <w:rPr>
          <w:rFonts w:eastAsia="Calibri"/>
          <w:i/>
          <w:snapToGrid/>
          <w:sz w:val="24"/>
          <w:szCs w:val="24"/>
          <w:u w:val="single"/>
          <w:lang w:eastAsia="en-US"/>
        </w:rPr>
        <w:t xml:space="preserve"> </w:t>
      </w:r>
      <w:r w:rsidRPr="007F1442">
        <w:rPr>
          <w:rFonts w:eastAsia="Calibri"/>
          <w:i/>
          <w:snapToGrid/>
          <w:sz w:val="24"/>
          <w:szCs w:val="24"/>
          <w:u w:val="single"/>
          <w:lang w:eastAsia="en-US"/>
        </w:rPr>
        <w:t>– študija DUO-E</w:t>
      </w:r>
    </w:p>
    <w:p w14:paraId="42D19010" w14:textId="18AA27A1" w:rsidR="00831607" w:rsidRPr="007F1442" w:rsidRDefault="00831607" w:rsidP="00831607">
      <w:pPr>
        <w:spacing w:line="240" w:lineRule="auto"/>
        <w:textAlignment w:val="baseline"/>
        <w:rPr>
          <w:snapToGrid/>
          <w:szCs w:val="22"/>
          <w:lang w:eastAsia="en-US"/>
        </w:rPr>
      </w:pPr>
      <w:r w:rsidRPr="007F1442">
        <w:rPr>
          <w:snapToGrid/>
          <w:szCs w:val="22"/>
          <w:lang w:eastAsia="en-US"/>
        </w:rPr>
        <w:t>Študija DUO-E je bila randomizirana, multicentrična, dvojno slepa, s placebom nadzorovana študija III. faze prve linije zdravljenja bolnic z napredovalim ali pono</w:t>
      </w:r>
      <w:r w:rsidR="0022544C" w:rsidRPr="007F1442">
        <w:rPr>
          <w:snapToGrid/>
          <w:szCs w:val="22"/>
          <w:lang w:eastAsia="en-US"/>
        </w:rPr>
        <w:t>vljenim</w:t>
      </w:r>
      <w:r w:rsidRPr="007F1442">
        <w:rPr>
          <w:snapToGrid/>
          <w:szCs w:val="22"/>
          <w:lang w:eastAsia="en-US"/>
        </w:rPr>
        <w:t xml:space="preserve"> rakom endometrija s kemoterapijo na osnovi platine v kombinaciji z zdravilom IMFINZI, čemur je sledilo zdravilo IMFINZI z olaparibom ali brez njega. Bolnice so imele raka endometrija v eni od naslednjih kategorij: novodiagnosticirana bolezen v III. stadiju (merljiva bolezen na podlagi meril RECIST v1.1 po opravljeni operaciji ali diagnostični biopsiji), novodiagnosticirana bolezen v IV. stadiju (z boleznijo ali brez nje po opravljeni operaciji ali diagnostični biopsiji) ali ponovitev bolezni (merljiva ali nemerljiva bolezen na podlagi meril RECIST v1.1), pri kateri je možnost ozdravitve s samo operacijo ali s kombinacijo slaba. Pri bolnicah </w:t>
      </w:r>
      <w:r w:rsidR="005D17A1" w:rsidRPr="007F1442">
        <w:rPr>
          <w:snapToGrid/>
          <w:szCs w:val="22"/>
          <w:lang w:eastAsia="en-US"/>
        </w:rPr>
        <w:t>s ponovitvijo</w:t>
      </w:r>
      <w:r w:rsidRPr="007F1442">
        <w:rPr>
          <w:snapToGrid/>
          <w:szCs w:val="22"/>
          <w:lang w:eastAsia="en-US"/>
        </w:rPr>
        <w:t xml:space="preserve"> bolezni je bila predhodna kemoterapija dovoljena le, če je bila uporabljena adjuvantno in je od datuma zadnjega odmerka kemoterapije do datuma naslednjega recidiva minilo vsaj 12</w:t>
      </w:r>
      <w:r w:rsidR="00D84319" w:rsidRPr="007F1442">
        <w:rPr>
          <w:snapToGrid/>
          <w:szCs w:val="22"/>
          <w:lang w:eastAsia="en-US"/>
        </w:rPr>
        <w:t> </w:t>
      </w:r>
      <w:r w:rsidRPr="007F1442">
        <w:rPr>
          <w:snapToGrid/>
          <w:szCs w:val="22"/>
          <w:lang w:eastAsia="en-US"/>
        </w:rPr>
        <w:t>mesecev. V študijo so bile vključene bolnice z epitelijskimi karcinomi endometrija vseh histologij, vključno s karcinosarkomi. Bolnice s sarkomom endometrija niso bile vključene.</w:t>
      </w:r>
    </w:p>
    <w:p w14:paraId="7C9092B8" w14:textId="77777777" w:rsidR="00831607" w:rsidRPr="007F1442" w:rsidRDefault="00831607" w:rsidP="00831607">
      <w:pPr>
        <w:spacing w:line="240" w:lineRule="auto"/>
        <w:textAlignment w:val="baseline"/>
        <w:rPr>
          <w:snapToGrid/>
          <w:szCs w:val="22"/>
          <w:lang w:eastAsia="en-US"/>
        </w:rPr>
      </w:pPr>
    </w:p>
    <w:p w14:paraId="5159A609" w14:textId="52BF0DA6" w:rsidR="00831607" w:rsidRPr="007F1442" w:rsidRDefault="00831607" w:rsidP="00831607">
      <w:pPr>
        <w:spacing w:line="240" w:lineRule="auto"/>
        <w:textAlignment w:val="baseline"/>
        <w:rPr>
          <w:snapToGrid/>
          <w:lang w:eastAsia="en-US"/>
        </w:rPr>
      </w:pPr>
      <w:r w:rsidRPr="007F1442">
        <w:rPr>
          <w:snapToGrid/>
          <w:lang w:eastAsia="en-US"/>
        </w:rPr>
        <w:t xml:space="preserve">Randomizacija je bila stratificirana glede na okvaro </w:t>
      </w:r>
      <w:r w:rsidR="0022544C" w:rsidRPr="007F1442">
        <w:rPr>
          <w:snapToGrid/>
          <w:lang w:eastAsia="en-US"/>
        </w:rPr>
        <w:t>popravljanja neujemanja pri podvojevanju DNA</w:t>
      </w:r>
      <w:r w:rsidR="009D466E" w:rsidRPr="007F1442">
        <w:rPr>
          <w:snapToGrid/>
          <w:lang w:eastAsia="en-US"/>
        </w:rPr>
        <w:t xml:space="preserve"> </w:t>
      </w:r>
      <w:r w:rsidRPr="007F1442">
        <w:rPr>
          <w:snapToGrid/>
          <w:lang w:eastAsia="en-US"/>
        </w:rPr>
        <w:t>(MMR) (brez okvare ali prisotna okvara), stanje bolezni (ponovitev ali novodiagnosticirana) in geografsko regijo (Azija ali preostali svet). Bolnice so v razmerju 1:1:1 randomizirali v eno od naslednjih skupin: </w:t>
      </w:r>
    </w:p>
    <w:p w14:paraId="77439796" w14:textId="77777777" w:rsidR="00831607" w:rsidRPr="007F1442" w:rsidRDefault="00831607" w:rsidP="00831607">
      <w:pPr>
        <w:spacing w:line="240" w:lineRule="auto"/>
        <w:textAlignment w:val="baseline"/>
        <w:rPr>
          <w:rFonts w:ascii="Segoe UI" w:hAnsi="Segoe UI" w:cs="Segoe UI"/>
          <w:snapToGrid/>
          <w:sz w:val="18"/>
          <w:szCs w:val="18"/>
          <w:lang w:eastAsia="en-US"/>
        </w:rPr>
      </w:pPr>
    </w:p>
    <w:p w14:paraId="771B3A0B" w14:textId="4E9BEE8C" w:rsidR="00831607" w:rsidRPr="007F1442" w:rsidRDefault="00831607" w:rsidP="007F74C3">
      <w:pPr>
        <w:numPr>
          <w:ilvl w:val="0"/>
          <w:numId w:val="19"/>
        </w:numPr>
        <w:tabs>
          <w:tab w:val="clear" w:pos="720"/>
        </w:tabs>
        <w:spacing w:line="240" w:lineRule="auto"/>
        <w:ind w:left="567" w:hanging="572"/>
        <w:textAlignment w:val="baseline"/>
        <w:rPr>
          <w:snapToGrid/>
          <w:szCs w:val="22"/>
          <w:lang w:eastAsia="en-US"/>
        </w:rPr>
      </w:pPr>
      <w:r w:rsidRPr="007F1442">
        <w:rPr>
          <w:snapToGrid/>
          <w:lang w:eastAsia="en-US"/>
        </w:rPr>
        <w:t>1.</w:t>
      </w:r>
      <w:r w:rsidR="00BF4714" w:rsidRPr="007F1442">
        <w:rPr>
          <w:snapToGrid/>
          <w:lang w:eastAsia="en-US"/>
        </w:rPr>
        <w:t> </w:t>
      </w:r>
      <w:r w:rsidRPr="007F1442">
        <w:rPr>
          <w:snapToGrid/>
          <w:color w:val="000000" w:themeColor="text1"/>
          <w:szCs w:val="22"/>
          <w:lang w:eastAsia="en-US"/>
        </w:rPr>
        <w:t>skupina (kemoterapija na osnovi platine)</w:t>
      </w:r>
      <w:r w:rsidRPr="007F1442">
        <w:rPr>
          <w:snapToGrid/>
          <w:lang w:eastAsia="en-US"/>
        </w:rPr>
        <w:t>: Kemoterapija na osnovi platine (paklitaksel in karboplatin) na 3</w:t>
      </w:r>
      <w:r w:rsidR="00BF4714" w:rsidRPr="007F1442">
        <w:rPr>
          <w:snapToGrid/>
          <w:lang w:eastAsia="en-US"/>
        </w:rPr>
        <w:t> </w:t>
      </w:r>
      <w:r w:rsidRPr="007F1442">
        <w:rPr>
          <w:snapToGrid/>
          <w:lang w:eastAsia="en-US"/>
        </w:rPr>
        <w:t>tedne največ 6</w:t>
      </w:r>
      <w:r w:rsidR="00BF4714" w:rsidRPr="007F1442">
        <w:rPr>
          <w:snapToGrid/>
          <w:lang w:eastAsia="en-US"/>
        </w:rPr>
        <w:t> </w:t>
      </w:r>
      <w:r w:rsidRPr="007F1442">
        <w:rPr>
          <w:snapToGrid/>
          <w:lang w:eastAsia="en-US"/>
        </w:rPr>
        <w:t>ciklov in placebo durvalumaba na 3</w:t>
      </w:r>
      <w:r w:rsidR="00BF4714" w:rsidRPr="007F1442">
        <w:rPr>
          <w:snapToGrid/>
          <w:lang w:eastAsia="en-US"/>
        </w:rPr>
        <w:t> </w:t>
      </w:r>
      <w:r w:rsidRPr="007F1442">
        <w:rPr>
          <w:snapToGrid/>
          <w:lang w:eastAsia="en-US"/>
        </w:rPr>
        <w:t>tedne. Po dokončanju kemoterapije so bolnice brez objektivnega napredovanja bolezni prejemale placebo durvalumaba na 4</w:t>
      </w:r>
      <w:r w:rsidR="00BF4714" w:rsidRPr="007F1442">
        <w:rPr>
          <w:snapToGrid/>
          <w:lang w:eastAsia="en-US"/>
        </w:rPr>
        <w:t> </w:t>
      </w:r>
      <w:r w:rsidRPr="007F1442">
        <w:rPr>
          <w:snapToGrid/>
          <w:lang w:eastAsia="en-US"/>
        </w:rPr>
        <w:t>tedne in tablete placeba olapariba dvakrat na dan kot vzdrževalno zdravljenje do napredovanja bolezni. </w:t>
      </w:r>
    </w:p>
    <w:p w14:paraId="6A8EAF34" w14:textId="3F2D4E7F" w:rsidR="00831607" w:rsidRPr="007F1442" w:rsidRDefault="00831607" w:rsidP="007F74C3">
      <w:pPr>
        <w:numPr>
          <w:ilvl w:val="0"/>
          <w:numId w:val="19"/>
        </w:numPr>
        <w:tabs>
          <w:tab w:val="clear" w:pos="720"/>
        </w:tabs>
        <w:spacing w:line="240" w:lineRule="auto"/>
        <w:ind w:left="567" w:hanging="567"/>
        <w:textAlignment w:val="baseline"/>
        <w:rPr>
          <w:snapToGrid/>
          <w:szCs w:val="22"/>
          <w:lang w:eastAsia="en-US"/>
        </w:rPr>
      </w:pPr>
      <w:r w:rsidRPr="007F1442">
        <w:rPr>
          <w:snapToGrid/>
          <w:szCs w:val="22"/>
          <w:lang w:eastAsia="en-US"/>
        </w:rPr>
        <w:t>2.</w:t>
      </w:r>
      <w:r w:rsidR="00BF4714" w:rsidRPr="007F1442">
        <w:rPr>
          <w:snapToGrid/>
          <w:szCs w:val="22"/>
          <w:lang w:eastAsia="en-US"/>
        </w:rPr>
        <w:t> </w:t>
      </w:r>
      <w:r w:rsidRPr="007F1442">
        <w:rPr>
          <w:snapToGrid/>
          <w:color w:val="000000" w:themeColor="text1"/>
          <w:szCs w:val="22"/>
          <w:lang w:eastAsia="en-US"/>
        </w:rPr>
        <w:t>skupina (kemoterapija na osnovi platine + zdravilo IMFINZI)</w:t>
      </w:r>
      <w:r w:rsidRPr="007F1442">
        <w:rPr>
          <w:snapToGrid/>
          <w:szCs w:val="22"/>
          <w:lang w:eastAsia="en-US"/>
        </w:rPr>
        <w:t>: Kemoterapija na osnovi platine (paklitaksel in karboplatin) na 3</w:t>
      </w:r>
      <w:r w:rsidR="00BF4714" w:rsidRPr="007F1442">
        <w:rPr>
          <w:snapToGrid/>
          <w:szCs w:val="22"/>
          <w:lang w:eastAsia="en-US"/>
        </w:rPr>
        <w:t> </w:t>
      </w:r>
      <w:r w:rsidRPr="007F1442">
        <w:rPr>
          <w:snapToGrid/>
          <w:szCs w:val="22"/>
          <w:lang w:eastAsia="en-US"/>
        </w:rPr>
        <w:t>tedne največ 6</w:t>
      </w:r>
      <w:r w:rsidR="00BF4714" w:rsidRPr="007F1442">
        <w:rPr>
          <w:snapToGrid/>
          <w:szCs w:val="22"/>
          <w:lang w:eastAsia="en-US"/>
        </w:rPr>
        <w:t> </w:t>
      </w:r>
      <w:r w:rsidRPr="007F1442">
        <w:rPr>
          <w:snapToGrid/>
          <w:szCs w:val="22"/>
          <w:lang w:eastAsia="en-US"/>
        </w:rPr>
        <w:t>ciklov in s 1120</w:t>
      </w:r>
      <w:r w:rsidR="00BF4714" w:rsidRPr="007F1442">
        <w:rPr>
          <w:snapToGrid/>
          <w:szCs w:val="22"/>
          <w:lang w:eastAsia="en-US"/>
        </w:rPr>
        <w:t> </w:t>
      </w:r>
      <w:r w:rsidRPr="007F1442">
        <w:rPr>
          <w:snapToGrid/>
          <w:szCs w:val="22"/>
          <w:lang w:eastAsia="en-US"/>
        </w:rPr>
        <w:t>mg durvalumaba na 3</w:t>
      </w:r>
      <w:r w:rsidR="00BF4714" w:rsidRPr="007F1442">
        <w:rPr>
          <w:snapToGrid/>
          <w:szCs w:val="22"/>
          <w:lang w:eastAsia="en-US"/>
        </w:rPr>
        <w:t> </w:t>
      </w:r>
      <w:r w:rsidRPr="007F1442">
        <w:rPr>
          <w:snapToGrid/>
          <w:szCs w:val="22"/>
          <w:lang w:eastAsia="en-US"/>
        </w:rPr>
        <w:t>tedne. Po dokončanju kemoterapije so bolnice brez objektivnega napredovanja bolezni prejemale 1500</w:t>
      </w:r>
      <w:r w:rsidR="00FE5234" w:rsidRPr="007F1442">
        <w:rPr>
          <w:snapToGrid/>
          <w:szCs w:val="22"/>
          <w:lang w:eastAsia="en-US"/>
        </w:rPr>
        <w:t> </w:t>
      </w:r>
      <w:r w:rsidRPr="007F1442">
        <w:rPr>
          <w:snapToGrid/>
          <w:szCs w:val="22"/>
          <w:lang w:eastAsia="en-US"/>
        </w:rPr>
        <w:t>mg durvalumaba na 4</w:t>
      </w:r>
      <w:r w:rsidR="00BF4714" w:rsidRPr="007F1442">
        <w:rPr>
          <w:snapToGrid/>
          <w:szCs w:val="22"/>
          <w:lang w:eastAsia="en-US"/>
        </w:rPr>
        <w:t> </w:t>
      </w:r>
      <w:r w:rsidRPr="007F1442">
        <w:rPr>
          <w:snapToGrid/>
          <w:szCs w:val="22"/>
          <w:lang w:eastAsia="en-US"/>
        </w:rPr>
        <w:t>tedne skupaj s tabletami placeba olapariba dvakrat na dan kot vzdrževalno zdravljenje do napredovanja bolezni.</w:t>
      </w:r>
    </w:p>
    <w:p w14:paraId="7EE45DCA" w14:textId="365ECBEE" w:rsidR="00831607" w:rsidRPr="007F1442" w:rsidRDefault="00831607" w:rsidP="007F74C3">
      <w:pPr>
        <w:numPr>
          <w:ilvl w:val="0"/>
          <w:numId w:val="19"/>
        </w:numPr>
        <w:tabs>
          <w:tab w:val="clear" w:pos="720"/>
        </w:tabs>
        <w:spacing w:line="240" w:lineRule="auto"/>
        <w:ind w:left="567" w:hanging="567"/>
        <w:textAlignment w:val="baseline"/>
        <w:rPr>
          <w:snapToGrid/>
          <w:lang w:eastAsia="en-US"/>
        </w:rPr>
      </w:pPr>
      <w:r w:rsidRPr="007F1442">
        <w:rPr>
          <w:snapToGrid/>
          <w:szCs w:val="22"/>
          <w:lang w:eastAsia="en-US"/>
        </w:rPr>
        <w:t>3.</w:t>
      </w:r>
      <w:r w:rsidR="00D41899" w:rsidRPr="007F1442">
        <w:rPr>
          <w:snapToGrid/>
          <w:szCs w:val="22"/>
          <w:lang w:eastAsia="en-US"/>
        </w:rPr>
        <w:t> </w:t>
      </w:r>
      <w:r w:rsidRPr="007F1442">
        <w:rPr>
          <w:snapToGrid/>
          <w:color w:val="000000" w:themeColor="text1"/>
          <w:szCs w:val="22"/>
          <w:lang w:eastAsia="en-US"/>
        </w:rPr>
        <w:t>skupina (kemoterapija na osnovi platine + zdravilo IMFINZI + olaparib)</w:t>
      </w:r>
      <w:r w:rsidRPr="007F1442">
        <w:rPr>
          <w:snapToGrid/>
          <w:szCs w:val="22"/>
          <w:lang w:eastAsia="en-US"/>
        </w:rPr>
        <w:t>: Kemoterapija na osnovi platine (paklitaksel in karboplatin) na 3</w:t>
      </w:r>
      <w:r w:rsidR="00D41899" w:rsidRPr="007F1442">
        <w:rPr>
          <w:snapToGrid/>
          <w:szCs w:val="22"/>
          <w:lang w:eastAsia="en-US"/>
        </w:rPr>
        <w:t> </w:t>
      </w:r>
      <w:r w:rsidRPr="007F1442">
        <w:rPr>
          <w:snapToGrid/>
          <w:szCs w:val="22"/>
          <w:lang w:eastAsia="en-US"/>
        </w:rPr>
        <w:t>tedne največ 6</w:t>
      </w:r>
      <w:r w:rsidR="00D41899" w:rsidRPr="007F1442">
        <w:rPr>
          <w:snapToGrid/>
          <w:szCs w:val="22"/>
          <w:lang w:eastAsia="en-US"/>
        </w:rPr>
        <w:t> </w:t>
      </w:r>
      <w:r w:rsidRPr="007F1442">
        <w:rPr>
          <w:snapToGrid/>
          <w:szCs w:val="22"/>
          <w:lang w:eastAsia="en-US"/>
        </w:rPr>
        <w:t>ciklov in s 1120</w:t>
      </w:r>
      <w:r w:rsidR="00D41899" w:rsidRPr="007F1442">
        <w:rPr>
          <w:snapToGrid/>
          <w:szCs w:val="22"/>
          <w:lang w:eastAsia="en-US"/>
        </w:rPr>
        <w:t> </w:t>
      </w:r>
      <w:r w:rsidRPr="007F1442">
        <w:rPr>
          <w:snapToGrid/>
          <w:szCs w:val="22"/>
          <w:lang w:eastAsia="en-US"/>
        </w:rPr>
        <w:t>mg durvalumaba na 3</w:t>
      </w:r>
      <w:r w:rsidR="00D41899" w:rsidRPr="007F1442">
        <w:rPr>
          <w:snapToGrid/>
          <w:szCs w:val="22"/>
          <w:lang w:eastAsia="en-US"/>
        </w:rPr>
        <w:t> </w:t>
      </w:r>
      <w:r w:rsidRPr="007F1442">
        <w:rPr>
          <w:snapToGrid/>
          <w:szCs w:val="22"/>
          <w:lang w:eastAsia="en-US"/>
        </w:rPr>
        <w:t>tedne. Po dokončanju kemoterapije so bolnice brez objektivnega napredovanja bolezni prejemale 1500</w:t>
      </w:r>
      <w:r w:rsidR="00D41899" w:rsidRPr="007F1442">
        <w:rPr>
          <w:snapToGrid/>
          <w:szCs w:val="22"/>
          <w:lang w:eastAsia="en-US"/>
        </w:rPr>
        <w:t> </w:t>
      </w:r>
      <w:r w:rsidRPr="007F1442">
        <w:rPr>
          <w:snapToGrid/>
          <w:szCs w:val="22"/>
          <w:lang w:eastAsia="en-US"/>
        </w:rPr>
        <w:t>mg durvalumaba na 4</w:t>
      </w:r>
      <w:r w:rsidR="00FE5234" w:rsidRPr="007F1442">
        <w:rPr>
          <w:snapToGrid/>
          <w:szCs w:val="22"/>
          <w:lang w:eastAsia="en-US"/>
        </w:rPr>
        <w:t> </w:t>
      </w:r>
      <w:r w:rsidRPr="007F1442">
        <w:rPr>
          <w:snapToGrid/>
          <w:szCs w:val="22"/>
          <w:lang w:eastAsia="en-US"/>
        </w:rPr>
        <w:t>tedne skupaj s 300</w:t>
      </w:r>
      <w:r w:rsidR="00FE5234" w:rsidRPr="007F1442">
        <w:rPr>
          <w:snapToGrid/>
          <w:szCs w:val="22"/>
          <w:lang w:eastAsia="en-US"/>
        </w:rPr>
        <w:t> </w:t>
      </w:r>
      <w:r w:rsidRPr="007F1442">
        <w:rPr>
          <w:snapToGrid/>
          <w:szCs w:val="22"/>
          <w:lang w:eastAsia="en-US"/>
        </w:rPr>
        <w:t>mg tabletami olapariba dvakrat na dan kot vzdrževalno zdravljenje do napredovanja bolezni</w:t>
      </w:r>
      <w:r w:rsidRPr="007F1442">
        <w:rPr>
          <w:snapToGrid/>
          <w:sz w:val="24"/>
          <w:szCs w:val="24"/>
          <w:lang w:eastAsia="en-US"/>
        </w:rPr>
        <w:t>.</w:t>
      </w:r>
      <w:r w:rsidRPr="007F1442">
        <w:rPr>
          <w:snapToGrid/>
          <w:szCs w:val="22"/>
          <w:lang w:eastAsia="en-US"/>
        </w:rPr>
        <w:t xml:space="preserve"> </w:t>
      </w:r>
    </w:p>
    <w:p w14:paraId="19EF10E9" w14:textId="77777777" w:rsidR="00831607" w:rsidRPr="007F1442" w:rsidRDefault="00831607" w:rsidP="00831607">
      <w:pPr>
        <w:tabs>
          <w:tab w:val="clear" w:pos="567"/>
        </w:tabs>
        <w:spacing w:line="240" w:lineRule="auto"/>
        <w:ind w:left="357"/>
        <w:textAlignment w:val="baseline"/>
        <w:rPr>
          <w:snapToGrid/>
          <w:lang w:eastAsia="en-US"/>
        </w:rPr>
      </w:pPr>
    </w:p>
    <w:p w14:paraId="03687E4F" w14:textId="77777777" w:rsidR="00831607" w:rsidRPr="007F1442" w:rsidRDefault="00831607" w:rsidP="00831607">
      <w:pPr>
        <w:tabs>
          <w:tab w:val="clear" w:pos="567"/>
        </w:tabs>
        <w:spacing w:line="240" w:lineRule="auto"/>
        <w:textAlignment w:val="baseline"/>
        <w:rPr>
          <w:snapToGrid/>
          <w:lang w:eastAsia="en-US"/>
        </w:rPr>
      </w:pPr>
      <w:r w:rsidRPr="007F1442">
        <w:rPr>
          <w:snapToGrid/>
          <w:lang w:eastAsia="en-US"/>
        </w:rPr>
        <w:t>Bolnice, ki so prenehale eno ali drugo zdravljenje (zdravilo IMFINZI/placebo ali olaparib/placebo) zaradi drugih razlogov, ne zaradi napredovanja bolezni, so lahko nadaljevale zdravljenje z drugim zdravilom, če je bilo to primerno upoštevaje toksičnost in raziskovalčevo presojo.</w:t>
      </w:r>
    </w:p>
    <w:p w14:paraId="5AC250FF" w14:textId="77777777" w:rsidR="00831607" w:rsidRPr="007F1442" w:rsidRDefault="00831607" w:rsidP="00831607">
      <w:pPr>
        <w:spacing w:line="240" w:lineRule="auto"/>
        <w:textAlignment w:val="baseline"/>
        <w:rPr>
          <w:snapToGrid/>
          <w:szCs w:val="22"/>
          <w:lang w:eastAsia="en-US"/>
        </w:rPr>
      </w:pPr>
    </w:p>
    <w:p w14:paraId="6BAA3E98" w14:textId="642FD231" w:rsidR="00831607" w:rsidRPr="007F1442" w:rsidRDefault="00831607" w:rsidP="00831607">
      <w:pPr>
        <w:spacing w:line="240" w:lineRule="auto"/>
        <w:textAlignment w:val="baseline"/>
        <w:rPr>
          <w:snapToGrid/>
          <w:szCs w:val="22"/>
          <w:lang w:eastAsia="en-US"/>
        </w:rPr>
      </w:pPr>
      <w:r w:rsidRPr="007F1442">
        <w:rPr>
          <w:snapToGrid/>
          <w:szCs w:val="22"/>
          <w:lang w:eastAsia="en-US"/>
        </w:rPr>
        <w:t>Zdravljenje se je nadaljevalo do napredovanja bolezni po merilih RECIST v1.1 ali do nesprejemljivih toksičnih učinkov. Stanje tumorja so prvih 18</w:t>
      </w:r>
      <w:r w:rsidR="00441E02" w:rsidRPr="007F1442">
        <w:rPr>
          <w:snapToGrid/>
          <w:szCs w:val="22"/>
          <w:lang w:eastAsia="en-US"/>
        </w:rPr>
        <w:t> </w:t>
      </w:r>
      <w:r w:rsidRPr="007F1442">
        <w:rPr>
          <w:snapToGrid/>
          <w:szCs w:val="22"/>
          <w:lang w:eastAsia="en-US"/>
        </w:rPr>
        <w:t>tednov od randomizacije ocenjevali na 9</w:t>
      </w:r>
      <w:r w:rsidR="00441E02" w:rsidRPr="007F1442">
        <w:rPr>
          <w:snapToGrid/>
          <w:szCs w:val="22"/>
          <w:lang w:eastAsia="en-US"/>
        </w:rPr>
        <w:t> </w:t>
      </w:r>
      <w:r w:rsidRPr="007F1442">
        <w:rPr>
          <w:snapToGrid/>
          <w:szCs w:val="22"/>
          <w:lang w:eastAsia="en-US"/>
        </w:rPr>
        <w:t>tednov, potem pa na 12</w:t>
      </w:r>
      <w:r w:rsidR="00441E02" w:rsidRPr="007F1442">
        <w:rPr>
          <w:snapToGrid/>
          <w:szCs w:val="22"/>
          <w:lang w:eastAsia="en-US"/>
        </w:rPr>
        <w:t> </w:t>
      </w:r>
      <w:r w:rsidRPr="007F1442">
        <w:rPr>
          <w:snapToGrid/>
          <w:szCs w:val="22"/>
          <w:lang w:eastAsia="en-US"/>
        </w:rPr>
        <w:t>tednov.</w:t>
      </w:r>
    </w:p>
    <w:p w14:paraId="7D304600" w14:textId="77777777" w:rsidR="00831607" w:rsidRPr="007F1442" w:rsidRDefault="00831607" w:rsidP="00831607">
      <w:pPr>
        <w:spacing w:line="240" w:lineRule="auto"/>
        <w:textAlignment w:val="baseline"/>
        <w:rPr>
          <w:snapToGrid/>
          <w:szCs w:val="22"/>
          <w:lang w:eastAsia="en-US"/>
        </w:rPr>
      </w:pPr>
    </w:p>
    <w:p w14:paraId="3FFA66B6" w14:textId="77777777" w:rsidR="00831607" w:rsidRPr="007F1442" w:rsidRDefault="00831607" w:rsidP="00831607">
      <w:pPr>
        <w:spacing w:line="240" w:lineRule="auto"/>
        <w:textAlignment w:val="baseline"/>
        <w:rPr>
          <w:snapToGrid/>
          <w:szCs w:val="22"/>
          <w:lang w:eastAsia="en-US"/>
        </w:rPr>
      </w:pPr>
      <w:r w:rsidRPr="007F1442">
        <w:rPr>
          <w:snapToGrid/>
          <w:szCs w:val="22"/>
          <w:lang w:eastAsia="en-US"/>
        </w:rPr>
        <w:t>Primarni opazovani dogodek je bilo PFS, določeno po raziskovalčevi oceni na podlagi meril RECIST v1.1. Sekundarni opazovani dogodki učinkovitosti so obsegali OS, ORR in DoR.</w:t>
      </w:r>
    </w:p>
    <w:p w14:paraId="04431F93" w14:textId="77777777" w:rsidR="00831607" w:rsidRPr="007F1442" w:rsidRDefault="00831607" w:rsidP="00831607">
      <w:pPr>
        <w:spacing w:line="240" w:lineRule="auto"/>
        <w:textAlignment w:val="baseline"/>
        <w:rPr>
          <w:snapToGrid/>
          <w:szCs w:val="22"/>
          <w:lang w:eastAsia="en-US"/>
        </w:rPr>
      </w:pPr>
    </w:p>
    <w:p w14:paraId="1E1EFA82" w14:textId="6AD7D490" w:rsidR="00831607" w:rsidRPr="007F1442" w:rsidRDefault="00831607" w:rsidP="00831607">
      <w:pPr>
        <w:rPr>
          <w:snapToGrid/>
          <w:color w:val="000000" w:themeColor="text1"/>
          <w:lang w:eastAsia="en-US"/>
        </w:rPr>
      </w:pPr>
      <w:r w:rsidRPr="007F1442">
        <w:rPr>
          <w:snapToGrid/>
          <w:lang w:eastAsia="en-US"/>
        </w:rPr>
        <w:t xml:space="preserve">Študija je pokazala statistično značilno izboljšanje PFS v populaciji </w:t>
      </w:r>
      <w:r w:rsidR="008852ED" w:rsidRPr="007F1442">
        <w:rPr>
          <w:snapToGrid/>
          <w:lang w:eastAsia="en-US"/>
        </w:rPr>
        <w:t>ITT</w:t>
      </w:r>
      <w:r w:rsidRPr="007F1442">
        <w:rPr>
          <w:snapToGrid/>
          <w:lang w:eastAsia="en-US"/>
        </w:rPr>
        <w:t>: pri prejemnicah kemoterapije na osnovi platine + zdravila IMFINZI + olapariba v primerjavi s prejemnicami kemoterapije na osnovi platine [ROg = 0,55 (95</w:t>
      </w:r>
      <w:r w:rsidR="007162E7" w:rsidRPr="007F1442">
        <w:rPr>
          <w:snapToGrid/>
          <w:lang w:eastAsia="en-US"/>
        </w:rPr>
        <w:t> </w:t>
      </w:r>
      <w:r w:rsidRPr="007F1442">
        <w:rPr>
          <w:snapToGrid/>
          <w:lang w:eastAsia="en-US"/>
        </w:rPr>
        <w:t>% IZ: 0,43, 0,69, p = &lt;</w:t>
      </w:r>
      <w:r w:rsidR="007162E7" w:rsidRPr="007F1442">
        <w:rPr>
          <w:snapToGrid/>
          <w:lang w:eastAsia="en-US"/>
        </w:rPr>
        <w:t> </w:t>
      </w:r>
      <w:r w:rsidRPr="007F1442">
        <w:rPr>
          <w:snapToGrid/>
          <w:lang w:eastAsia="en-US"/>
        </w:rPr>
        <w:t>0,0001] ter pri prejemnicah kemoterapije na osnovi platine + zdravila IMFINZI v primerjavi s kemoterapijo na osnovi platine [ROg = 0,71 (95</w:t>
      </w:r>
      <w:r w:rsidR="002839B2" w:rsidRPr="007F1442">
        <w:rPr>
          <w:snapToGrid/>
          <w:lang w:eastAsia="en-US"/>
        </w:rPr>
        <w:t> </w:t>
      </w:r>
      <w:r w:rsidRPr="007F1442">
        <w:rPr>
          <w:snapToGrid/>
          <w:lang w:eastAsia="en-US"/>
        </w:rPr>
        <w:t xml:space="preserve">% IZ: 0,57, 0,89), p = 0,003]. </w:t>
      </w:r>
      <w:r w:rsidRPr="007F1442">
        <w:rPr>
          <w:snapToGrid/>
          <w:color w:val="000000" w:themeColor="text1"/>
          <w:lang w:eastAsia="en-US"/>
        </w:rPr>
        <w:t>V času analize PFS so bili vmesni podatki o OS 28-odstotno dozoreli; dogodki so bili zabeleženi pri 199 od 718</w:t>
      </w:r>
      <w:r w:rsidR="00461CBB" w:rsidRPr="007F1442">
        <w:rPr>
          <w:snapToGrid/>
          <w:color w:val="000000" w:themeColor="text1"/>
          <w:lang w:eastAsia="en-US"/>
        </w:rPr>
        <w:t> </w:t>
      </w:r>
      <w:r w:rsidRPr="007F1442">
        <w:rPr>
          <w:snapToGrid/>
          <w:color w:val="000000" w:themeColor="text1"/>
          <w:lang w:eastAsia="en-US"/>
        </w:rPr>
        <w:t>bolnic.</w:t>
      </w:r>
    </w:p>
    <w:p w14:paraId="257D183B" w14:textId="77777777" w:rsidR="00831607" w:rsidRPr="007F1442" w:rsidRDefault="00831607" w:rsidP="00831607">
      <w:pPr>
        <w:rPr>
          <w:snapToGrid/>
          <w:color w:val="000000" w:themeColor="text1"/>
          <w:lang w:eastAsia="en-US"/>
        </w:rPr>
      </w:pPr>
    </w:p>
    <w:p w14:paraId="4B176274" w14:textId="6B1B962A" w:rsidR="00831607" w:rsidRPr="007F1442" w:rsidRDefault="00831607" w:rsidP="00831607">
      <w:pPr>
        <w:rPr>
          <w:strike/>
          <w:snapToGrid/>
          <w:color w:val="000000" w:themeColor="text1"/>
          <w:lang w:eastAsia="en-US"/>
        </w:rPr>
      </w:pPr>
      <w:r w:rsidRPr="007F1442">
        <w:rPr>
          <w:snapToGrid/>
          <w:color w:val="000000" w:themeColor="text1"/>
          <w:lang w:eastAsia="en-US"/>
        </w:rPr>
        <w:t xml:space="preserve">Stanje okvare </w:t>
      </w:r>
      <w:r w:rsidR="0022544C" w:rsidRPr="007F1442">
        <w:rPr>
          <w:snapToGrid/>
          <w:color w:val="000000" w:themeColor="text1"/>
          <w:lang w:eastAsia="en-US"/>
        </w:rPr>
        <w:t>popravljanja neujemanja pri podvojevanju</w:t>
      </w:r>
      <w:r w:rsidRPr="007F1442">
        <w:rPr>
          <w:snapToGrid/>
          <w:color w:val="000000" w:themeColor="text1"/>
          <w:lang w:eastAsia="en-US"/>
        </w:rPr>
        <w:t xml:space="preserve"> DNA (MMR) je bilo </w:t>
      </w:r>
      <w:r w:rsidRPr="007F1442">
        <w:rPr>
          <w:snapToGrid/>
          <w:lang w:eastAsia="en-CA"/>
        </w:rPr>
        <w:t xml:space="preserve">določeno centralno z uporabo </w:t>
      </w:r>
      <w:r w:rsidR="0022544C" w:rsidRPr="007F1442">
        <w:rPr>
          <w:snapToGrid/>
          <w:lang w:eastAsia="en-CA"/>
        </w:rPr>
        <w:t>imunohistokemičnega panelnega testa</w:t>
      </w:r>
      <w:r w:rsidRPr="007F1442">
        <w:rPr>
          <w:snapToGrid/>
          <w:lang w:eastAsia="en-CA"/>
        </w:rPr>
        <w:t xml:space="preserve"> za MMR</w:t>
      </w:r>
      <w:r w:rsidRPr="007F1442">
        <w:rPr>
          <w:snapToGrid/>
          <w:color w:val="000000" w:themeColor="text1"/>
          <w:lang w:eastAsia="en-US"/>
        </w:rPr>
        <w:t>. Od skupno 718 randomiziranih bolnic v študiji 575 (80</w:t>
      </w:r>
      <w:r w:rsidR="0045338D" w:rsidRPr="007F1442">
        <w:rPr>
          <w:snapToGrid/>
          <w:color w:val="000000" w:themeColor="text1"/>
          <w:lang w:eastAsia="en-US"/>
        </w:rPr>
        <w:t> </w:t>
      </w:r>
      <w:r w:rsidRPr="007F1442">
        <w:rPr>
          <w:snapToGrid/>
          <w:color w:val="000000" w:themeColor="text1"/>
          <w:lang w:eastAsia="en-US"/>
        </w:rPr>
        <w:t>%) bolnic ni imelo okvare MMR v tumorju (pMMR), 143 (20</w:t>
      </w:r>
      <w:r w:rsidR="00461CBB" w:rsidRPr="007F1442">
        <w:rPr>
          <w:snapToGrid/>
          <w:color w:val="000000" w:themeColor="text1"/>
          <w:lang w:eastAsia="en-US"/>
        </w:rPr>
        <w:t> </w:t>
      </w:r>
      <w:r w:rsidRPr="007F1442">
        <w:rPr>
          <w:snapToGrid/>
          <w:color w:val="000000" w:themeColor="text1"/>
          <w:lang w:eastAsia="en-US"/>
        </w:rPr>
        <w:t xml:space="preserve">%) pa je imelo okvaro (dMMR).  </w:t>
      </w:r>
    </w:p>
    <w:p w14:paraId="5B28DFDE" w14:textId="77777777" w:rsidR="00831607" w:rsidRPr="007F1442" w:rsidRDefault="00831607" w:rsidP="00831607">
      <w:pPr>
        <w:spacing w:line="240" w:lineRule="auto"/>
        <w:textAlignment w:val="baseline"/>
        <w:rPr>
          <w:snapToGrid/>
          <w:szCs w:val="22"/>
          <w:lang w:eastAsia="en-US"/>
        </w:rPr>
      </w:pPr>
    </w:p>
    <w:p w14:paraId="4A213EC9" w14:textId="77777777" w:rsidR="00831607" w:rsidRPr="007F1442" w:rsidRDefault="00831607" w:rsidP="00831607">
      <w:pPr>
        <w:spacing w:line="240" w:lineRule="auto"/>
        <w:textAlignment w:val="baseline"/>
        <w:rPr>
          <w:i/>
          <w:iCs/>
          <w:snapToGrid/>
          <w:lang w:eastAsia="en-CA"/>
        </w:rPr>
      </w:pPr>
      <w:r w:rsidRPr="007F1442">
        <w:rPr>
          <w:i/>
          <w:iCs/>
          <w:snapToGrid/>
          <w:lang w:eastAsia="en-CA"/>
        </w:rPr>
        <w:t xml:space="preserve">Bolnice z rakom endometrija z okvaro MMR (dMMR) </w:t>
      </w:r>
    </w:p>
    <w:p w14:paraId="78727783" w14:textId="78ABDFBA" w:rsidR="00831607" w:rsidRPr="007F1442" w:rsidRDefault="00831607" w:rsidP="00831607">
      <w:pPr>
        <w:textAlignment w:val="baseline"/>
        <w:rPr>
          <w:snapToGrid/>
          <w:color w:val="000000" w:themeColor="text1"/>
          <w:lang w:eastAsia="en-CA"/>
        </w:rPr>
      </w:pPr>
      <w:r w:rsidRPr="007F1442">
        <w:rPr>
          <w:snapToGrid/>
          <w:lang w:eastAsia="en-CA"/>
        </w:rPr>
        <w:t xml:space="preserve">Med bolnicami z okvaro MMR v tumorju (stanje dMMR) so bile </w:t>
      </w:r>
      <w:r w:rsidRPr="007F1442">
        <w:rPr>
          <w:snapToGrid/>
          <w:color w:val="000000" w:themeColor="text1"/>
          <w:lang w:eastAsia="en-CA"/>
        </w:rPr>
        <w:t>demografske in izhodiščn</w:t>
      </w:r>
      <w:r w:rsidR="00E7489C" w:rsidRPr="007F1442">
        <w:rPr>
          <w:snapToGrid/>
          <w:color w:val="000000" w:themeColor="text1"/>
          <w:lang w:eastAsia="en-CA"/>
        </w:rPr>
        <w:t>e</w:t>
      </w:r>
      <w:r w:rsidRPr="007F1442">
        <w:rPr>
          <w:snapToGrid/>
          <w:color w:val="000000" w:themeColor="text1"/>
          <w:lang w:eastAsia="en-CA"/>
        </w:rPr>
        <w:t xml:space="preserve"> značilnosti med terapevtskimi skupinami na splošno dobro uravnotežene. Izhodiščne demografske značilnosti v vseh treh skupinah so bile: mediana starost 62</w:t>
      </w:r>
      <w:r w:rsidR="007F0211" w:rsidRPr="007F1442">
        <w:rPr>
          <w:snapToGrid/>
          <w:color w:val="000000" w:themeColor="text1"/>
          <w:lang w:eastAsia="en-CA"/>
        </w:rPr>
        <w:t> </w:t>
      </w:r>
      <w:r w:rsidRPr="007F1442">
        <w:rPr>
          <w:snapToGrid/>
          <w:color w:val="000000" w:themeColor="text1"/>
          <w:lang w:eastAsia="en-CA"/>
        </w:rPr>
        <w:t>let (razpon: od 34 do 85), 41</w:t>
      </w:r>
      <w:r w:rsidR="007F0211" w:rsidRPr="007F1442">
        <w:rPr>
          <w:snapToGrid/>
          <w:color w:val="000000" w:themeColor="text1"/>
          <w:lang w:eastAsia="en-CA"/>
        </w:rPr>
        <w:t> </w:t>
      </w:r>
      <w:r w:rsidRPr="007F1442">
        <w:rPr>
          <w:snapToGrid/>
          <w:color w:val="000000" w:themeColor="text1"/>
          <w:lang w:eastAsia="en-CA"/>
        </w:rPr>
        <w:t>% starih 65</w:t>
      </w:r>
      <w:r w:rsidR="007F0211" w:rsidRPr="007F1442">
        <w:rPr>
          <w:snapToGrid/>
          <w:color w:val="000000" w:themeColor="text1"/>
          <w:lang w:eastAsia="en-CA"/>
        </w:rPr>
        <w:t> </w:t>
      </w:r>
      <w:r w:rsidRPr="007F1442">
        <w:rPr>
          <w:snapToGrid/>
          <w:color w:val="000000" w:themeColor="text1"/>
          <w:lang w:eastAsia="en-CA"/>
        </w:rPr>
        <w:t>let ali več, 1,5</w:t>
      </w:r>
      <w:r w:rsidR="007F0211" w:rsidRPr="007F1442">
        <w:rPr>
          <w:snapToGrid/>
          <w:color w:val="000000" w:themeColor="text1"/>
          <w:lang w:eastAsia="en-CA"/>
        </w:rPr>
        <w:t> </w:t>
      </w:r>
      <w:r w:rsidRPr="007F1442">
        <w:rPr>
          <w:snapToGrid/>
          <w:color w:val="000000" w:themeColor="text1"/>
          <w:lang w:eastAsia="en-CA"/>
        </w:rPr>
        <w:t>% starih 75</w:t>
      </w:r>
      <w:r w:rsidR="007F0211" w:rsidRPr="007F1442">
        <w:rPr>
          <w:snapToGrid/>
          <w:color w:val="000000" w:themeColor="text1"/>
          <w:lang w:eastAsia="en-CA"/>
        </w:rPr>
        <w:t> </w:t>
      </w:r>
      <w:r w:rsidRPr="007F1442">
        <w:rPr>
          <w:snapToGrid/>
          <w:color w:val="000000" w:themeColor="text1"/>
          <w:lang w:eastAsia="en-CA"/>
        </w:rPr>
        <w:t>let ali več, 62</w:t>
      </w:r>
      <w:r w:rsidR="007F0211" w:rsidRPr="007F1442">
        <w:rPr>
          <w:snapToGrid/>
          <w:color w:val="000000" w:themeColor="text1"/>
          <w:lang w:eastAsia="en-CA"/>
        </w:rPr>
        <w:t> </w:t>
      </w:r>
      <w:r w:rsidRPr="007F1442">
        <w:rPr>
          <w:snapToGrid/>
          <w:color w:val="000000" w:themeColor="text1"/>
          <w:lang w:eastAsia="en-CA"/>
        </w:rPr>
        <w:t>% belk, 29</w:t>
      </w:r>
      <w:r w:rsidR="007F0211" w:rsidRPr="007F1442">
        <w:rPr>
          <w:snapToGrid/>
          <w:color w:val="000000" w:themeColor="text1"/>
          <w:lang w:eastAsia="en-CA"/>
        </w:rPr>
        <w:t> </w:t>
      </w:r>
      <w:r w:rsidRPr="007F1442">
        <w:rPr>
          <w:snapToGrid/>
          <w:color w:val="000000" w:themeColor="text1"/>
          <w:lang w:eastAsia="en-CA"/>
        </w:rPr>
        <w:t xml:space="preserve">% </w:t>
      </w:r>
      <w:r w:rsidR="00B25DE6" w:rsidRPr="007F1442">
        <w:rPr>
          <w:snapToGrid/>
          <w:color w:val="000000" w:themeColor="text1"/>
          <w:lang w:eastAsia="en-CA"/>
        </w:rPr>
        <w:t>a</w:t>
      </w:r>
      <w:r w:rsidRPr="007F1442">
        <w:rPr>
          <w:snapToGrid/>
          <w:color w:val="000000" w:themeColor="text1"/>
          <w:lang w:eastAsia="en-CA"/>
        </w:rPr>
        <w:t>zijk in 2</w:t>
      </w:r>
      <w:r w:rsidR="007F0211" w:rsidRPr="007F1442">
        <w:rPr>
          <w:snapToGrid/>
          <w:color w:val="000000" w:themeColor="text1"/>
          <w:lang w:eastAsia="en-CA"/>
        </w:rPr>
        <w:t> </w:t>
      </w:r>
      <w:r w:rsidRPr="007F1442">
        <w:rPr>
          <w:snapToGrid/>
          <w:color w:val="000000" w:themeColor="text1"/>
          <w:lang w:eastAsia="en-CA"/>
        </w:rPr>
        <w:t xml:space="preserve">% črnk ali </w:t>
      </w:r>
      <w:r w:rsidR="00B25DE6" w:rsidRPr="007F1442">
        <w:rPr>
          <w:snapToGrid/>
          <w:color w:val="000000" w:themeColor="text1"/>
          <w:lang w:eastAsia="en-CA"/>
        </w:rPr>
        <w:t>a</w:t>
      </w:r>
      <w:r w:rsidRPr="007F1442">
        <w:rPr>
          <w:snapToGrid/>
          <w:color w:val="000000" w:themeColor="text1"/>
          <w:lang w:eastAsia="en-CA"/>
        </w:rPr>
        <w:t xml:space="preserve">froameričank. Značilnosti bolezni so bile: </w:t>
      </w:r>
      <w:r w:rsidR="00A94233" w:rsidRPr="00A94233">
        <w:rPr>
          <w:snapToGrid/>
          <w:color w:val="000000" w:themeColor="text1"/>
          <w:lang w:eastAsia="en-CA"/>
        </w:rPr>
        <w:t>stanje zmogljivosti</w:t>
      </w:r>
      <w:r w:rsidRPr="007F1442">
        <w:rPr>
          <w:snapToGrid/>
          <w:color w:val="000000" w:themeColor="text1"/>
          <w:lang w:eastAsia="en-CA"/>
        </w:rPr>
        <w:t xml:space="preserve"> po ECOG 0 (58</w:t>
      </w:r>
      <w:r w:rsidR="00B25DE6" w:rsidRPr="007F1442">
        <w:rPr>
          <w:snapToGrid/>
          <w:color w:val="000000" w:themeColor="text1"/>
          <w:lang w:eastAsia="en-CA"/>
        </w:rPr>
        <w:t> </w:t>
      </w:r>
      <w:r w:rsidRPr="007F1442">
        <w:rPr>
          <w:snapToGrid/>
          <w:color w:val="000000" w:themeColor="text1"/>
          <w:lang w:eastAsia="en-CA"/>
        </w:rPr>
        <w:t>%) ali 1 (42</w:t>
      </w:r>
      <w:r w:rsidR="00B25DE6" w:rsidRPr="007F1442">
        <w:rPr>
          <w:snapToGrid/>
          <w:color w:val="000000" w:themeColor="text1"/>
          <w:lang w:eastAsia="en-CA"/>
        </w:rPr>
        <w:t> </w:t>
      </w:r>
      <w:r w:rsidRPr="007F1442">
        <w:rPr>
          <w:snapToGrid/>
          <w:color w:val="000000" w:themeColor="text1"/>
          <w:lang w:eastAsia="en-CA"/>
        </w:rPr>
        <w:t>%), 46</w:t>
      </w:r>
      <w:r w:rsidR="00B25DE6" w:rsidRPr="007F1442">
        <w:rPr>
          <w:snapToGrid/>
          <w:color w:val="000000" w:themeColor="text1"/>
          <w:lang w:eastAsia="en-CA"/>
        </w:rPr>
        <w:t> </w:t>
      </w:r>
      <w:r w:rsidRPr="007F1442">
        <w:rPr>
          <w:snapToGrid/>
          <w:color w:val="000000" w:themeColor="text1"/>
          <w:lang w:eastAsia="en-CA"/>
        </w:rPr>
        <w:t>% novodiagnosticiranih in 54</w:t>
      </w:r>
      <w:r w:rsidR="00B25DE6" w:rsidRPr="007F1442">
        <w:rPr>
          <w:snapToGrid/>
          <w:color w:val="000000" w:themeColor="text1"/>
          <w:lang w:eastAsia="en-CA"/>
        </w:rPr>
        <w:t> </w:t>
      </w:r>
      <w:r w:rsidRPr="007F1442">
        <w:rPr>
          <w:snapToGrid/>
          <w:color w:val="000000" w:themeColor="text1"/>
          <w:lang w:eastAsia="en-CA"/>
        </w:rPr>
        <w:t>% ponovitev bolezni. Histološki podtipi so bili endometrioidni (83</w:t>
      </w:r>
      <w:r w:rsidR="00B25DE6" w:rsidRPr="007F1442">
        <w:rPr>
          <w:snapToGrid/>
          <w:color w:val="000000" w:themeColor="text1"/>
          <w:lang w:eastAsia="en-CA"/>
        </w:rPr>
        <w:t> </w:t>
      </w:r>
      <w:r w:rsidRPr="007F1442">
        <w:rPr>
          <w:snapToGrid/>
          <w:color w:val="000000" w:themeColor="text1"/>
          <w:lang w:eastAsia="en-CA"/>
        </w:rPr>
        <w:t>%), mešani epitelijski (5</w:t>
      </w:r>
      <w:r w:rsidR="00B25DE6" w:rsidRPr="007F1442">
        <w:rPr>
          <w:snapToGrid/>
          <w:color w:val="000000" w:themeColor="text1"/>
          <w:lang w:eastAsia="en-CA"/>
        </w:rPr>
        <w:t> </w:t>
      </w:r>
      <w:r w:rsidRPr="007F1442">
        <w:rPr>
          <w:snapToGrid/>
          <w:color w:val="000000" w:themeColor="text1"/>
          <w:lang w:eastAsia="en-CA"/>
        </w:rPr>
        <w:t>%), serozni (3</w:t>
      </w:r>
      <w:r w:rsidR="00B25DE6" w:rsidRPr="007F1442">
        <w:rPr>
          <w:snapToGrid/>
          <w:color w:val="000000" w:themeColor="text1"/>
          <w:lang w:eastAsia="en-CA"/>
        </w:rPr>
        <w:t> </w:t>
      </w:r>
      <w:r w:rsidRPr="007F1442">
        <w:rPr>
          <w:snapToGrid/>
          <w:color w:val="000000" w:themeColor="text1"/>
          <w:lang w:eastAsia="en-CA"/>
        </w:rPr>
        <w:t>%), karcinosarkom (3</w:t>
      </w:r>
      <w:r w:rsidR="00B25DE6" w:rsidRPr="007F1442">
        <w:rPr>
          <w:snapToGrid/>
          <w:color w:val="000000" w:themeColor="text1"/>
          <w:lang w:eastAsia="en-CA"/>
        </w:rPr>
        <w:t> </w:t>
      </w:r>
      <w:r w:rsidRPr="007F1442">
        <w:rPr>
          <w:snapToGrid/>
          <w:color w:val="000000" w:themeColor="text1"/>
          <w:lang w:eastAsia="en-CA"/>
        </w:rPr>
        <w:t>%), nediferencirani (2</w:t>
      </w:r>
      <w:r w:rsidR="00B25DE6" w:rsidRPr="007F1442">
        <w:rPr>
          <w:snapToGrid/>
          <w:color w:val="000000" w:themeColor="text1"/>
          <w:lang w:eastAsia="en-CA"/>
        </w:rPr>
        <w:t> </w:t>
      </w:r>
      <w:r w:rsidRPr="007F1442">
        <w:rPr>
          <w:snapToGrid/>
          <w:color w:val="000000" w:themeColor="text1"/>
          <w:lang w:eastAsia="en-CA"/>
        </w:rPr>
        <w:t>%) in drugi (3</w:t>
      </w:r>
      <w:r w:rsidR="00B25DE6" w:rsidRPr="007F1442">
        <w:rPr>
          <w:snapToGrid/>
          <w:color w:val="000000" w:themeColor="text1"/>
          <w:lang w:eastAsia="en-CA"/>
        </w:rPr>
        <w:t> </w:t>
      </w:r>
      <w:r w:rsidRPr="007F1442">
        <w:rPr>
          <w:snapToGrid/>
          <w:color w:val="000000" w:themeColor="text1"/>
          <w:lang w:eastAsia="en-CA"/>
        </w:rPr>
        <w:t>%).</w:t>
      </w:r>
    </w:p>
    <w:p w14:paraId="5A5FDC44" w14:textId="77777777" w:rsidR="00831607" w:rsidRPr="007F1442" w:rsidRDefault="00831607" w:rsidP="00831607">
      <w:pPr>
        <w:textAlignment w:val="baseline"/>
        <w:rPr>
          <w:snapToGrid/>
          <w:highlight w:val="yellow"/>
          <w:lang w:eastAsia="en-CA"/>
        </w:rPr>
      </w:pPr>
    </w:p>
    <w:p w14:paraId="2A920A53" w14:textId="3513D161" w:rsidR="00831607" w:rsidRPr="007F1442" w:rsidRDefault="00831607" w:rsidP="00831607">
      <w:pPr>
        <w:rPr>
          <w:strike/>
          <w:snapToGrid/>
          <w:color w:val="000000" w:themeColor="text1"/>
          <w:lang w:eastAsia="en-CA"/>
        </w:rPr>
      </w:pPr>
      <w:r w:rsidRPr="007F1442">
        <w:rPr>
          <w:snapToGrid/>
          <w:color w:val="000000" w:themeColor="text1"/>
          <w:lang w:eastAsia="en-CA"/>
        </w:rPr>
        <w:t>Rezultati pri bolnicah z okvaro MMR v tumorju (dMMR) so povzeti v preglednici 1</w:t>
      </w:r>
      <w:ins w:id="747" w:author="Author">
        <w:r w:rsidR="00D079D3">
          <w:rPr>
            <w:snapToGrid/>
            <w:color w:val="000000" w:themeColor="text1"/>
            <w:lang w:eastAsia="en-CA"/>
          </w:rPr>
          <w:t>2</w:t>
        </w:r>
      </w:ins>
      <w:del w:id="748" w:author="Author">
        <w:r w:rsidR="000C6973" w:rsidRPr="007F1442" w:rsidDel="00D079D3">
          <w:rPr>
            <w:snapToGrid/>
            <w:color w:val="000000" w:themeColor="text1"/>
            <w:lang w:eastAsia="en-CA"/>
          </w:rPr>
          <w:delText>1</w:delText>
        </w:r>
      </w:del>
      <w:r w:rsidRPr="007F1442">
        <w:rPr>
          <w:snapToGrid/>
          <w:color w:val="000000" w:themeColor="text1"/>
          <w:lang w:eastAsia="en-CA"/>
        </w:rPr>
        <w:t xml:space="preserve"> in na sliki 1</w:t>
      </w:r>
      <w:ins w:id="749" w:author="Author">
        <w:r w:rsidR="00D079D3">
          <w:rPr>
            <w:snapToGrid/>
            <w:color w:val="000000" w:themeColor="text1"/>
            <w:lang w:eastAsia="en-CA"/>
          </w:rPr>
          <w:t>9</w:t>
        </w:r>
      </w:ins>
      <w:del w:id="750" w:author="Author">
        <w:r w:rsidR="000C6973" w:rsidRPr="007F1442" w:rsidDel="00D079D3">
          <w:rPr>
            <w:snapToGrid/>
            <w:color w:val="000000" w:themeColor="text1"/>
            <w:lang w:eastAsia="en-CA"/>
          </w:rPr>
          <w:delText>8</w:delText>
        </w:r>
      </w:del>
      <w:r w:rsidRPr="007F1442">
        <w:rPr>
          <w:snapToGrid/>
          <w:color w:val="000000" w:themeColor="text1"/>
          <w:lang w:eastAsia="en-CA"/>
        </w:rPr>
        <w:t>. Mediani čas spremljanja PFS pri krnjenih bolnicah s stanjem dMMR v tumorju je bil 15,5</w:t>
      </w:r>
      <w:r w:rsidR="00B25DE6" w:rsidRPr="007F1442">
        <w:rPr>
          <w:snapToGrid/>
          <w:color w:val="000000" w:themeColor="text1"/>
          <w:lang w:eastAsia="en-CA"/>
        </w:rPr>
        <w:t> </w:t>
      </w:r>
      <w:r w:rsidRPr="007F1442">
        <w:rPr>
          <w:snapToGrid/>
          <w:color w:val="000000" w:themeColor="text1"/>
          <w:lang w:eastAsia="en-CA"/>
        </w:rPr>
        <w:t>meseca v skupini s kemoterapijo na osnovi platine + zdravilom IMFINZI ter 10,2</w:t>
      </w:r>
      <w:r w:rsidR="00B25DE6" w:rsidRPr="007F1442">
        <w:rPr>
          <w:snapToGrid/>
          <w:color w:val="000000" w:themeColor="text1"/>
          <w:lang w:eastAsia="en-CA"/>
        </w:rPr>
        <w:t> </w:t>
      </w:r>
      <w:r w:rsidRPr="007F1442">
        <w:rPr>
          <w:snapToGrid/>
          <w:color w:val="000000" w:themeColor="text1"/>
          <w:lang w:eastAsia="en-CA"/>
        </w:rPr>
        <w:t>meseca v skupini s kemoterapijo na osnovi platine. V času analize PFS so bili vmesni podatki o OS 26-odstotno dozoreli; dogodki so bili zabeleženi pri 25 od 95</w:t>
      </w:r>
      <w:r w:rsidR="00B25DE6" w:rsidRPr="007F1442">
        <w:rPr>
          <w:snapToGrid/>
          <w:color w:val="000000" w:themeColor="text1"/>
          <w:lang w:eastAsia="en-CA"/>
        </w:rPr>
        <w:t> </w:t>
      </w:r>
      <w:r w:rsidRPr="007F1442">
        <w:rPr>
          <w:snapToGrid/>
          <w:color w:val="000000" w:themeColor="text1"/>
          <w:lang w:eastAsia="en-CA"/>
        </w:rPr>
        <w:t xml:space="preserve">bolnic </w:t>
      </w:r>
      <w:r w:rsidRPr="007F1442">
        <w:rPr>
          <w:snapToGrid/>
          <w:lang w:eastAsia="en-US"/>
        </w:rPr>
        <w:t>zdravljenih s kemoterapijo na osnovi platine + zdravilom IMFINZI in kemoterapijo na osnovi platine</w:t>
      </w:r>
      <w:r w:rsidRPr="007F1442">
        <w:rPr>
          <w:snapToGrid/>
          <w:color w:val="000000" w:themeColor="text1"/>
          <w:lang w:eastAsia="en-CA"/>
        </w:rPr>
        <w:t>.</w:t>
      </w:r>
    </w:p>
    <w:p w14:paraId="3FA2E207" w14:textId="77777777" w:rsidR="00831607" w:rsidRPr="007F1442" w:rsidRDefault="00831607" w:rsidP="00831607">
      <w:pPr>
        <w:textAlignment w:val="baseline"/>
        <w:rPr>
          <w:snapToGrid/>
          <w:lang w:eastAsia="en-US"/>
        </w:rPr>
      </w:pPr>
    </w:p>
    <w:p w14:paraId="66C5F225" w14:textId="0E8F2AE7" w:rsidR="00831607" w:rsidRPr="007F1442" w:rsidRDefault="00831607" w:rsidP="00831607">
      <w:pPr>
        <w:keepNext/>
        <w:keepLines/>
        <w:textAlignment w:val="baseline"/>
        <w:rPr>
          <w:b/>
          <w:bCs/>
          <w:snapToGrid/>
          <w:szCs w:val="24"/>
          <w:lang w:eastAsia="en-CA"/>
        </w:rPr>
      </w:pPr>
      <w:r w:rsidRPr="007F1442">
        <w:rPr>
          <w:b/>
          <w:bCs/>
          <w:snapToGrid/>
          <w:szCs w:val="24"/>
          <w:lang w:eastAsia="en-CA"/>
        </w:rPr>
        <w:t>Preglednica</w:t>
      </w:r>
      <w:ins w:id="751" w:author="Author">
        <w:r w:rsidR="007431C7">
          <w:rPr>
            <w:b/>
            <w:bCs/>
            <w:snapToGrid/>
            <w:szCs w:val="24"/>
            <w:lang w:eastAsia="en-CA"/>
          </w:rPr>
          <w:t> </w:t>
        </w:r>
      </w:ins>
      <w:del w:id="752" w:author="Author">
        <w:r w:rsidRPr="007F1442" w:rsidDel="007431C7">
          <w:rPr>
            <w:b/>
            <w:bCs/>
            <w:snapToGrid/>
            <w:szCs w:val="24"/>
            <w:lang w:eastAsia="en-CA"/>
          </w:rPr>
          <w:delText xml:space="preserve"> </w:delText>
        </w:r>
      </w:del>
      <w:r w:rsidRPr="007F1442">
        <w:rPr>
          <w:b/>
          <w:bCs/>
          <w:snapToGrid/>
          <w:szCs w:val="24"/>
          <w:lang w:eastAsia="en-CA"/>
        </w:rPr>
        <w:t>1</w:t>
      </w:r>
      <w:ins w:id="753" w:author="Author">
        <w:r w:rsidR="007431C7">
          <w:rPr>
            <w:b/>
            <w:bCs/>
            <w:snapToGrid/>
            <w:szCs w:val="24"/>
            <w:lang w:eastAsia="en-CA"/>
          </w:rPr>
          <w:t>2</w:t>
        </w:r>
      </w:ins>
      <w:del w:id="754" w:author="Author">
        <w:r w:rsidR="005A303C" w:rsidRPr="007F1442" w:rsidDel="007431C7">
          <w:rPr>
            <w:b/>
            <w:bCs/>
            <w:snapToGrid/>
            <w:szCs w:val="24"/>
            <w:lang w:eastAsia="en-CA"/>
          </w:rPr>
          <w:delText>1</w:delText>
        </w:r>
      </w:del>
      <w:r w:rsidRPr="007F1442">
        <w:rPr>
          <w:snapToGrid/>
          <w:szCs w:val="24"/>
          <w:lang w:eastAsia="en-CA"/>
        </w:rPr>
        <w:t xml:space="preserve">. </w:t>
      </w:r>
      <w:r w:rsidRPr="007F1442">
        <w:rPr>
          <w:b/>
          <w:bCs/>
          <w:snapToGrid/>
          <w:szCs w:val="24"/>
          <w:lang w:eastAsia="en-CA"/>
        </w:rPr>
        <w:t>Rezultati učinkovitosti v študiji DUO-E (</w:t>
      </w:r>
      <w:r w:rsidRPr="007F1442">
        <w:rPr>
          <w:rFonts w:eastAsia="Calibri,Arial,Times New Roman"/>
          <w:b/>
          <w:bCs/>
          <w:snapToGrid/>
          <w:color w:val="222222"/>
          <w:bdr w:val="none" w:sz="0" w:space="0" w:color="auto" w:frame="1"/>
          <w:lang w:eastAsia="en-US"/>
        </w:rPr>
        <w:t>bolnice z okvaro MMR v tumorju</w:t>
      </w:r>
      <w:r w:rsidRPr="007F1442">
        <w:rPr>
          <w:b/>
          <w:bCs/>
          <w:snapToGrid/>
          <w:szCs w:val="24"/>
          <w:lang w:eastAsia="en-CA"/>
        </w:rPr>
        <w:t xml:space="preserve"> [dMMR])</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2383"/>
        <w:gridCol w:w="2158"/>
      </w:tblGrid>
      <w:tr w:rsidR="00831607" w:rsidRPr="007F1442" w14:paraId="7DF085F1"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52E759D8" w14:textId="77777777" w:rsidR="00831607" w:rsidRPr="007F1442" w:rsidRDefault="00831607" w:rsidP="00831607">
            <w:pPr>
              <w:keepNext/>
              <w:keepLines/>
              <w:rPr>
                <w:snapToGrid/>
                <w:lang w:eastAsia="en-CA"/>
              </w:rPr>
            </w:pPr>
          </w:p>
        </w:tc>
        <w:tc>
          <w:tcPr>
            <w:tcW w:w="2386" w:type="dxa"/>
            <w:tcBorders>
              <w:top w:val="single" w:sz="6" w:space="0" w:color="auto"/>
              <w:left w:val="single" w:sz="6" w:space="0" w:color="auto"/>
              <w:bottom w:val="single" w:sz="6" w:space="0" w:color="auto"/>
              <w:right w:val="single" w:sz="6" w:space="0" w:color="auto"/>
            </w:tcBorders>
          </w:tcPr>
          <w:p w14:paraId="106E9C99"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Kemoterapija na osnovi platine + zdravilo IMFINZI</w:t>
            </w:r>
          </w:p>
          <w:p w14:paraId="7E7A46FC"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N = 46</w:t>
            </w:r>
          </w:p>
        </w:tc>
        <w:tc>
          <w:tcPr>
            <w:tcW w:w="2160" w:type="dxa"/>
            <w:tcBorders>
              <w:top w:val="single" w:sz="6" w:space="0" w:color="auto"/>
              <w:left w:val="single" w:sz="6" w:space="0" w:color="auto"/>
              <w:bottom w:val="single" w:sz="6" w:space="0" w:color="auto"/>
              <w:right w:val="single" w:sz="6" w:space="0" w:color="auto"/>
            </w:tcBorders>
          </w:tcPr>
          <w:p w14:paraId="34023499"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Kemoterapija na osnovi platine</w:t>
            </w:r>
          </w:p>
          <w:p w14:paraId="53A89F95" w14:textId="77777777" w:rsidR="00831607" w:rsidRPr="007F1442" w:rsidRDefault="00831607" w:rsidP="00831607">
            <w:pPr>
              <w:keepNext/>
              <w:keepLines/>
              <w:spacing w:line="240" w:lineRule="auto"/>
              <w:jc w:val="center"/>
              <w:textAlignment w:val="baseline"/>
              <w:rPr>
                <w:b/>
                <w:bCs/>
                <w:snapToGrid/>
                <w:lang w:eastAsia="en-CA"/>
              </w:rPr>
            </w:pPr>
          </w:p>
          <w:p w14:paraId="06FEF458"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N = 49</w:t>
            </w:r>
          </w:p>
        </w:tc>
      </w:tr>
      <w:tr w:rsidR="00831607" w:rsidRPr="007F1442" w14:paraId="763BC9B7" w14:textId="77777777" w:rsidTr="005D17A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0F4F74AD" w14:textId="77777777" w:rsidR="00831607" w:rsidRPr="007F1442" w:rsidRDefault="00831607" w:rsidP="00831607">
            <w:pPr>
              <w:spacing w:line="240" w:lineRule="auto"/>
              <w:textAlignment w:val="baseline"/>
              <w:rPr>
                <w:snapToGrid/>
                <w:kern w:val="24"/>
                <w:lang w:eastAsia="en-US"/>
              </w:rPr>
            </w:pPr>
            <w:r w:rsidRPr="007F1442">
              <w:rPr>
                <w:b/>
                <w:bCs/>
                <w:snapToGrid/>
                <w:lang w:eastAsia="en-CA"/>
              </w:rPr>
              <w:t xml:space="preserve"> PFS</w:t>
            </w:r>
            <w:r w:rsidRPr="007F1442">
              <w:rPr>
                <w:b/>
                <w:bCs/>
                <w:snapToGrid/>
                <w:vertAlign w:val="superscript"/>
                <w:lang w:eastAsia="en-CA"/>
              </w:rPr>
              <w:t>a,</w:t>
            </w:r>
            <w:r w:rsidRPr="007F1442">
              <w:rPr>
                <w:snapToGrid/>
                <w:vertAlign w:val="superscript"/>
                <w:lang w:eastAsia="en-CA"/>
              </w:rPr>
              <w:t>b</w:t>
            </w:r>
          </w:p>
        </w:tc>
      </w:tr>
      <w:tr w:rsidR="00831607" w:rsidRPr="007F1442" w14:paraId="68C941AD"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EB66C83" w14:textId="77777777" w:rsidR="00831607" w:rsidRPr="007F1442" w:rsidRDefault="00831607" w:rsidP="00831607">
            <w:pPr>
              <w:spacing w:line="240" w:lineRule="auto"/>
              <w:ind w:left="525"/>
              <w:textAlignment w:val="baseline"/>
              <w:rPr>
                <w:snapToGrid/>
                <w:lang w:eastAsia="en-CA"/>
              </w:rPr>
            </w:pPr>
            <w:r w:rsidRPr="007F1442">
              <w:rPr>
                <w:snapToGrid/>
                <w:lang w:eastAsia="en-CA"/>
              </w:rPr>
              <w:t>Število dogodkov (%)</w:t>
            </w:r>
          </w:p>
        </w:tc>
        <w:tc>
          <w:tcPr>
            <w:tcW w:w="2386" w:type="dxa"/>
            <w:tcBorders>
              <w:top w:val="single" w:sz="6" w:space="0" w:color="auto"/>
              <w:left w:val="single" w:sz="6" w:space="0" w:color="auto"/>
              <w:bottom w:val="single" w:sz="6" w:space="0" w:color="auto"/>
              <w:right w:val="single" w:sz="6" w:space="0" w:color="auto"/>
            </w:tcBorders>
            <w:vAlign w:val="center"/>
          </w:tcPr>
          <w:p w14:paraId="676DC151"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15 (32,6)</w:t>
            </w:r>
          </w:p>
        </w:tc>
        <w:tc>
          <w:tcPr>
            <w:tcW w:w="2160" w:type="dxa"/>
            <w:tcBorders>
              <w:top w:val="single" w:sz="6" w:space="0" w:color="auto"/>
              <w:left w:val="single" w:sz="6" w:space="0" w:color="auto"/>
              <w:bottom w:val="single" w:sz="6" w:space="0" w:color="auto"/>
              <w:right w:val="single" w:sz="6" w:space="0" w:color="auto"/>
            </w:tcBorders>
            <w:vAlign w:val="center"/>
          </w:tcPr>
          <w:p w14:paraId="789E37A2"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25 (51,0)</w:t>
            </w:r>
          </w:p>
        </w:tc>
      </w:tr>
      <w:tr w:rsidR="00831607" w:rsidRPr="007F1442" w14:paraId="246B49B1"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BE9858F" w14:textId="5842F21F" w:rsidR="00831607" w:rsidRPr="007F1442" w:rsidRDefault="00831607" w:rsidP="00831607">
            <w:pPr>
              <w:spacing w:line="240" w:lineRule="auto"/>
              <w:ind w:left="525"/>
              <w:textAlignment w:val="baseline"/>
              <w:rPr>
                <w:b/>
                <w:bCs/>
                <w:snapToGrid/>
                <w:lang w:eastAsia="en-CA"/>
              </w:rPr>
            </w:pPr>
            <w:r w:rsidRPr="007F1442">
              <w:rPr>
                <w:b/>
                <w:bCs/>
                <w:snapToGrid/>
                <w:lang w:eastAsia="en-CA"/>
              </w:rPr>
              <w:t>Mediano PFS (meseci) (95</w:t>
            </w:r>
            <w:r w:rsidR="0090263A" w:rsidRPr="007F1442">
              <w:rPr>
                <w:b/>
                <w:bCs/>
                <w:snapToGrid/>
                <w:lang w:eastAsia="en-CA"/>
              </w:rPr>
              <w:t> </w:t>
            </w:r>
            <w:r w:rsidRPr="007F1442">
              <w:rPr>
                <w:b/>
                <w:bCs/>
                <w:snapToGrid/>
                <w:lang w:eastAsia="en-CA"/>
              </w:rPr>
              <w:t>% IZ)</w:t>
            </w:r>
            <w:r w:rsidRPr="007F1442">
              <w:rPr>
                <w:b/>
                <w:bCs/>
                <w:snapToGrid/>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18B56E28"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ND (ND, ND)</w:t>
            </w:r>
          </w:p>
        </w:tc>
        <w:tc>
          <w:tcPr>
            <w:tcW w:w="2160" w:type="dxa"/>
            <w:tcBorders>
              <w:top w:val="single" w:sz="6" w:space="0" w:color="auto"/>
              <w:left w:val="single" w:sz="6" w:space="0" w:color="auto"/>
              <w:bottom w:val="single" w:sz="6" w:space="0" w:color="auto"/>
              <w:right w:val="single" w:sz="6" w:space="0" w:color="auto"/>
            </w:tcBorders>
            <w:vAlign w:val="center"/>
          </w:tcPr>
          <w:p w14:paraId="034FB8A5" w14:textId="55354322" w:rsidR="00831607" w:rsidRPr="007F1442" w:rsidRDefault="00831607" w:rsidP="00831607">
            <w:pPr>
              <w:spacing w:line="240" w:lineRule="auto"/>
              <w:jc w:val="center"/>
              <w:textAlignment w:val="baseline"/>
              <w:rPr>
                <w:snapToGrid/>
                <w:lang w:eastAsia="en-CA"/>
              </w:rPr>
            </w:pPr>
            <w:r w:rsidRPr="007F1442">
              <w:rPr>
                <w:snapToGrid/>
                <w:kern w:val="24"/>
                <w:lang w:eastAsia="en-US"/>
              </w:rPr>
              <w:t>7,0 (6,7</w:t>
            </w:r>
            <w:r w:rsidR="006258EA" w:rsidRPr="007F1442">
              <w:rPr>
                <w:snapToGrid/>
                <w:kern w:val="24"/>
                <w:lang w:eastAsia="en-US"/>
              </w:rPr>
              <w:t>;</w:t>
            </w:r>
            <w:r w:rsidRPr="007F1442">
              <w:rPr>
                <w:snapToGrid/>
                <w:kern w:val="24"/>
                <w:lang w:eastAsia="en-US"/>
              </w:rPr>
              <w:t xml:space="preserve"> 14,8)</w:t>
            </w:r>
          </w:p>
        </w:tc>
      </w:tr>
      <w:tr w:rsidR="00831607" w:rsidRPr="007F1442" w14:paraId="27F6F885"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2F6C42D" w14:textId="77777777" w:rsidR="00831607" w:rsidRPr="007F1442" w:rsidRDefault="00831607" w:rsidP="00831607">
            <w:pPr>
              <w:spacing w:line="240" w:lineRule="auto"/>
              <w:ind w:left="525"/>
              <w:textAlignment w:val="baseline"/>
              <w:rPr>
                <w:snapToGrid/>
                <w:lang w:eastAsia="en-CA"/>
              </w:rPr>
            </w:pPr>
            <w:r w:rsidRPr="007F1442">
              <w:rPr>
                <w:snapToGrid/>
                <w:lang w:eastAsia="en-CA"/>
              </w:rPr>
              <w:t>ROg (95 % IZ)</w:t>
            </w:r>
          </w:p>
        </w:tc>
        <w:tc>
          <w:tcPr>
            <w:tcW w:w="2386" w:type="dxa"/>
            <w:tcBorders>
              <w:top w:val="single" w:sz="6" w:space="0" w:color="auto"/>
              <w:left w:val="single" w:sz="6" w:space="0" w:color="auto"/>
              <w:bottom w:val="single" w:sz="6" w:space="0" w:color="auto"/>
              <w:right w:val="single" w:sz="6" w:space="0" w:color="auto"/>
            </w:tcBorders>
            <w:vAlign w:val="center"/>
          </w:tcPr>
          <w:p w14:paraId="0FD0B7A9" w14:textId="2B112F1B" w:rsidR="00831607" w:rsidRPr="007F1442" w:rsidRDefault="00831607" w:rsidP="00831607">
            <w:pPr>
              <w:spacing w:line="240" w:lineRule="auto"/>
              <w:jc w:val="center"/>
              <w:textAlignment w:val="baseline"/>
              <w:rPr>
                <w:snapToGrid/>
                <w:lang w:eastAsia="en-CA"/>
              </w:rPr>
            </w:pPr>
            <w:r w:rsidRPr="007F1442">
              <w:rPr>
                <w:snapToGrid/>
                <w:kern w:val="24"/>
                <w:lang w:eastAsia="en-US"/>
              </w:rPr>
              <w:t>0,42 (0,22</w:t>
            </w:r>
            <w:r w:rsidR="006258EA" w:rsidRPr="007F1442">
              <w:rPr>
                <w:snapToGrid/>
                <w:kern w:val="24"/>
                <w:lang w:eastAsia="en-US"/>
              </w:rPr>
              <w:t>;</w:t>
            </w:r>
            <w:r w:rsidRPr="007F1442">
              <w:rPr>
                <w:snapToGrid/>
                <w:kern w:val="24"/>
                <w:lang w:eastAsia="en-US"/>
              </w:rPr>
              <w:t xml:space="preserve"> 0,80)</w:t>
            </w:r>
          </w:p>
        </w:tc>
        <w:tc>
          <w:tcPr>
            <w:tcW w:w="2160" w:type="dxa"/>
            <w:tcBorders>
              <w:top w:val="single" w:sz="6" w:space="0" w:color="auto"/>
              <w:left w:val="single" w:sz="6" w:space="0" w:color="auto"/>
              <w:bottom w:val="single" w:sz="6" w:space="0" w:color="auto"/>
              <w:right w:val="single" w:sz="6" w:space="0" w:color="auto"/>
            </w:tcBorders>
            <w:vAlign w:val="center"/>
          </w:tcPr>
          <w:p w14:paraId="5522828B" w14:textId="77777777" w:rsidR="00831607" w:rsidRPr="007F1442" w:rsidRDefault="00831607" w:rsidP="00831607">
            <w:pPr>
              <w:spacing w:line="240" w:lineRule="auto"/>
              <w:jc w:val="center"/>
              <w:textAlignment w:val="baseline"/>
              <w:rPr>
                <w:snapToGrid/>
                <w:lang w:eastAsia="en-CA"/>
              </w:rPr>
            </w:pPr>
            <w:r w:rsidRPr="007F1442">
              <w:rPr>
                <w:snapToGrid/>
                <w:lang w:eastAsia="en-CA"/>
              </w:rPr>
              <w:t>-</w:t>
            </w:r>
          </w:p>
        </w:tc>
      </w:tr>
      <w:tr w:rsidR="00831607" w:rsidRPr="007F1442" w14:paraId="11CBCEC9" w14:textId="77777777" w:rsidTr="005D17A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8A8E0FB" w14:textId="77777777" w:rsidR="00831607" w:rsidRPr="007F1442" w:rsidRDefault="00831607" w:rsidP="00831607">
            <w:pPr>
              <w:spacing w:line="240" w:lineRule="auto"/>
              <w:textAlignment w:val="baseline"/>
              <w:rPr>
                <w:snapToGrid/>
                <w:kern w:val="24"/>
                <w:lang w:eastAsia="en-US"/>
              </w:rPr>
            </w:pPr>
            <w:r w:rsidRPr="007F1442">
              <w:rPr>
                <w:b/>
                <w:snapToGrid/>
                <w:lang w:eastAsia="en-US"/>
              </w:rPr>
              <w:t xml:space="preserve"> OS</w:t>
            </w:r>
            <w:r w:rsidRPr="007F1442">
              <w:rPr>
                <w:snapToGrid/>
                <w:vertAlign w:val="superscript"/>
                <w:lang w:eastAsia="en-CA"/>
              </w:rPr>
              <w:t>b</w:t>
            </w:r>
          </w:p>
        </w:tc>
      </w:tr>
      <w:tr w:rsidR="00831607" w:rsidRPr="007F1442" w14:paraId="45E5BA28"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2C8A114" w14:textId="77777777" w:rsidR="00831607" w:rsidRPr="007F1442" w:rsidRDefault="00831607" w:rsidP="00831607">
            <w:pPr>
              <w:spacing w:line="240" w:lineRule="auto"/>
              <w:ind w:left="525"/>
              <w:textAlignment w:val="baseline"/>
              <w:rPr>
                <w:snapToGrid/>
                <w:lang w:eastAsia="en-CA"/>
              </w:rPr>
            </w:pPr>
            <w:r w:rsidRPr="007F1442">
              <w:rPr>
                <w:snapToGrid/>
                <w:lang w:eastAsia="en-CA"/>
              </w:rPr>
              <w:t>Število dogodkov (%)</w:t>
            </w:r>
          </w:p>
        </w:tc>
        <w:tc>
          <w:tcPr>
            <w:tcW w:w="2386" w:type="dxa"/>
            <w:tcBorders>
              <w:top w:val="single" w:sz="6" w:space="0" w:color="auto"/>
              <w:left w:val="single" w:sz="6" w:space="0" w:color="auto"/>
              <w:bottom w:val="single" w:sz="6" w:space="0" w:color="auto"/>
              <w:right w:val="single" w:sz="6" w:space="0" w:color="auto"/>
            </w:tcBorders>
            <w:vAlign w:val="center"/>
          </w:tcPr>
          <w:p w14:paraId="75D84E9C"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7 (15,2)</w:t>
            </w:r>
          </w:p>
        </w:tc>
        <w:tc>
          <w:tcPr>
            <w:tcW w:w="2160" w:type="dxa"/>
            <w:tcBorders>
              <w:top w:val="single" w:sz="6" w:space="0" w:color="auto"/>
              <w:left w:val="single" w:sz="6" w:space="0" w:color="auto"/>
              <w:bottom w:val="single" w:sz="6" w:space="0" w:color="auto"/>
              <w:right w:val="single" w:sz="6" w:space="0" w:color="auto"/>
            </w:tcBorders>
            <w:vAlign w:val="center"/>
          </w:tcPr>
          <w:p w14:paraId="064CA86B"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18 (36,7)</w:t>
            </w:r>
          </w:p>
        </w:tc>
      </w:tr>
      <w:tr w:rsidR="00831607" w:rsidRPr="007F1442" w14:paraId="2D17002D"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9236D98" w14:textId="2893FB9C" w:rsidR="00831607" w:rsidRPr="007F1442" w:rsidRDefault="00831607" w:rsidP="00831607">
            <w:pPr>
              <w:spacing w:line="240" w:lineRule="auto"/>
              <w:ind w:left="525"/>
              <w:textAlignment w:val="baseline"/>
              <w:rPr>
                <w:b/>
                <w:bCs/>
                <w:snapToGrid/>
                <w:lang w:eastAsia="en-CA"/>
              </w:rPr>
            </w:pPr>
            <w:r w:rsidRPr="007F1442">
              <w:rPr>
                <w:b/>
                <w:bCs/>
                <w:snapToGrid/>
                <w:lang w:eastAsia="en-CA"/>
              </w:rPr>
              <w:t>Mediano OS (meseci) (95</w:t>
            </w:r>
            <w:r w:rsidR="0090263A" w:rsidRPr="007F1442">
              <w:rPr>
                <w:b/>
                <w:bCs/>
                <w:snapToGrid/>
                <w:lang w:eastAsia="en-CA"/>
              </w:rPr>
              <w:t> </w:t>
            </w:r>
            <w:r w:rsidRPr="007F1442">
              <w:rPr>
                <w:b/>
                <w:bCs/>
                <w:snapToGrid/>
                <w:lang w:eastAsia="en-CA"/>
              </w:rPr>
              <w:t>% IZ)</w:t>
            </w:r>
            <w:r w:rsidRPr="007F1442">
              <w:rPr>
                <w:b/>
                <w:bCs/>
                <w:snapToGrid/>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7F302A9E" w14:textId="60091134"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ND (ND</w:t>
            </w:r>
            <w:r w:rsidR="006258EA" w:rsidRPr="007F1442">
              <w:rPr>
                <w:snapToGrid/>
                <w:kern w:val="24"/>
                <w:lang w:eastAsia="en-US"/>
              </w:rPr>
              <w:t>;</w:t>
            </w:r>
            <w:r w:rsidRPr="007F1442">
              <w:rPr>
                <w:snapToGrid/>
                <w:kern w:val="24"/>
                <w:lang w:eastAsia="en-US"/>
              </w:rPr>
              <w:t xml:space="preserve"> ND)</w:t>
            </w:r>
          </w:p>
        </w:tc>
        <w:tc>
          <w:tcPr>
            <w:tcW w:w="2160" w:type="dxa"/>
            <w:tcBorders>
              <w:top w:val="single" w:sz="6" w:space="0" w:color="auto"/>
              <w:left w:val="single" w:sz="6" w:space="0" w:color="auto"/>
              <w:bottom w:val="single" w:sz="6" w:space="0" w:color="auto"/>
              <w:right w:val="single" w:sz="6" w:space="0" w:color="auto"/>
            </w:tcBorders>
            <w:vAlign w:val="center"/>
          </w:tcPr>
          <w:p w14:paraId="75DFFDC2" w14:textId="5268D0D3" w:rsidR="00831607" w:rsidRPr="007F1442" w:rsidRDefault="00831607" w:rsidP="00831607">
            <w:pPr>
              <w:spacing w:line="240" w:lineRule="auto"/>
              <w:jc w:val="center"/>
              <w:textAlignment w:val="baseline"/>
              <w:rPr>
                <w:snapToGrid/>
                <w:lang w:eastAsia="en-CA"/>
              </w:rPr>
            </w:pPr>
            <w:r w:rsidRPr="007F1442">
              <w:rPr>
                <w:snapToGrid/>
                <w:kern w:val="24"/>
                <w:lang w:eastAsia="en-US"/>
              </w:rPr>
              <w:t>23,7 (16,9</w:t>
            </w:r>
            <w:r w:rsidR="006258EA" w:rsidRPr="007F1442">
              <w:rPr>
                <w:snapToGrid/>
                <w:kern w:val="24"/>
                <w:lang w:eastAsia="en-US"/>
              </w:rPr>
              <w:t>;</w:t>
            </w:r>
            <w:r w:rsidRPr="007F1442">
              <w:rPr>
                <w:snapToGrid/>
                <w:kern w:val="24"/>
                <w:lang w:eastAsia="en-US"/>
              </w:rPr>
              <w:t xml:space="preserve"> ND)</w:t>
            </w:r>
          </w:p>
        </w:tc>
      </w:tr>
      <w:tr w:rsidR="00831607" w:rsidRPr="007F1442" w14:paraId="5D199418"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66E8C32" w14:textId="06D3CFF8" w:rsidR="00831607" w:rsidRPr="007F1442" w:rsidRDefault="00831607" w:rsidP="00831607">
            <w:pPr>
              <w:spacing w:line="240" w:lineRule="auto"/>
              <w:ind w:left="525"/>
              <w:textAlignment w:val="baseline"/>
              <w:rPr>
                <w:snapToGrid/>
                <w:lang w:eastAsia="en-CA"/>
              </w:rPr>
            </w:pPr>
            <w:r w:rsidRPr="007F1442">
              <w:rPr>
                <w:snapToGrid/>
                <w:lang w:eastAsia="en-CA"/>
              </w:rPr>
              <w:t>ROg (95</w:t>
            </w:r>
            <w:r w:rsidR="0090263A" w:rsidRPr="007F1442">
              <w:rPr>
                <w:snapToGrid/>
                <w:lang w:eastAsia="en-CA"/>
              </w:rPr>
              <w:t> </w:t>
            </w:r>
            <w:r w:rsidRPr="007F1442">
              <w:rPr>
                <w:snapToGrid/>
                <w:lang w:eastAsia="en-CA"/>
              </w:rPr>
              <w:t>% IZ)</w:t>
            </w:r>
          </w:p>
        </w:tc>
        <w:tc>
          <w:tcPr>
            <w:tcW w:w="2386" w:type="dxa"/>
            <w:tcBorders>
              <w:top w:val="single" w:sz="6" w:space="0" w:color="auto"/>
              <w:left w:val="single" w:sz="6" w:space="0" w:color="auto"/>
              <w:bottom w:val="single" w:sz="6" w:space="0" w:color="auto"/>
              <w:right w:val="single" w:sz="6" w:space="0" w:color="auto"/>
            </w:tcBorders>
            <w:vAlign w:val="center"/>
          </w:tcPr>
          <w:p w14:paraId="3A054FCD" w14:textId="40EBCB42"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0,34 (0,13</w:t>
            </w:r>
            <w:r w:rsidR="006258EA" w:rsidRPr="007F1442">
              <w:rPr>
                <w:snapToGrid/>
                <w:kern w:val="24"/>
                <w:lang w:eastAsia="en-US"/>
              </w:rPr>
              <w:t>;</w:t>
            </w:r>
            <w:r w:rsidRPr="007F1442">
              <w:rPr>
                <w:snapToGrid/>
                <w:kern w:val="24"/>
                <w:lang w:eastAsia="en-US"/>
              </w:rPr>
              <w:t xml:space="preserve"> 0,79)</w:t>
            </w:r>
          </w:p>
        </w:tc>
        <w:tc>
          <w:tcPr>
            <w:tcW w:w="2160" w:type="dxa"/>
            <w:tcBorders>
              <w:top w:val="single" w:sz="6" w:space="0" w:color="auto"/>
              <w:left w:val="single" w:sz="6" w:space="0" w:color="auto"/>
              <w:bottom w:val="single" w:sz="6" w:space="0" w:color="auto"/>
              <w:right w:val="single" w:sz="6" w:space="0" w:color="auto"/>
            </w:tcBorders>
            <w:vAlign w:val="center"/>
          </w:tcPr>
          <w:p w14:paraId="78D34C0D" w14:textId="77777777" w:rsidR="00831607" w:rsidRPr="007F1442" w:rsidRDefault="00831607" w:rsidP="00831607">
            <w:pPr>
              <w:spacing w:line="240" w:lineRule="auto"/>
              <w:jc w:val="center"/>
              <w:textAlignment w:val="baseline"/>
              <w:rPr>
                <w:snapToGrid/>
                <w:lang w:eastAsia="en-CA"/>
              </w:rPr>
            </w:pPr>
            <w:r w:rsidRPr="007F1442">
              <w:rPr>
                <w:snapToGrid/>
                <w:lang w:eastAsia="en-CA"/>
              </w:rPr>
              <w:t>-</w:t>
            </w:r>
          </w:p>
        </w:tc>
      </w:tr>
      <w:tr w:rsidR="00831607" w:rsidRPr="007F1442" w14:paraId="4A384869" w14:textId="77777777" w:rsidTr="005D17A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95342D9" w14:textId="77777777" w:rsidR="00831607" w:rsidRPr="007F1442" w:rsidRDefault="00831607" w:rsidP="00831607">
            <w:pPr>
              <w:spacing w:line="240" w:lineRule="auto"/>
              <w:textAlignment w:val="baseline"/>
              <w:rPr>
                <w:snapToGrid/>
                <w:kern w:val="24"/>
                <w:sz w:val="20"/>
                <w:lang w:eastAsia="en-US"/>
              </w:rPr>
            </w:pPr>
            <w:r w:rsidRPr="007F1442">
              <w:rPr>
                <w:b/>
                <w:bCs/>
                <w:snapToGrid/>
                <w:lang w:eastAsia="en-CA"/>
              </w:rPr>
              <w:t xml:space="preserve"> ORR</w:t>
            </w:r>
            <w:r w:rsidRPr="007F1442">
              <w:rPr>
                <w:snapToGrid/>
                <w:vertAlign w:val="superscript"/>
                <w:lang w:eastAsia="en-CA"/>
              </w:rPr>
              <w:t>b</w:t>
            </w:r>
          </w:p>
        </w:tc>
      </w:tr>
      <w:tr w:rsidR="00831607" w:rsidRPr="007F1442" w14:paraId="512B580C"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C3ECC38" w14:textId="77777777" w:rsidR="00831607" w:rsidRPr="007F1442" w:rsidRDefault="00831607" w:rsidP="00831607">
            <w:pPr>
              <w:spacing w:line="240" w:lineRule="auto"/>
              <w:ind w:left="525"/>
              <w:textAlignment w:val="baseline"/>
              <w:rPr>
                <w:snapToGrid/>
                <w:szCs w:val="22"/>
                <w:lang w:eastAsia="en-CA"/>
              </w:rPr>
            </w:pPr>
            <w:r w:rsidRPr="007F1442">
              <w:rPr>
                <w:snapToGrid/>
                <w:szCs w:val="22"/>
                <w:lang w:eastAsia="en-CA"/>
              </w:rPr>
              <w:t>ORR</w:t>
            </w:r>
            <w:r w:rsidRPr="007F1442">
              <w:rPr>
                <w:snapToGrid/>
                <w:szCs w:val="22"/>
                <w:vertAlign w:val="superscript"/>
                <w:lang w:eastAsia="en-CA"/>
              </w:rPr>
              <w:t>d</w:t>
            </w:r>
            <w:r w:rsidRPr="007F1442">
              <w:rPr>
                <w:snapToGrid/>
                <w:szCs w:val="22"/>
                <w:lang w:eastAsia="en-CA"/>
              </w:rPr>
              <w:t xml:space="preserve"> n (%)</w:t>
            </w:r>
          </w:p>
        </w:tc>
        <w:tc>
          <w:tcPr>
            <w:tcW w:w="2386" w:type="dxa"/>
            <w:tcBorders>
              <w:top w:val="single" w:sz="6" w:space="0" w:color="auto"/>
              <w:left w:val="single" w:sz="6" w:space="0" w:color="auto"/>
              <w:bottom w:val="single" w:sz="6" w:space="0" w:color="auto"/>
              <w:right w:val="single" w:sz="6" w:space="0" w:color="auto"/>
            </w:tcBorders>
            <w:vAlign w:val="center"/>
          </w:tcPr>
          <w:p w14:paraId="402D65A6"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30 (71,4)</w:t>
            </w:r>
          </w:p>
        </w:tc>
        <w:tc>
          <w:tcPr>
            <w:tcW w:w="2160" w:type="dxa"/>
            <w:tcBorders>
              <w:top w:val="single" w:sz="6" w:space="0" w:color="auto"/>
              <w:left w:val="single" w:sz="6" w:space="0" w:color="auto"/>
              <w:bottom w:val="single" w:sz="6" w:space="0" w:color="auto"/>
              <w:right w:val="single" w:sz="6" w:space="0" w:color="auto"/>
            </w:tcBorders>
            <w:vAlign w:val="center"/>
          </w:tcPr>
          <w:p w14:paraId="28A15AF6"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17 (40,5)</w:t>
            </w:r>
          </w:p>
        </w:tc>
      </w:tr>
      <w:tr w:rsidR="00831607" w:rsidRPr="007F1442" w14:paraId="00248F88" w14:textId="77777777" w:rsidTr="005D17A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06DDA58C" w14:textId="77777777" w:rsidR="00831607" w:rsidRPr="007F1442" w:rsidRDefault="00831607" w:rsidP="00831607">
            <w:pPr>
              <w:spacing w:line="240" w:lineRule="auto"/>
              <w:textAlignment w:val="baseline"/>
              <w:rPr>
                <w:snapToGrid/>
                <w:kern w:val="24"/>
                <w:sz w:val="20"/>
                <w:lang w:eastAsia="en-US"/>
              </w:rPr>
            </w:pPr>
            <w:r w:rsidRPr="007F1442">
              <w:rPr>
                <w:b/>
                <w:bCs/>
                <w:snapToGrid/>
                <w:lang w:eastAsia="en-CA"/>
              </w:rPr>
              <w:t xml:space="preserve"> DoR</w:t>
            </w:r>
            <w:r w:rsidRPr="007F1442">
              <w:rPr>
                <w:snapToGrid/>
                <w:vertAlign w:val="superscript"/>
                <w:lang w:eastAsia="en-CA"/>
              </w:rPr>
              <w:t>b</w:t>
            </w:r>
          </w:p>
        </w:tc>
      </w:tr>
      <w:tr w:rsidR="00831607" w:rsidRPr="007F1442" w14:paraId="2BABAA46" w14:textId="77777777" w:rsidTr="005D17A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5A2F334" w14:textId="5C1AAA9D" w:rsidR="00831607" w:rsidRPr="007F1442" w:rsidRDefault="00831607" w:rsidP="00831607">
            <w:pPr>
              <w:spacing w:line="240" w:lineRule="auto"/>
              <w:ind w:left="525"/>
              <w:textAlignment w:val="baseline"/>
              <w:rPr>
                <w:b/>
                <w:bCs/>
                <w:snapToGrid/>
                <w:sz w:val="20"/>
                <w:lang w:eastAsia="en-CA"/>
              </w:rPr>
            </w:pPr>
            <w:r w:rsidRPr="007F1442">
              <w:rPr>
                <w:b/>
                <w:bCs/>
                <w:snapToGrid/>
                <w:lang w:eastAsia="en-CA"/>
              </w:rPr>
              <w:t>Mediano DoR (meseci) (95</w:t>
            </w:r>
            <w:r w:rsidR="0090263A" w:rsidRPr="007F1442">
              <w:rPr>
                <w:b/>
                <w:bCs/>
                <w:snapToGrid/>
                <w:lang w:eastAsia="en-CA"/>
              </w:rPr>
              <w:t> </w:t>
            </w:r>
            <w:r w:rsidRPr="007F1442">
              <w:rPr>
                <w:b/>
                <w:bCs/>
                <w:snapToGrid/>
                <w:lang w:eastAsia="en-CA"/>
              </w:rPr>
              <w:t>% IZ)</w:t>
            </w:r>
            <w:r w:rsidRPr="007F1442">
              <w:rPr>
                <w:b/>
                <w:bCs/>
                <w:snapToGrid/>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2758DE78" w14:textId="0FD1829E"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ND (ND</w:t>
            </w:r>
            <w:r w:rsidR="006258EA" w:rsidRPr="007F1442">
              <w:rPr>
                <w:snapToGrid/>
                <w:kern w:val="24"/>
                <w:lang w:eastAsia="en-US"/>
              </w:rPr>
              <w:t>;</w:t>
            </w:r>
            <w:r w:rsidRPr="007F1442">
              <w:rPr>
                <w:snapToGrid/>
                <w:kern w:val="24"/>
                <w:lang w:eastAsia="en-US"/>
              </w:rPr>
              <w:t xml:space="preserve"> ND)</w:t>
            </w:r>
          </w:p>
        </w:tc>
        <w:tc>
          <w:tcPr>
            <w:tcW w:w="2160" w:type="dxa"/>
            <w:tcBorders>
              <w:top w:val="single" w:sz="6" w:space="0" w:color="auto"/>
              <w:left w:val="single" w:sz="6" w:space="0" w:color="auto"/>
              <w:bottom w:val="single" w:sz="6" w:space="0" w:color="auto"/>
              <w:right w:val="single" w:sz="6" w:space="0" w:color="auto"/>
            </w:tcBorders>
            <w:vAlign w:val="center"/>
          </w:tcPr>
          <w:p w14:paraId="175B7BDE" w14:textId="39959A31"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10,5 (4,3</w:t>
            </w:r>
            <w:r w:rsidR="006258EA" w:rsidRPr="007F1442">
              <w:rPr>
                <w:snapToGrid/>
                <w:kern w:val="24"/>
                <w:lang w:eastAsia="en-US"/>
              </w:rPr>
              <w:t>;</w:t>
            </w:r>
            <w:r w:rsidRPr="007F1442">
              <w:rPr>
                <w:snapToGrid/>
                <w:kern w:val="24"/>
                <w:lang w:eastAsia="en-US"/>
              </w:rPr>
              <w:t xml:space="preserve"> ND)</w:t>
            </w:r>
          </w:p>
        </w:tc>
      </w:tr>
    </w:tbl>
    <w:p w14:paraId="73B002DD" w14:textId="77777777" w:rsidR="00831607" w:rsidRPr="007F1442" w:rsidRDefault="00831607" w:rsidP="00831607">
      <w:pPr>
        <w:spacing w:line="240" w:lineRule="auto"/>
        <w:textAlignment w:val="baseline"/>
        <w:rPr>
          <w:snapToGrid/>
          <w:color w:val="000000" w:themeColor="text1"/>
          <w:sz w:val="20"/>
          <w:vertAlign w:val="superscript"/>
          <w:lang w:eastAsia="en-US"/>
        </w:rPr>
      </w:pPr>
      <w:r w:rsidRPr="007F1442">
        <w:rPr>
          <w:snapToGrid/>
          <w:sz w:val="20"/>
          <w:vertAlign w:val="superscript"/>
          <w:lang w:eastAsia="en-CA"/>
        </w:rPr>
        <w:t>a</w:t>
      </w:r>
      <w:r w:rsidRPr="007F1442">
        <w:rPr>
          <w:snapToGrid/>
          <w:color w:val="000000" w:themeColor="text1"/>
          <w:sz w:val="20"/>
          <w:lang w:eastAsia="en-CA"/>
        </w:rPr>
        <w:t xml:space="preserve"> Po oceni raziskovalca. </w:t>
      </w:r>
    </w:p>
    <w:p w14:paraId="426AC468" w14:textId="77777777" w:rsidR="00831607" w:rsidRPr="007F1442" w:rsidRDefault="00831607" w:rsidP="00831607">
      <w:pPr>
        <w:spacing w:line="240" w:lineRule="auto"/>
        <w:textAlignment w:val="baseline"/>
        <w:rPr>
          <w:snapToGrid/>
          <w:sz w:val="20"/>
          <w:lang w:eastAsia="en-CA"/>
        </w:rPr>
      </w:pPr>
      <w:r w:rsidRPr="007F1442">
        <w:rPr>
          <w:snapToGrid/>
          <w:sz w:val="20"/>
          <w:vertAlign w:val="superscript"/>
          <w:lang w:eastAsia="en-CA"/>
        </w:rPr>
        <w:t>b</w:t>
      </w:r>
      <w:r w:rsidRPr="007F1442">
        <w:rPr>
          <w:snapToGrid/>
          <w:sz w:val="20"/>
          <w:lang w:eastAsia="en-CA"/>
        </w:rPr>
        <w:t xml:space="preserve"> Rezultati temeljijo na prvi vmesni analizi (DZP: 12. april 2023).</w:t>
      </w:r>
    </w:p>
    <w:p w14:paraId="14FDA7D2" w14:textId="77777777" w:rsidR="00831607" w:rsidRPr="007F1442" w:rsidRDefault="00831607" w:rsidP="00831607">
      <w:pPr>
        <w:spacing w:line="240" w:lineRule="auto"/>
        <w:textAlignment w:val="baseline"/>
        <w:rPr>
          <w:snapToGrid/>
          <w:sz w:val="20"/>
          <w:lang w:eastAsia="en-CA"/>
        </w:rPr>
      </w:pPr>
      <w:r w:rsidRPr="007F1442">
        <w:rPr>
          <w:snapToGrid/>
          <w:sz w:val="20"/>
          <w:vertAlign w:val="superscript"/>
          <w:lang w:eastAsia="en-CA"/>
        </w:rPr>
        <w:t xml:space="preserve">c </w:t>
      </w:r>
      <w:r w:rsidRPr="007F1442">
        <w:rPr>
          <w:snapToGrid/>
          <w:sz w:val="20"/>
          <w:lang w:eastAsia="en-CA"/>
        </w:rPr>
        <w:t xml:space="preserve"> Izračunano po Kaplan-Meierjevi metodi.</w:t>
      </w:r>
    </w:p>
    <w:p w14:paraId="621BD531" w14:textId="77777777" w:rsidR="00831607" w:rsidRPr="007F1442" w:rsidRDefault="00831607" w:rsidP="00831607">
      <w:pPr>
        <w:rPr>
          <w:snapToGrid/>
          <w:sz w:val="20"/>
          <w:lang w:eastAsia="en-US"/>
        </w:rPr>
      </w:pPr>
      <w:r w:rsidRPr="007F1442">
        <w:rPr>
          <w:snapToGrid/>
          <w:sz w:val="20"/>
          <w:vertAlign w:val="superscript"/>
          <w:lang w:eastAsia="en-CA"/>
        </w:rPr>
        <w:t>d</w:t>
      </w:r>
      <w:r w:rsidRPr="007F1442">
        <w:rPr>
          <w:bCs/>
          <w:snapToGrid/>
          <w:sz w:val="20"/>
          <w:lang w:eastAsia="en-US"/>
        </w:rPr>
        <w:t xml:space="preserve"> Odziv: Najboljši objektivni odziv kot potrjen popoln ali delen odziv. Na podlagi števila bolnic v terapevtski skupini, ki je imela izhodiščno merljivo bolezen (N = 42 v skupini s kemoterapijo na osnovi platine + zdravilom IMFINZI in N = 42 v skupini s kemoterapijo na osnovi platine). </w:t>
      </w:r>
      <w:r w:rsidRPr="007F1442">
        <w:rPr>
          <w:bCs/>
          <w:snapToGrid/>
          <w:sz w:val="20"/>
          <w:lang w:eastAsia="en-US"/>
        </w:rPr>
        <w:br/>
        <w:t>IZ = interval zaupanja, ROg = razmerje ogroženosti, ND = ni doseženo</w:t>
      </w:r>
    </w:p>
    <w:p w14:paraId="60CE9197" w14:textId="77777777" w:rsidR="00831607" w:rsidRPr="007F1442" w:rsidRDefault="00831607" w:rsidP="00831607">
      <w:pPr>
        <w:rPr>
          <w:snapToGrid/>
          <w:sz w:val="20"/>
          <w:lang w:eastAsia="en-US"/>
        </w:rPr>
      </w:pPr>
    </w:p>
    <w:p w14:paraId="6FB4310F" w14:textId="364BAAAF" w:rsidR="00831607" w:rsidRPr="007F1442" w:rsidRDefault="00831607" w:rsidP="00831607">
      <w:pPr>
        <w:keepNext/>
        <w:keepLines/>
        <w:textAlignment w:val="baseline"/>
        <w:rPr>
          <w:b/>
          <w:bCs/>
          <w:snapToGrid/>
          <w:lang w:eastAsia="en-US"/>
        </w:rPr>
      </w:pPr>
      <w:r w:rsidRPr="007F1442">
        <w:rPr>
          <w:b/>
          <w:bCs/>
          <w:snapToGrid/>
          <w:lang w:eastAsia="en-US"/>
        </w:rPr>
        <w:t>Slika</w:t>
      </w:r>
      <w:ins w:id="755" w:author="Author">
        <w:r w:rsidR="00D107EE">
          <w:rPr>
            <w:b/>
            <w:bCs/>
            <w:snapToGrid/>
            <w:lang w:eastAsia="en-US"/>
          </w:rPr>
          <w:t> </w:t>
        </w:r>
      </w:ins>
      <w:del w:id="756" w:author="Author">
        <w:r w:rsidRPr="007F1442" w:rsidDel="00D107EE">
          <w:rPr>
            <w:b/>
            <w:bCs/>
            <w:snapToGrid/>
            <w:lang w:eastAsia="en-US"/>
          </w:rPr>
          <w:delText xml:space="preserve"> </w:delText>
        </w:r>
      </w:del>
      <w:r w:rsidRPr="007F1442">
        <w:rPr>
          <w:b/>
          <w:bCs/>
          <w:snapToGrid/>
          <w:lang w:eastAsia="en-US"/>
        </w:rPr>
        <w:t>1</w:t>
      </w:r>
      <w:ins w:id="757" w:author="Author">
        <w:r w:rsidR="00D107EE">
          <w:rPr>
            <w:b/>
            <w:bCs/>
            <w:snapToGrid/>
            <w:lang w:eastAsia="en-US"/>
          </w:rPr>
          <w:t>9</w:t>
        </w:r>
      </w:ins>
      <w:del w:id="758" w:author="Author">
        <w:r w:rsidR="00E5752A" w:rsidRPr="007F1442" w:rsidDel="00D107EE">
          <w:rPr>
            <w:b/>
            <w:bCs/>
            <w:snapToGrid/>
            <w:lang w:eastAsia="en-US"/>
          </w:rPr>
          <w:delText>8</w:delText>
        </w:r>
      </w:del>
      <w:r w:rsidRPr="007F1442">
        <w:rPr>
          <w:b/>
          <w:bCs/>
          <w:snapToGrid/>
          <w:lang w:eastAsia="en-US"/>
        </w:rPr>
        <w:t>. Kaplan-Meierjevi krivulji PFS v študiji DUO-E (bolnice z okvaro MMR v tumorju [dMMR])</w:t>
      </w:r>
    </w:p>
    <w:p w14:paraId="6ECAF92B" w14:textId="77777777" w:rsidR="00831607" w:rsidRPr="007F1442" w:rsidRDefault="00831607" w:rsidP="00831607">
      <w:pPr>
        <w:keepNext/>
        <w:keepLines/>
        <w:textAlignment w:val="baseline"/>
        <w:rPr>
          <w:b/>
          <w:bCs/>
          <w:snapToGrid/>
          <w:lang w:eastAsia="en-US"/>
        </w:rPr>
      </w:pPr>
    </w:p>
    <w:p w14:paraId="7BC5D609" w14:textId="180C3B65" w:rsidR="00831607" w:rsidRPr="007F1442" w:rsidRDefault="00306B2B" w:rsidP="00831607">
      <w:pPr>
        <w:spacing w:line="240" w:lineRule="auto"/>
        <w:textAlignment w:val="baseline"/>
        <w:rPr>
          <w:rFonts w:ascii="Segoe UI" w:hAnsi="Segoe UI" w:cs="Segoe UI"/>
          <w:snapToGrid/>
          <w:sz w:val="18"/>
          <w:szCs w:val="18"/>
          <w:highlight w:val="yellow"/>
          <w:lang w:eastAsia="en-US"/>
        </w:rPr>
      </w:pPr>
      <w:r w:rsidRPr="007F1442">
        <w:rPr>
          <w:rFonts w:ascii="Segoe UI" w:hAnsi="Segoe UI" w:cs="Segoe UI"/>
          <w:noProof/>
          <w:snapToGrid/>
          <w:sz w:val="18"/>
          <w:szCs w:val="18"/>
          <w:highlight w:val="yellow"/>
          <w:lang w:eastAsia="en-US"/>
        </w:rPr>
        <mc:AlternateContent>
          <mc:Choice Requires="wps">
            <w:drawing>
              <wp:anchor distT="45720" distB="45720" distL="114300" distR="114300" simplePos="0" relativeHeight="251658312" behindDoc="0" locked="0" layoutInCell="1" allowOverlap="1" wp14:anchorId="36292C85" wp14:editId="1AB12907">
                <wp:simplePos x="0" y="0"/>
                <wp:positionH relativeFrom="column">
                  <wp:posOffset>433070</wp:posOffset>
                </wp:positionH>
                <wp:positionV relativeFrom="paragraph">
                  <wp:posOffset>1695331</wp:posOffset>
                </wp:positionV>
                <wp:extent cx="3890513" cy="1173193"/>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0495DD38" w14:textId="77777777" w:rsidR="005D17A1" w:rsidRDefault="005D17A1" w:rsidP="00831607"/>
                          <w:tbl>
                            <w:tblPr>
                              <w:tblStyle w:val="TableGrid"/>
                              <w:tblW w:w="53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5D17A1" w14:paraId="0C6A88D0" w14:textId="77777777" w:rsidTr="005D17A1">
                              <w:trPr>
                                <w:trHeight w:val="170"/>
                              </w:trPr>
                              <w:tc>
                                <w:tcPr>
                                  <w:tcW w:w="3402" w:type="dxa"/>
                                  <w:tcBorders>
                                    <w:bottom w:val="single" w:sz="4" w:space="0" w:color="auto"/>
                                  </w:tcBorders>
                                </w:tcPr>
                                <w:p w14:paraId="04545E47" w14:textId="77777777" w:rsidR="005D17A1" w:rsidRPr="00D92661" w:rsidRDefault="005D17A1" w:rsidP="005D17A1">
                                  <w:pPr>
                                    <w:spacing w:line="240" w:lineRule="auto"/>
                                    <w:rPr>
                                      <w:sz w:val="12"/>
                                      <w:szCs w:val="12"/>
                                    </w:rPr>
                                  </w:pPr>
                                </w:p>
                              </w:tc>
                              <w:tc>
                                <w:tcPr>
                                  <w:tcW w:w="993" w:type="dxa"/>
                                  <w:tcBorders>
                                    <w:bottom w:val="single" w:sz="4" w:space="0" w:color="auto"/>
                                  </w:tcBorders>
                                </w:tcPr>
                                <w:p w14:paraId="33B16E5C" w14:textId="77777777" w:rsidR="005D17A1" w:rsidRPr="00D92661" w:rsidRDefault="005D17A1" w:rsidP="005D17A1">
                                  <w:pPr>
                                    <w:spacing w:line="240" w:lineRule="auto"/>
                                    <w:jc w:val="center"/>
                                    <w:rPr>
                                      <w:sz w:val="12"/>
                                      <w:szCs w:val="12"/>
                                    </w:rPr>
                                  </w:pPr>
                                  <w:r w:rsidRPr="00D92661">
                                    <w:rPr>
                                      <w:sz w:val="12"/>
                                      <w:szCs w:val="12"/>
                                      <w:lang w:val="sl"/>
                                    </w:rPr>
                                    <w:t>Mediano PFS</w:t>
                                  </w:r>
                                </w:p>
                              </w:tc>
                              <w:tc>
                                <w:tcPr>
                                  <w:tcW w:w="992" w:type="dxa"/>
                                  <w:tcBorders>
                                    <w:bottom w:val="single" w:sz="4" w:space="0" w:color="auto"/>
                                  </w:tcBorders>
                                </w:tcPr>
                                <w:p w14:paraId="38E38B7A" w14:textId="77777777" w:rsidR="005D17A1" w:rsidRPr="00D92661" w:rsidRDefault="005D17A1" w:rsidP="005D17A1">
                                  <w:pPr>
                                    <w:spacing w:line="240" w:lineRule="auto"/>
                                    <w:jc w:val="center"/>
                                    <w:rPr>
                                      <w:sz w:val="12"/>
                                      <w:szCs w:val="12"/>
                                    </w:rPr>
                                  </w:pPr>
                                  <w:r w:rsidRPr="00D92661">
                                    <w:rPr>
                                      <w:sz w:val="12"/>
                                      <w:szCs w:val="12"/>
                                      <w:lang w:val="sl"/>
                                    </w:rPr>
                                    <w:t>(95 % IZ)</w:t>
                                  </w:r>
                                </w:p>
                              </w:tc>
                            </w:tr>
                            <w:tr w:rsidR="005D17A1" w14:paraId="51A7F53F" w14:textId="77777777" w:rsidTr="005D17A1">
                              <w:trPr>
                                <w:trHeight w:val="20"/>
                              </w:trPr>
                              <w:tc>
                                <w:tcPr>
                                  <w:tcW w:w="3402" w:type="dxa"/>
                                </w:tcPr>
                                <w:p w14:paraId="6E0F3D98" w14:textId="77777777" w:rsidR="005D17A1" w:rsidRPr="005D11D0" w:rsidRDefault="005D17A1" w:rsidP="005D17A1">
                                  <w:pPr>
                                    <w:spacing w:line="240" w:lineRule="auto"/>
                                    <w:jc w:val="right"/>
                                    <w:rPr>
                                      <w:sz w:val="14"/>
                                      <w:szCs w:val="14"/>
                                    </w:rPr>
                                  </w:pPr>
                                  <w:r>
                                    <w:rPr>
                                      <w:sz w:val="14"/>
                                      <w:szCs w:val="14"/>
                                      <w:lang w:val="sl"/>
                                    </w:rPr>
                                    <w:t>Kemoterapija + zdravilo IMFINZI</w:t>
                                  </w:r>
                                </w:p>
                              </w:tc>
                              <w:tc>
                                <w:tcPr>
                                  <w:tcW w:w="993" w:type="dxa"/>
                                </w:tcPr>
                                <w:p w14:paraId="59BAEC99" w14:textId="77777777" w:rsidR="005D17A1" w:rsidRDefault="005D17A1" w:rsidP="005D17A1">
                                  <w:pPr>
                                    <w:spacing w:line="240" w:lineRule="auto"/>
                                    <w:jc w:val="center"/>
                                    <w:rPr>
                                      <w:sz w:val="12"/>
                                      <w:szCs w:val="8"/>
                                      <w:lang w:eastAsia="en-GB"/>
                                    </w:rPr>
                                  </w:pPr>
                                  <w:r>
                                    <w:rPr>
                                      <w:sz w:val="12"/>
                                      <w:szCs w:val="8"/>
                                      <w:lang w:val="sl" w:eastAsia="en-GB"/>
                                    </w:rPr>
                                    <w:t>ND</w:t>
                                  </w:r>
                                </w:p>
                              </w:tc>
                              <w:tc>
                                <w:tcPr>
                                  <w:tcW w:w="992" w:type="dxa"/>
                                </w:tcPr>
                                <w:p w14:paraId="73139780" w14:textId="77777777" w:rsidR="005D17A1" w:rsidRPr="00D0794E" w:rsidRDefault="005D17A1" w:rsidP="005D17A1">
                                  <w:pPr>
                                    <w:spacing w:line="240" w:lineRule="auto"/>
                                    <w:jc w:val="center"/>
                                    <w:rPr>
                                      <w:sz w:val="12"/>
                                      <w:szCs w:val="8"/>
                                      <w:lang w:eastAsia="en-GB"/>
                                    </w:rPr>
                                  </w:pPr>
                                  <w:r w:rsidRPr="00D0794E">
                                    <w:rPr>
                                      <w:sz w:val="12"/>
                                      <w:szCs w:val="8"/>
                                      <w:lang w:val="sl" w:eastAsia="en-GB"/>
                                    </w:rPr>
                                    <w:t>(ND-ND)</w:t>
                                  </w:r>
                                </w:p>
                              </w:tc>
                            </w:tr>
                            <w:tr w:rsidR="005D17A1" w14:paraId="4BFE9B52" w14:textId="77777777" w:rsidTr="005D17A1">
                              <w:trPr>
                                <w:trHeight w:val="20"/>
                              </w:trPr>
                              <w:tc>
                                <w:tcPr>
                                  <w:tcW w:w="3402" w:type="dxa"/>
                                  <w:tcBorders>
                                    <w:bottom w:val="single" w:sz="4" w:space="0" w:color="auto"/>
                                  </w:tcBorders>
                                </w:tcPr>
                                <w:p w14:paraId="33785385" w14:textId="77777777" w:rsidR="005D17A1" w:rsidRPr="00D92661" w:rsidRDefault="005D17A1" w:rsidP="005D17A1">
                                  <w:pPr>
                                    <w:spacing w:line="240" w:lineRule="auto"/>
                                    <w:jc w:val="right"/>
                                    <w:rPr>
                                      <w:sz w:val="12"/>
                                      <w:szCs w:val="12"/>
                                    </w:rPr>
                                  </w:pPr>
                                  <w:r>
                                    <w:rPr>
                                      <w:sz w:val="14"/>
                                      <w:szCs w:val="14"/>
                                      <w:lang w:val="sl"/>
                                    </w:rPr>
                                    <w:t>Kemoterapija</w:t>
                                  </w:r>
                                </w:p>
                              </w:tc>
                              <w:tc>
                                <w:tcPr>
                                  <w:tcW w:w="993" w:type="dxa"/>
                                  <w:tcBorders>
                                    <w:bottom w:val="single" w:sz="4" w:space="0" w:color="auto"/>
                                  </w:tcBorders>
                                </w:tcPr>
                                <w:p w14:paraId="2A28E2CB" w14:textId="77777777" w:rsidR="005D17A1" w:rsidRPr="00D0794E" w:rsidRDefault="005D17A1" w:rsidP="005D17A1">
                                  <w:pPr>
                                    <w:spacing w:line="240" w:lineRule="auto"/>
                                    <w:jc w:val="center"/>
                                    <w:rPr>
                                      <w:sz w:val="12"/>
                                      <w:szCs w:val="8"/>
                                      <w:lang w:eastAsia="en-GB"/>
                                    </w:rPr>
                                  </w:pPr>
                                  <w:r>
                                    <w:rPr>
                                      <w:sz w:val="12"/>
                                      <w:szCs w:val="8"/>
                                      <w:lang w:val="sl" w:eastAsia="en-GB"/>
                                    </w:rPr>
                                    <w:t>7,0</w:t>
                                  </w:r>
                                </w:p>
                              </w:tc>
                              <w:tc>
                                <w:tcPr>
                                  <w:tcW w:w="992" w:type="dxa"/>
                                  <w:tcBorders>
                                    <w:bottom w:val="single" w:sz="4" w:space="0" w:color="auto"/>
                                  </w:tcBorders>
                                </w:tcPr>
                                <w:p w14:paraId="7D91588A" w14:textId="77777777" w:rsidR="005D17A1" w:rsidRPr="00D0794E" w:rsidRDefault="005D17A1" w:rsidP="005D17A1">
                                  <w:pPr>
                                    <w:spacing w:line="240" w:lineRule="auto"/>
                                    <w:jc w:val="center"/>
                                    <w:rPr>
                                      <w:sz w:val="12"/>
                                      <w:szCs w:val="8"/>
                                    </w:rPr>
                                  </w:pPr>
                                  <w:r w:rsidRPr="00D0794E">
                                    <w:rPr>
                                      <w:sz w:val="12"/>
                                      <w:szCs w:val="8"/>
                                      <w:lang w:val="sl" w:eastAsia="en-GB"/>
                                    </w:rPr>
                                    <w:t>(6,7-14,8)</w:t>
                                  </w:r>
                                </w:p>
                              </w:tc>
                            </w:tr>
                            <w:tr w:rsidR="005D17A1" w14:paraId="578B1547" w14:textId="77777777" w:rsidTr="005D17A1">
                              <w:trPr>
                                <w:trHeight w:val="20"/>
                              </w:trPr>
                              <w:tc>
                                <w:tcPr>
                                  <w:tcW w:w="3402" w:type="dxa"/>
                                </w:tcPr>
                                <w:p w14:paraId="019975EE" w14:textId="77777777" w:rsidR="005D17A1" w:rsidRPr="00710600" w:rsidRDefault="005D17A1" w:rsidP="005D17A1">
                                  <w:pPr>
                                    <w:spacing w:line="240" w:lineRule="auto"/>
                                    <w:jc w:val="right"/>
                                    <w:rPr>
                                      <w:sz w:val="14"/>
                                      <w:szCs w:val="14"/>
                                    </w:rPr>
                                  </w:pPr>
                                </w:p>
                              </w:tc>
                              <w:tc>
                                <w:tcPr>
                                  <w:tcW w:w="993" w:type="dxa"/>
                                </w:tcPr>
                                <w:p w14:paraId="774DD677" w14:textId="77777777" w:rsidR="005D17A1" w:rsidRDefault="005D17A1" w:rsidP="005D17A1">
                                  <w:pPr>
                                    <w:spacing w:line="240" w:lineRule="auto"/>
                                    <w:jc w:val="center"/>
                                    <w:rPr>
                                      <w:sz w:val="12"/>
                                      <w:szCs w:val="8"/>
                                      <w:lang w:eastAsia="en-GB"/>
                                    </w:rPr>
                                  </w:pPr>
                                  <w:r>
                                    <w:rPr>
                                      <w:sz w:val="12"/>
                                      <w:szCs w:val="12"/>
                                      <w:lang w:val="sl"/>
                                    </w:rPr>
                                    <w:t>Razmerje ogroženosti</w:t>
                                  </w:r>
                                </w:p>
                              </w:tc>
                              <w:tc>
                                <w:tcPr>
                                  <w:tcW w:w="992" w:type="dxa"/>
                                </w:tcPr>
                                <w:p w14:paraId="00299D7B" w14:textId="32A62498" w:rsidR="005D17A1" w:rsidRPr="00D0794E" w:rsidRDefault="005D17A1" w:rsidP="005D17A1">
                                  <w:pPr>
                                    <w:spacing w:line="240" w:lineRule="auto"/>
                                    <w:jc w:val="center"/>
                                    <w:rPr>
                                      <w:sz w:val="12"/>
                                      <w:szCs w:val="8"/>
                                      <w:lang w:eastAsia="en-GB"/>
                                    </w:rPr>
                                  </w:pPr>
                                  <w:r w:rsidRPr="00D92661">
                                    <w:rPr>
                                      <w:sz w:val="12"/>
                                      <w:szCs w:val="12"/>
                                      <w:lang w:val="sl"/>
                                    </w:rPr>
                                    <w:t>(95</w:t>
                                  </w:r>
                                  <w:r>
                                    <w:rPr>
                                      <w:sz w:val="12"/>
                                      <w:szCs w:val="12"/>
                                      <w:lang w:val="sl"/>
                                    </w:rPr>
                                    <w:t> </w:t>
                                  </w:r>
                                  <w:r w:rsidRPr="00D92661">
                                    <w:rPr>
                                      <w:sz w:val="12"/>
                                      <w:szCs w:val="12"/>
                                      <w:lang w:val="sl"/>
                                    </w:rPr>
                                    <w:t>% IZ)</w:t>
                                  </w:r>
                                </w:p>
                              </w:tc>
                            </w:tr>
                            <w:tr w:rsidR="005D17A1" w14:paraId="0E49CD6F" w14:textId="77777777" w:rsidTr="005D17A1">
                              <w:trPr>
                                <w:trHeight w:val="20"/>
                              </w:trPr>
                              <w:tc>
                                <w:tcPr>
                                  <w:tcW w:w="3402" w:type="dxa"/>
                                </w:tcPr>
                                <w:p w14:paraId="0DBC3B56" w14:textId="77777777" w:rsidR="005D17A1" w:rsidRPr="00710600" w:rsidRDefault="005D17A1" w:rsidP="005D17A1">
                                  <w:pPr>
                                    <w:spacing w:line="240" w:lineRule="auto"/>
                                    <w:jc w:val="right"/>
                                    <w:rPr>
                                      <w:sz w:val="14"/>
                                      <w:szCs w:val="14"/>
                                    </w:rPr>
                                  </w:pPr>
                                  <w:r>
                                    <w:rPr>
                                      <w:sz w:val="14"/>
                                      <w:szCs w:val="14"/>
                                      <w:lang w:val="sl"/>
                                    </w:rPr>
                                    <w:t>Kemoterapija + zdravilo IMFINZI v prim. s kemoterapijo</w:t>
                                  </w:r>
                                </w:p>
                              </w:tc>
                              <w:tc>
                                <w:tcPr>
                                  <w:tcW w:w="993" w:type="dxa"/>
                                </w:tcPr>
                                <w:p w14:paraId="093CFB62" w14:textId="77777777" w:rsidR="005D17A1" w:rsidRDefault="005D17A1" w:rsidP="005D17A1">
                                  <w:pPr>
                                    <w:spacing w:line="240" w:lineRule="auto"/>
                                    <w:jc w:val="center"/>
                                    <w:rPr>
                                      <w:sz w:val="12"/>
                                      <w:szCs w:val="8"/>
                                      <w:lang w:eastAsia="en-GB"/>
                                    </w:rPr>
                                  </w:pPr>
                                  <w:r>
                                    <w:rPr>
                                      <w:sz w:val="12"/>
                                      <w:szCs w:val="8"/>
                                      <w:lang w:val="sl" w:eastAsia="en-GB"/>
                                    </w:rPr>
                                    <w:t>0,42</w:t>
                                  </w:r>
                                </w:p>
                              </w:tc>
                              <w:tc>
                                <w:tcPr>
                                  <w:tcW w:w="992" w:type="dxa"/>
                                </w:tcPr>
                                <w:p w14:paraId="0384875E" w14:textId="2AD6ADA4" w:rsidR="005D17A1" w:rsidRPr="00D0794E" w:rsidRDefault="005D17A1" w:rsidP="005D17A1">
                                  <w:pPr>
                                    <w:spacing w:line="240" w:lineRule="auto"/>
                                    <w:jc w:val="center"/>
                                    <w:rPr>
                                      <w:sz w:val="12"/>
                                      <w:szCs w:val="8"/>
                                      <w:lang w:eastAsia="en-GB"/>
                                    </w:rPr>
                                  </w:pPr>
                                  <w:r w:rsidRPr="007C6992">
                                    <w:rPr>
                                      <w:sz w:val="12"/>
                                      <w:szCs w:val="8"/>
                                      <w:lang w:val="sl" w:eastAsia="en-GB"/>
                                    </w:rPr>
                                    <w:t>(0,22</w:t>
                                  </w:r>
                                  <w:r>
                                    <w:rPr>
                                      <w:sz w:val="12"/>
                                      <w:szCs w:val="8"/>
                                      <w:lang w:val="sl" w:eastAsia="en-GB"/>
                                    </w:rPr>
                                    <w:t>;</w:t>
                                  </w:r>
                                  <w:r w:rsidRPr="007C6992">
                                    <w:rPr>
                                      <w:sz w:val="12"/>
                                      <w:szCs w:val="8"/>
                                      <w:lang w:val="sl" w:eastAsia="en-GB"/>
                                    </w:rPr>
                                    <w:t xml:space="preserve"> 0,80)</w:t>
                                  </w:r>
                                </w:p>
                              </w:tc>
                            </w:tr>
                          </w:tbl>
                          <w:p w14:paraId="405ADC36" w14:textId="77777777" w:rsidR="005D17A1" w:rsidRDefault="005D17A1" w:rsidP="0083160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6292C85" id="Text Box 80" o:spid="_x0000_s1117" type="#_x0000_t202" style="position:absolute;margin-left:34.1pt;margin-top:133.5pt;width:306.35pt;height:92.4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" filled="f" stroked="f">
                <v:textbox>
                  <w:txbxContent>
                    <w:p w14:paraId="0495DD38" w14:textId="77777777" w:rsidR="005D17A1" w:rsidRDefault="005D17A1" w:rsidP="00831607"/>
                    <w:tbl>
                      <w:tblPr>
                        <w:tblStyle w:val="TableGrid"/>
                        <w:tblW w:w="53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5D17A1" w14:paraId="0C6A88D0" w14:textId="77777777" w:rsidTr="005D17A1">
                        <w:trPr>
                          <w:trHeight w:val="170"/>
                        </w:trPr>
                        <w:tc>
                          <w:tcPr>
                            <w:tcW w:w="3402" w:type="dxa"/>
                            <w:tcBorders>
                              <w:bottom w:val="single" w:sz="4" w:space="0" w:color="auto"/>
                            </w:tcBorders>
                          </w:tcPr>
                          <w:p w14:paraId="04545E47" w14:textId="77777777" w:rsidR="005D17A1" w:rsidRPr="00D92661" w:rsidRDefault="005D17A1" w:rsidP="005D17A1">
                            <w:pPr>
                              <w:spacing w:line="240" w:lineRule="auto"/>
                              <w:rPr>
                                <w:sz w:val="12"/>
                                <w:szCs w:val="12"/>
                              </w:rPr>
                            </w:pPr>
                          </w:p>
                        </w:tc>
                        <w:tc>
                          <w:tcPr>
                            <w:tcW w:w="993" w:type="dxa"/>
                            <w:tcBorders>
                              <w:bottom w:val="single" w:sz="4" w:space="0" w:color="auto"/>
                            </w:tcBorders>
                          </w:tcPr>
                          <w:p w14:paraId="33B16E5C" w14:textId="77777777" w:rsidR="005D17A1" w:rsidRPr="00D92661" w:rsidRDefault="005D17A1" w:rsidP="005D17A1">
                            <w:pPr>
                              <w:spacing w:line="240" w:lineRule="auto"/>
                              <w:jc w:val="center"/>
                              <w:rPr>
                                <w:sz w:val="12"/>
                                <w:szCs w:val="12"/>
                              </w:rPr>
                            </w:pPr>
                            <w:r w:rsidRPr="00D92661">
                              <w:rPr>
                                <w:sz w:val="12"/>
                                <w:szCs w:val="12"/>
                                <w:lang w:val="sl"/>
                              </w:rPr>
                              <w:t>Mediano PFS</w:t>
                            </w:r>
                          </w:p>
                        </w:tc>
                        <w:tc>
                          <w:tcPr>
                            <w:tcW w:w="992" w:type="dxa"/>
                            <w:tcBorders>
                              <w:bottom w:val="single" w:sz="4" w:space="0" w:color="auto"/>
                            </w:tcBorders>
                          </w:tcPr>
                          <w:p w14:paraId="38E38B7A" w14:textId="77777777" w:rsidR="005D17A1" w:rsidRPr="00D92661" w:rsidRDefault="005D17A1" w:rsidP="005D17A1">
                            <w:pPr>
                              <w:spacing w:line="240" w:lineRule="auto"/>
                              <w:jc w:val="center"/>
                              <w:rPr>
                                <w:sz w:val="12"/>
                                <w:szCs w:val="12"/>
                              </w:rPr>
                            </w:pPr>
                            <w:r w:rsidRPr="00D92661">
                              <w:rPr>
                                <w:sz w:val="12"/>
                                <w:szCs w:val="12"/>
                                <w:lang w:val="sl"/>
                              </w:rPr>
                              <w:t>(95 % IZ)</w:t>
                            </w:r>
                          </w:p>
                        </w:tc>
                      </w:tr>
                      <w:tr w:rsidR="005D17A1" w14:paraId="51A7F53F" w14:textId="77777777" w:rsidTr="005D17A1">
                        <w:trPr>
                          <w:trHeight w:val="20"/>
                        </w:trPr>
                        <w:tc>
                          <w:tcPr>
                            <w:tcW w:w="3402" w:type="dxa"/>
                          </w:tcPr>
                          <w:p w14:paraId="6E0F3D98" w14:textId="77777777" w:rsidR="005D17A1" w:rsidRPr="005D11D0" w:rsidRDefault="005D17A1" w:rsidP="005D17A1">
                            <w:pPr>
                              <w:spacing w:line="240" w:lineRule="auto"/>
                              <w:jc w:val="right"/>
                              <w:rPr>
                                <w:sz w:val="14"/>
                                <w:szCs w:val="14"/>
                              </w:rPr>
                            </w:pPr>
                            <w:r>
                              <w:rPr>
                                <w:sz w:val="14"/>
                                <w:szCs w:val="14"/>
                                <w:lang w:val="sl"/>
                              </w:rPr>
                              <w:t>Kemoterapija + zdravilo IMFINZI</w:t>
                            </w:r>
                          </w:p>
                        </w:tc>
                        <w:tc>
                          <w:tcPr>
                            <w:tcW w:w="993" w:type="dxa"/>
                          </w:tcPr>
                          <w:p w14:paraId="59BAEC99" w14:textId="77777777" w:rsidR="005D17A1" w:rsidRDefault="005D17A1" w:rsidP="005D17A1">
                            <w:pPr>
                              <w:spacing w:line="240" w:lineRule="auto"/>
                              <w:jc w:val="center"/>
                              <w:rPr>
                                <w:sz w:val="12"/>
                                <w:szCs w:val="8"/>
                                <w:lang w:eastAsia="en-GB"/>
                              </w:rPr>
                            </w:pPr>
                            <w:r>
                              <w:rPr>
                                <w:sz w:val="12"/>
                                <w:szCs w:val="8"/>
                                <w:lang w:val="sl" w:eastAsia="en-GB"/>
                              </w:rPr>
                              <w:t>ND</w:t>
                            </w:r>
                          </w:p>
                        </w:tc>
                        <w:tc>
                          <w:tcPr>
                            <w:tcW w:w="992" w:type="dxa"/>
                          </w:tcPr>
                          <w:p w14:paraId="73139780" w14:textId="77777777" w:rsidR="005D17A1" w:rsidRPr="00D0794E" w:rsidRDefault="005D17A1" w:rsidP="005D17A1">
                            <w:pPr>
                              <w:spacing w:line="240" w:lineRule="auto"/>
                              <w:jc w:val="center"/>
                              <w:rPr>
                                <w:sz w:val="12"/>
                                <w:szCs w:val="8"/>
                                <w:lang w:eastAsia="en-GB"/>
                              </w:rPr>
                            </w:pPr>
                            <w:r w:rsidRPr="00D0794E">
                              <w:rPr>
                                <w:sz w:val="12"/>
                                <w:szCs w:val="8"/>
                                <w:lang w:val="sl" w:eastAsia="en-GB"/>
                              </w:rPr>
                              <w:t>(ND-ND)</w:t>
                            </w:r>
                          </w:p>
                        </w:tc>
                      </w:tr>
                      <w:tr w:rsidR="005D17A1" w14:paraId="4BFE9B52" w14:textId="77777777" w:rsidTr="005D17A1">
                        <w:trPr>
                          <w:trHeight w:val="20"/>
                        </w:trPr>
                        <w:tc>
                          <w:tcPr>
                            <w:tcW w:w="3402" w:type="dxa"/>
                            <w:tcBorders>
                              <w:bottom w:val="single" w:sz="4" w:space="0" w:color="auto"/>
                            </w:tcBorders>
                          </w:tcPr>
                          <w:p w14:paraId="33785385" w14:textId="77777777" w:rsidR="005D17A1" w:rsidRPr="00D92661" w:rsidRDefault="005D17A1" w:rsidP="005D17A1">
                            <w:pPr>
                              <w:spacing w:line="240" w:lineRule="auto"/>
                              <w:jc w:val="right"/>
                              <w:rPr>
                                <w:sz w:val="12"/>
                                <w:szCs w:val="12"/>
                              </w:rPr>
                            </w:pPr>
                            <w:r>
                              <w:rPr>
                                <w:sz w:val="14"/>
                                <w:szCs w:val="14"/>
                                <w:lang w:val="sl"/>
                              </w:rPr>
                              <w:t>Kemoterapija</w:t>
                            </w:r>
                          </w:p>
                        </w:tc>
                        <w:tc>
                          <w:tcPr>
                            <w:tcW w:w="993" w:type="dxa"/>
                            <w:tcBorders>
                              <w:bottom w:val="single" w:sz="4" w:space="0" w:color="auto"/>
                            </w:tcBorders>
                          </w:tcPr>
                          <w:p w14:paraId="2A28E2CB" w14:textId="77777777" w:rsidR="005D17A1" w:rsidRPr="00D0794E" w:rsidRDefault="005D17A1" w:rsidP="005D17A1">
                            <w:pPr>
                              <w:spacing w:line="240" w:lineRule="auto"/>
                              <w:jc w:val="center"/>
                              <w:rPr>
                                <w:sz w:val="12"/>
                                <w:szCs w:val="8"/>
                                <w:lang w:eastAsia="en-GB"/>
                              </w:rPr>
                            </w:pPr>
                            <w:r>
                              <w:rPr>
                                <w:sz w:val="12"/>
                                <w:szCs w:val="8"/>
                                <w:lang w:val="sl" w:eastAsia="en-GB"/>
                              </w:rPr>
                              <w:t>7,0</w:t>
                            </w:r>
                          </w:p>
                        </w:tc>
                        <w:tc>
                          <w:tcPr>
                            <w:tcW w:w="992" w:type="dxa"/>
                            <w:tcBorders>
                              <w:bottom w:val="single" w:sz="4" w:space="0" w:color="auto"/>
                            </w:tcBorders>
                          </w:tcPr>
                          <w:p w14:paraId="7D91588A" w14:textId="77777777" w:rsidR="005D17A1" w:rsidRPr="00D0794E" w:rsidRDefault="005D17A1" w:rsidP="005D17A1">
                            <w:pPr>
                              <w:spacing w:line="240" w:lineRule="auto"/>
                              <w:jc w:val="center"/>
                              <w:rPr>
                                <w:sz w:val="12"/>
                                <w:szCs w:val="8"/>
                              </w:rPr>
                            </w:pPr>
                            <w:r w:rsidRPr="00D0794E">
                              <w:rPr>
                                <w:sz w:val="12"/>
                                <w:szCs w:val="8"/>
                                <w:lang w:val="sl" w:eastAsia="en-GB"/>
                              </w:rPr>
                              <w:t>(6,7-14,8)</w:t>
                            </w:r>
                          </w:p>
                        </w:tc>
                      </w:tr>
                      <w:tr w:rsidR="005D17A1" w14:paraId="578B1547" w14:textId="77777777" w:rsidTr="005D17A1">
                        <w:trPr>
                          <w:trHeight w:val="20"/>
                        </w:trPr>
                        <w:tc>
                          <w:tcPr>
                            <w:tcW w:w="3402" w:type="dxa"/>
                          </w:tcPr>
                          <w:p w14:paraId="019975EE" w14:textId="77777777" w:rsidR="005D17A1" w:rsidRPr="00710600" w:rsidRDefault="005D17A1" w:rsidP="005D17A1">
                            <w:pPr>
                              <w:spacing w:line="240" w:lineRule="auto"/>
                              <w:jc w:val="right"/>
                              <w:rPr>
                                <w:sz w:val="14"/>
                                <w:szCs w:val="14"/>
                              </w:rPr>
                            </w:pPr>
                          </w:p>
                        </w:tc>
                        <w:tc>
                          <w:tcPr>
                            <w:tcW w:w="993" w:type="dxa"/>
                          </w:tcPr>
                          <w:p w14:paraId="774DD677" w14:textId="77777777" w:rsidR="005D17A1" w:rsidRDefault="005D17A1" w:rsidP="005D17A1">
                            <w:pPr>
                              <w:spacing w:line="240" w:lineRule="auto"/>
                              <w:jc w:val="center"/>
                              <w:rPr>
                                <w:sz w:val="12"/>
                                <w:szCs w:val="8"/>
                                <w:lang w:eastAsia="en-GB"/>
                              </w:rPr>
                            </w:pPr>
                            <w:r>
                              <w:rPr>
                                <w:sz w:val="12"/>
                                <w:szCs w:val="12"/>
                                <w:lang w:val="sl"/>
                              </w:rPr>
                              <w:t>Razmerje ogroženosti</w:t>
                            </w:r>
                          </w:p>
                        </w:tc>
                        <w:tc>
                          <w:tcPr>
                            <w:tcW w:w="992" w:type="dxa"/>
                          </w:tcPr>
                          <w:p w14:paraId="00299D7B" w14:textId="32A62498" w:rsidR="005D17A1" w:rsidRPr="00D0794E" w:rsidRDefault="005D17A1" w:rsidP="005D17A1">
                            <w:pPr>
                              <w:spacing w:line="240" w:lineRule="auto"/>
                              <w:jc w:val="center"/>
                              <w:rPr>
                                <w:sz w:val="12"/>
                                <w:szCs w:val="8"/>
                                <w:lang w:eastAsia="en-GB"/>
                              </w:rPr>
                            </w:pPr>
                            <w:r w:rsidRPr="00D92661">
                              <w:rPr>
                                <w:sz w:val="12"/>
                                <w:szCs w:val="12"/>
                                <w:lang w:val="sl"/>
                              </w:rPr>
                              <w:t>(95</w:t>
                            </w:r>
                            <w:r>
                              <w:rPr>
                                <w:sz w:val="12"/>
                                <w:szCs w:val="12"/>
                                <w:lang w:val="sl"/>
                              </w:rPr>
                              <w:t> </w:t>
                            </w:r>
                            <w:r w:rsidRPr="00D92661">
                              <w:rPr>
                                <w:sz w:val="12"/>
                                <w:szCs w:val="12"/>
                                <w:lang w:val="sl"/>
                              </w:rPr>
                              <w:t>% IZ)</w:t>
                            </w:r>
                          </w:p>
                        </w:tc>
                      </w:tr>
                      <w:tr w:rsidR="005D17A1" w14:paraId="0E49CD6F" w14:textId="77777777" w:rsidTr="005D17A1">
                        <w:trPr>
                          <w:trHeight w:val="20"/>
                        </w:trPr>
                        <w:tc>
                          <w:tcPr>
                            <w:tcW w:w="3402" w:type="dxa"/>
                          </w:tcPr>
                          <w:p w14:paraId="0DBC3B56" w14:textId="77777777" w:rsidR="005D17A1" w:rsidRPr="00710600" w:rsidRDefault="005D17A1" w:rsidP="005D17A1">
                            <w:pPr>
                              <w:spacing w:line="240" w:lineRule="auto"/>
                              <w:jc w:val="right"/>
                              <w:rPr>
                                <w:sz w:val="14"/>
                                <w:szCs w:val="14"/>
                              </w:rPr>
                            </w:pPr>
                            <w:r>
                              <w:rPr>
                                <w:sz w:val="14"/>
                                <w:szCs w:val="14"/>
                                <w:lang w:val="sl"/>
                              </w:rPr>
                              <w:t>Kemoterapija + zdravilo IMFINZI v prim. s kemoterapijo</w:t>
                            </w:r>
                          </w:p>
                        </w:tc>
                        <w:tc>
                          <w:tcPr>
                            <w:tcW w:w="993" w:type="dxa"/>
                          </w:tcPr>
                          <w:p w14:paraId="093CFB62" w14:textId="77777777" w:rsidR="005D17A1" w:rsidRDefault="005D17A1" w:rsidP="005D17A1">
                            <w:pPr>
                              <w:spacing w:line="240" w:lineRule="auto"/>
                              <w:jc w:val="center"/>
                              <w:rPr>
                                <w:sz w:val="12"/>
                                <w:szCs w:val="8"/>
                                <w:lang w:eastAsia="en-GB"/>
                              </w:rPr>
                            </w:pPr>
                            <w:r>
                              <w:rPr>
                                <w:sz w:val="12"/>
                                <w:szCs w:val="8"/>
                                <w:lang w:val="sl" w:eastAsia="en-GB"/>
                              </w:rPr>
                              <w:t>0,42</w:t>
                            </w:r>
                          </w:p>
                        </w:tc>
                        <w:tc>
                          <w:tcPr>
                            <w:tcW w:w="992" w:type="dxa"/>
                          </w:tcPr>
                          <w:p w14:paraId="0384875E" w14:textId="2AD6ADA4" w:rsidR="005D17A1" w:rsidRPr="00D0794E" w:rsidRDefault="005D17A1" w:rsidP="005D17A1">
                            <w:pPr>
                              <w:spacing w:line="240" w:lineRule="auto"/>
                              <w:jc w:val="center"/>
                              <w:rPr>
                                <w:sz w:val="12"/>
                                <w:szCs w:val="8"/>
                                <w:lang w:eastAsia="en-GB"/>
                              </w:rPr>
                            </w:pPr>
                            <w:r w:rsidRPr="007C6992">
                              <w:rPr>
                                <w:sz w:val="12"/>
                                <w:szCs w:val="8"/>
                                <w:lang w:val="sl" w:eastAsia="en-GB"/>
                              </w:rPr>
                              <w:t>(0,22</w:t>
                            </w:r>
                            <w:r>
                              <w:rPr>
                                <w:sz w:val="12"/>
                                <w:szCs w:val="8"/>
                                <w:lang w:val="sl" w:eastAsia="en-GB"/>
                              </w:rPr>
                              <w:t>;</w:t>
                            </w:r>
                            <w:r w:rsidRPr="007C6992">
                              <w:rPr>
                                <w:sz w:val="12"/>
                                <w:szCs w:val="8"/>
                                <w:lang w:val="sl" w:eastAsia="en-GB"/>
                              </w:rPr>
                              <w:t xml:space="preserve"> 0,80)</w:t>
                            </w:r>
                          </w:p>
                        </w:tc>
                      </w:tr>
                    </w:tbl>
                    <w:p w14:paraId="405ADC36" w14:textId="77777777" w:rsidR="005D17A1" w:rsidRDefault="005D17A1" w:rsidP="00831607"/>
                  </w:txbxContent>
                </v:textbox>
              </v:shape>
            </w:pict>
          </mc:Fallback>
        </mc:AlternateContent>
      </w:r>
      <w:r w:rsidR="001C66C5" w:rsidRPr="007F1442">
        <w:rPr>
          <w:rFonts w:ascii="Segoe UI" w:hAnsi="Segoe UI" w:cs="Segoe UI"/>
          <w:noProof/>
          <w:snapToGrid/>
          <w:sz w:val="18"/>
          <w:szCs w:val="18"/>
          <w:highlight w:val="yellow"/>
          <w:lang w:eastAsia="en-US"/>
        </w:rPr>
        <mc:AlternateContent>
          <mc:Choice Requires="wps">
            <w:drawing>
              <wp:anchor distT="45720" distB="45720" distL="114300" distR="114300" simplePos="0" relativeHeight="251658310" behindDoc="0" locked="0" layoutInCell="1" allowOverlap="1" wp14:anchorId="2171B8E2" wp14:editId="6E549A4C">
                <wp:simplePos x="0" y="0"/>
                <wp:positionH relativeFrom="column">
                  <wp:posOffset>2814320</wp:posOffset>
                </wp:positionH>
                <wp:positionV relativeFrom="paragraph">
                  <wp:posOffset>40640</wp:posOffset>
                </wp:positionV>
                <wp:extent cx="2432050" cy="38735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87350"/>
                        </a:xfrm>
                        <a:prstGeom prst="rect">
                          <a:avLst/>
                        </a:prstGeom>
                        <a:noFill/>
                        <a:ln w="9525">
                          <a:noFill/>
                          <a:miter lim="800000"/>
                          <a:headEnd/>
                          <a:tailEnd/>
                        </a:ln>
                      </wps:spPr>
                      <wps:txbx>
                        <w:txbxContent>
                          <w:p w14:paraId="4EFD4F42" w14:textId="77777777" w:rsidR="005D17A1" w:rsidRPr="00710600" w:rsidRDefault="005D17A1" w:rsidP="00831607">
                            <w:pPr>
                              <w:spacing w:line="240" w:lineRule="auto"/>
                              <w:jc w:val="right"/>
                              <w:rPr>
                                <w:sz w:val="28"/>
                                <w:szCs w:val="22"/>
                              </w:rPr>
                            </w:pPr>
                            <w:r w:rsidRPr="00710600">
                              <w:rPr>
                                <w:sz w:val="14"/>
                                <w:szCs w:val="14"/>
                                <w:lang w:val="sl"/>
                              </w:rPr>
                              <w:t>Kemoterapija na osnovi platine + zdravilo IMFINZI</w:t>
                            </w:r>
                            <w:r w:rsidRPr="00710600">
                              <w:rPr>
                                <w:sz w:val="14"/>
                                <w:szCs w:val="14"/>
                                <w:lang w:val="sl"/>
                              </w:rPr>
                              <w:br/>
                              <w:t>Kemoterapija na osnovi platine</w:t>
                            </w:r>
                          </w:p>
                          <w:p w14:paraId="66D681E6" w14:textId="77777777" w:rsidR="005D17A1" w:rsidRDefault="005D17A1" w:rsidP="00831607"/>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171B8E2" id="Text Box 148" o:spid="_x0000_s1118" type="#_x0000_t202" style="position:absolute;margin-left:221.6pt;margin-top:3.2pt;width:191.5pt;height:30.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" filled="f" stroked="f">
                <v:textbox>
                  <w:txbxContent>
                    <w:p w14:paraId="4EFD4F42" w14:textId="77777777" w:rsidR="005D17A1" w:rsidRPr="00710600" w:rsidRDefault="005D17A1" w:rsidP="00831607">
                      <w:pPr>
                        <w:spacing w:line="240" w:lineRule="auto"/>
                        <w:jc w:val="right"/>
                        <w:rPr>
                          <w:sz w:val="28"/>
                          <w:szCs w:val="22"/>
                        </w:rPr>
                      </w:pPr>
                      <w:r w:rsidRPr="00710600">
                        <w:rPr>
                          <w:sz w:val="14"/>
                          <w:szCs w:val="14"/>
                          <w:lang w:val="sl"/>
                        </w:rPr>
                        <w:t>Kemoterapija na osnovi platine + zdravilo IMFINZI</w:t>
                      </w:r>
                      <w:r w:rsidRPr="00710600">
                        <w:rPr>
                          <w:sz w:val="14"/>
                          <w:szCs w:val="14"/>
                          <w:lang w:val="sl"/>
                        </w:rPr>
                        <w:br/>
                        <w:t>Kemoterapija na osnovi platine</w:t>
                      </w:r>
                    </w:p>
                    <w:p w14:paraId="66D681E6" w14:textId="77777777" w:rsidR="005D17A1" w:rsidRDefault="005D17A1" w:rsidP="00831607"/>
                  </w:txbxContent>
                </v:textbox>
              </v:shape>
            </w:pict>
          </mc:Fallback>
        </mc:AlternateContent>
      </w:r>
      <w:r w:rsidR="00831607" w:rsidRPr="007F1442">
        <w:rPr>
          <w:rFonts w:ascii="Segoe UI" w:hAnsi="Segoe UI" w:cs="Segoe UI"/>
          <w:noProof/>
          <w:snapToGrid/>
          <w:sz w:val="18"/>
          <w:szCs w:val="18"/>
          <w:highlight w:val="yellow"/>
          <w:lang w:eastAsia="en-US"/>
        </w:rPr>
        <mc:AlternateContent>
          <mc:Choice Requires="wps">
            <w:drawing>
              <wp:anchor distT="45720" distB="45720" distL="114300" distR="114300" simplePos="0" relativeHeight="251658314" behindDoc="0" locked="0" layoutInCell="1" allowOverlap="1" wp14:anchorId="2DAEDCAA" wp14:editId="28543DBA">
                <wp:simplePos x="0" y="0"/>
                <wp:positionH relativeFrom="column">
                  <wp:posOffset>92710</wp:posOffset>
                </wp:positionH>
                <wp:positionV relativeFrom="paragraph">
                  <wp:posOffset>3053553</wp:posOffset>
                </wp:positionV>
                <wp:extent cx="2786332" cy="1849628"/>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849628"/>
                        </a:xfrm>
                        <a:prstGeom prst="rect">
                          <a:avLst/>
                        </a:prstGeom>
                        <a:noFill/>
                        <a:ln w="9525">
                          <a:noFill/>
                          <a:miter lim="800000"/>
                          <a:headEnd/>
                          <a:tailEnd/>
                        </a:ln>
                      </wps:spPr>
                      <wps:txbx>
                        <w:txbxContent>
                          <w:p w14:paraId="14307FDA" w14:textId="77777777" w:rsidR="005D17A1" w:rsidRPr="00E43CB7" w:rsidRDefault="005D17A1" w:rsidP="00831607">
                            <w:pPr>
                              <w:rPr>
                                <w:sz w:val="16"/>
                                <w:szCs w:val="16"/>
                              </w:rPr>
                            </w:pPr>
                            <w:r w:rsidRPr="00E43CB7">
                              <w:rPr>
                                <w:sz w:val="16"/>
                                <w:szCs w:val="16"/>
                                <w:lang w:val="sl"/>
                              </w:rPr>
                              <w:t>Število bolnic, izpostavljenih tveganju:</w:t>
                            </w:r>
                          </w:p>
                          <w:p w14:paraId="23A57815" w14:textId="77777777" w:rsidR="005D17A1" w:rsidRDefault="005D17A1" w:rsidP="00831607">
                            <w:pPr>
                              <w:spacing w:before="120" w:line="240" w:lineRule="auto"/>
                              <w:ind w:left="187"/>
                              <w:rPr>
                                <w:sz w:val="16"/>
                                <w:szCs w:val="16"/>
                              </w:rPr>
                            </w:pPr>
                            <w:r w:rsidRPr="00E43CB7">
                              <w:rPr>
                                <w:sz w:val="16"/>
                                <w:szCs w:val="16"/>
                                <w:lang w:val="sl"/>
                              </w:rPr>
                              <w:t>Kemoterapija na osnovi platine + zdravilo IMFINZI</w:t>
                            </w:r>
                          </w:p>
                          <w:p w14:paraId="1DFC85B6" w14:textId="77777777" w:rsidR="005D17A1" w:rsidRPr="00E43CB7" w:rsidRDefault="005D17A1" w:rsidP="00831607">
                            <w:pPr>
                              <w:spacing w:before="160" w:line="240" w:lineRule="auto"/>
                              <w:ind w:left="187"/>
                              <w:rPr>
                                <w:sz w:val="16"/>
                                <w:szCs w:val="16"/>
                              </w:rPr>
                            </w:pPr>
                            <w:r w:rsidRPr="00E43CB7">
                              <w:rPr>
                                <w:sz w:val="16"/>
                                <w:szCs w:val="16"/>
                                <w:lang w:val="sl"/>
                              </w:rPr>
                              <w:t>Kemoterapija na osnovi platine</w:t>
                            </w:r>
                          </w:p>
                          <w:p w14:paraId="7BA266EA" w14:textId="77777777" w:rsidR="005D17A1" w:rsidRDefault="005D17A1" w:rsidP="00831607"/>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EDCAA" id="Text Box 170" o:spid="_x0000_s1119" type="#_x0000_t202" style="position:absolute;margin-left:7.3pt;margin-top:240.45pt;width:219.4pt;height:145.65pt;z-index:25165831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" filled="f" stroked="f">
                <v:textbox style="mso-fit-shape-to-text:t">
                  <w:txbxContent>
                    <w:p w14:paraId="14307FDA" w14:textId="77777777" w:rsidR="005D17A1" w:rsidRPr="00E43CB7" w:rsidRDefault="005D17A1" w:rsidP="00831607">
                      <w:pPr>
                        <w:rPr>
                          <w:sz w:val="16"/>
                          <w:szCs w:val="16"/>
                        </w:rPr>
                      </w:pPr>
                      <w:r w:rsidRPr="00E43CB7">
                        <w:rPr>
                          <w:sz w:val="16"/>
                          <w:szCs w:val="16"/>
                          <w:lang w:val="sl"/>
                        </w:rPr>
                        <w:t>Število bolnic, izpostavljenih tveganju:</w:t>
                      </w:r>
                    </w:p>
                    <w:p w14:paraId="23A57815" w14:textId="77777777" w:rsidR="005D17A1" w:rsidRDefault="005D17A1" w:rsidP="00831607">
                      <w:pPr>
                        <w:spacing w:before="120" w:line="240" w:lineRule="auto"/>
                        <w:ind w:left="187"/>
                        <w:rPr>
                          <w:sz w:val="16"/>
                          <w:szCs w:val="16"/>
                        </w:rPr>
                      </w:pPr>
                      <w:r w:rsidRPr="00E43CB7">
                        <w:rPr>
                          <w:sz w:val="16"/>
                          <w:szCs w:val="16"/>
                          <w:lang w:val="sl"/>
                        </w:rPr>
                        <w:t>Kemoterapija na osnovi platine + zdravilo IMFINZI</w:t>
                      </w:r>
                    </w:p>
                    <w:p w14:paraId="1DFC85B6" w14:textId="77777777" w:rsidR="005D17A1" w:rsidRPr="00E43CB7" w:rsidRDefault="005D17A1" w:rsidP="00831607">
                      <w:pPr>
                        <w:spacing w:before="160" w:line="240" w:lineRule="auto"/>
                        <w:ind w:left="187"/>
                        <w:rPr>
                          <w:sz w:val="16"/>
                          <w:szCs w:val="16"/>
                        </w:rPr>
                      </w:pPr>
                      <w:r w:rsidRPr="00E43CB7">
                        <w:rPr>
                          <w:sz w:val="16"/>
                          <w:szCs w:val="16"/>
                          <w:lang w:val="sl"/>
                        </w:rPr>
                        <w:t>Kemoterapija na osnovi platine</w:t>
                      </w:r>
                    </w:p>
                    <w:p w14:paraId="7BA266EA" w14:textId="77777777" w:rsidR="005D17A1" w:rsidRDefault="005D17A1" w:rsidP="00831607"/>
                  </w:txbxContent>
                </v:textbox>
              </v:shape>
            </w:pict>
          </mc:Fallback>
        </mc:AlternateContent>
      </w:r>
      <w:r w:rsidR="00831607" w:rsidRPr="007F1442">
        <w:rPr>
          <w:rFonts w:ascii="Segoe UI" w:hAnsi="Segoe UI" w:cs="Segoe UI"/>
          <w:noProof/>
          <w:snapToGrid/>
          <w:sz w:val="18"/>
          <w:szCs w:val="18"/>
          <w:highlight w:val="yellow"/>
          <w:lang w:eastAsia="en-US"/>
        </w:rPr>
        <mc:AlternateContent>
          <mc:Choice Requires="wps">
            <w:drawing>
              <wp:anchor distT="45720" distB="45720" distL="114300" distR="114300" simplePos="0" relativeHeight="251658313" behindDoc="0" locked="0" layoutInCell="1" allowOverlap="1" wp14:anchorId="42D0C57D" wp14:editId="700177AB">
                <wp:simplePos x="0" y="0"/>
                <wp:positionH relativeFrom="column">
                  <wp:posOffset>2163885</wp:posOffset>
                </wp:positionH>
                <wp:positionV relativeFrom="paragraph">
                  <wp:posOffset>2779249</wp:posOffset>
                </wp:positionV>
                <wp:extent cx="2307590" cy="1849628"/>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1849628"/>
                        </a:xfrm>
                        <a:prstGeom prst="rect">
                          <a:avLst/>
                        </a:prstGeom>
                        <a:noFill/>
                        <a:ln w="9525">
                          <a:noFill/>
                          <a:miter lim="800000"/>
                          <a:headEnd/>
                          <a:tailEnd/>
                        </a:ln>
                      </wps:spPr>
                      <wps:txbx>
                        <w:txbxContent>
                          <w:p w14:paraId="20530A02" w14:textId="77777777" w:rsidR="005D17A1" w:rsidRPr="005849BC" w:rsidRDefault="005D17A1" w:rsidP="00831607">
                            <w:pPr>
                              <w:rPr>
                                <w:sz w:val="16"/>
                                <w:szCs w:val="16"/>
                              </w:rPr>
                            </w:pPr>
                            <w:r w:rsidRPr="005849BC">
                              <w:rPr>
                                <w:sz w:val="16"/>
                                <w:szCs w:val="16"/>
                                <w:lang w:val="sl"/>
                              </w:rPr>
                              <w:t>Čas od randomizacije (meseci)</w:t>
                            </w:r>
                          </w:p>
                          <w:p w14:paraId="2CB3B0E4" w14:textId="77777777" w:rsidR="005D17A1" w:rsidRDefault="005D17A1" w:rsidP="00831607"/>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D0C57D" id="Text Box 79" o:spid="_x0000_s1120" type="#_x0000_t202" style="position:absolute;margin-left:170.4pt;margin-top:218.85pt;width:181.7pt;height:145.65pt;z-index:25165831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" filled="f" stroked="f">
                <v:textbox style="mso-fit-shape-to-text:t">
                  <w:txbxContent>
                    <w:p w14:paraId="20530A02" w14:textId="77777777" w:rsidR="005D17A1" w:rsidRPr="005849BC" w:rsidRDefault="005D17A1" w:rsidP="00831607">
                      <w:pPr>
                        <w:rPr>
                          <w:sz w:val="16"/>
                          <w:szCs w:val="16"/>
                        </w:rPr>
                      </w:pPr>
                      <w:r w:rsidRPr="005849BC">
                        <w:rPr>
                          <w:sz w:val="16"/>
                          <w:szCs w:val="16"/>
                          <w:lang w:val="sl"/>
                        </w:rPr>
                        <w:t>Čas od randomizacije (meseci)</w:t>
                      </w:r>
                    </w:p>
                    <w:p w14:paraId="2CB3B0E4" w14:textId="77777777" w:rsidR="005D17A1" w:rsidRDefault="005D17A1" w:rsidP="00831607"/>
                  </w:txbxContent>
                </v:textbox>
              </v:shape>
            </w:pict>
          </mc:Fallback>
        </mc:AlternateContent>
      </w:r>
      <w:r w:rsidR="00831607" w:rsidRPr="007F1442">
        <w:rPr>
          <w:rFonts w:ascii="Segoe UI" w:hAnsi="Segoe UI" w:cs="Segoe UI"/>
          <w:noProof/>
          <w:snapToGrid/>
          <w:sz w:val="18"/>
          <w:szCs w:val="18"/>
          <w:highlight w:val="yellow"/>
          <w:lang w:eastAsia="en-US"/>
        </w:rPr>
        <mc:AlternateContent>
          <mc:Choice Requires="wps">
            <w:drawing>
              <wp:anchor distT="45720" distB="45720" distL="114300" distR="114300" simplePos="0" relativeHeight="251658311" behindDoc="0" locked="0" layoutInCell="1" allowOverlap="1" wp14:anchorId="1310A8FE" wp14:editId="2E5D3F96">
                <wp:simplePos x="0" y="0"/>
                <wp:positionH relativeFrom="margin">
                  <wp:posOffset>-115082</wp:posOffset>
                </wp:positionH>
                <wp:positionV relativeFrom="paragraph">
                  <wp:posOffset>218928</wp:posOffset>
                </wp:positionV>
                <wp:extent cx="2360930" cy="1849628"/>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49628"/>
                        </a:xfrm>
                        <a:prstGeom prst="rect">
                          <a:avLst/>
                        </a:prstGeom>
                        <a:noFill/>
                        <a:ln w="9525">
                          <a:noFill/>
                          <a:miter lim="800000"/>
                          <a:headEnd/>
                          <a:tailEnd/>
                        </a:ln>
                      </wps:spPr>
                      <wps:txbx>
                        <w:txbxContent>
                          <w:p w14:paraId="78BEE8FE" w14:textId="77777777" w:rsidR="005D17A1" w:rsidRPr="00185350" w:rsidRDefault="005D17A1" w:rsidP="00831607">
                            <w:pPr>
                              <w:rPr>
                                <w:sz w:val="16"/>
                                <w:szCs w:val="16"/>
                              </w:rPr>
                            </w:pPr>
                            <w:r w:rsidRPr="00185350">
                              <w:rPr>
                                <w:sz w:val="16"/>
                                <w:szCs w:val="16"/>
                                <w:lang w:val="sl"/>
                              </w:rPr>
                              <w:t xml:space="preserve">Delež bolnic brez dogodka </w:t>
                            </w:r>
                          </w:p>
                        </w:txbxContent>
                      </wps:txbx>
                      <wps:bodyPr rot="0" vert="vert270"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10A8FE" id="Text Box 81" o:spid="_x0000_s1121" type="#_x0000_t202" style="position:absolute;margin-left:-9.05pt;margin-top:17.25pt;width:185.9pt;height:145.65pt;z-index:25165831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" filled="f" stroked="f">
                <v:textbox style="layout-flow:vertical;mso-layout-flow-alt:bottom-to-top;mso-fit-shape-to-text:t">
                  <w:txbxContent>
                    <w:p w14:paraId="78BEE8FE" w14:textId="77777777" w:rsidR="005D17A1" w:rsidRPr="00185350" w:rsidRDefault="005D17A1" w:rsidP="00831607">
                      <w:pPr>
                        <w:rPr>
                          <w:sz w:val="16"/>
                          <w:szCs w:val="16"/>
                        </w:rPr>
                      </w:pPr>
                      <w:r w:rsidRPr="00185350">
                        <w:rPr>
                          <w:sz w:val="16"/>
                          <w:szCs w:val="16"/>
                          <w:lang w:val="sl"/>
                        </w:rPr>
                        <w:t xml:space="preserve">Delež bolnic brez dogodka </w:t>
                      </w:r>
                    </w:p>
                  </w:txbxContent>
                </v:textbox>
                <w10:wrap anchorx="margin"/>
              </v:shape>
            </w:pict>
          </mc:Fallback>
        </mc:AlternateContent>
      </w:r>
      <w:r w:rsidR="00831607" w:rsidRPr="007F1442">
        <w:rPr>
          <w:rFonts w:ascii="Segoe UI" w:hAnsi="Segoe UI" w:cs="Segoe UI"/>
          <w:noProof/>
          <w:snapToGrid/>
          <w:sz w:val="18"/>
          <w:szCs w:val="18"/>
          <w:lang w:eastAsia="en-US"/>
        </w:rPr>
        <w:drawing>
          <wp:inline distT="0" distB="0" distL="0" distR="0" wp14:anchorId="63E04DFF" wp14:editId="2F1D2696">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15571" name="Picture 135" descr="A graph of a numb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6FB11B5E" w14:textId="77777777" w:rsidR="00831607" w:rsidRPr="007F1442" w:rsidRDefault="00831607" w:rsidP="00831607">
      <w:pPr>
        <w:spacing w:line="240" w:lineRule="auto"/>
        <w:textAlignment w:val="baseline"/>
        <w:rPr>
          <w:rFonts w:ascii="Segoe UI" w:hAnsi="Segoe UI" w:cs="Segoe UI"/>
          <w:snapToGrid/>
          <w:sz w:val="18"/>
          <w:szCs w:val="18"/>
          <w:highlight w:val="yellow"/>
          <w:lang w:eastAsia="en-US"/>
        </w:rPr>
      </w:pPr>
    </w:p>
    <w:p w14:paraId="7873C7FA" w14:textId="77777777" w:rsidR="00831607" w:rsidRPr="007F1442" w:rsidRDefault="00831607" w:rsidP="00831607">
      <w:pPr>
        <w:keepNext/>
        <w:keepLines/>
        <w:spacing w:line="240" w:lineRule="auto"/>
        <w:textAlignment w:val="baseline"/>
        <w:rPr>
          <w:i/>
          <w:iCs/>
          <w:snapToGrid/>
          <w:lang w:eastAsia="en-CA"/>
        </w:rPr>
      </w:pPr>
      <w:r w:rsidRPr="007F1442">
        <w:rPr>
          <w:i/>
          <w:iCs/>
          <w:snapToGrid/>
          <w:lang w:eastAsia="en-CA"/>
        </w:rPr>
        <w:t xml:space="preserve">Bolnice z rakom endometrija brez okvare MMR (pMMR) </w:t>
      </w:r>
    </w:p>
    <w:p w14:paraId="0CCBB224" w14:textId="59550A8B" w:rsidR="00831607" w:rsidRPr="007F1442" w:rsidRDefault="00831607" w:rsidP="00831607">
      <w:pPr>
        <w:textAlignment w:val="baseline"/>
        <w:rPr>
          <w:snapToGrid/>
          <w:color w:val="000000" w:themeColor="text1"/>
          <w:lang w:eastAsia="en-CA"/>
        </w:rPr>
      </w:pPr>
      <w:r w:rsidRPr="007F1442">
        <w:rPr>
          <w:snapToGrid/>
          <w:lang w:eastAsia="en-CA"/>
        </w:rPr>
        <w:t xml:space="preserve">Med bolnicami brez okvare MMR v tumorju (stanje pMMR) so bile </w:t>
      </w:r>
      <w:r w:rsidRPr="007F1442">
        <w:rPr>
          <w:snapToGrid/>
          <w:color w:val="000000" w:themeColor="text1"/>
          <w:lang w:eastAsia="en-CA"/>
        </w:rPr>
        <w:t>demografske in izhodiščn</w:t>
      </w:r>
      <w:r w:rsidR="001801FA" w:rsidRPr="007F1442">
        <w:rPr>
          <w:snapToGrid/>
          <w:color w:val="000000" w:themeColor="text1"/>
          <w:lang w:eastAsia="en-CA"/>
        </w:rPr>
        <w:t>e</w:t>
      </w:r>
      <w:r w:rsidRPr="007F1442">
        <w:rPr>
          <w:snapToGrid/>
          <w:color w:val="000000" w:themeColor="text1"/>
          <w:lang w:eastAsia="en-CA"/>
        </w:rPr>
        <w:t xml:space="preserve"> značilnosti med terapevtskimi skupinami na splošno dobro uravnotežene. Izhodiščne demografske značilnosti v vseh treh skupinah so bile: mediana starost 64</w:t>
      </w:r>
      <w:r w:rsidR="002B4F71" w:rsidRPr="007F1442">
        <w:rPr>
          <w:snapToGrid/>
          <w:color w:val="000000" w:themeColor="text1"/>
          <w:lang w:eastAsia="en-CA"/>
        </w:rPr>
        <w:t> </w:t>
      </w:r>
      <w:r w:rsidRPr="007F1442">
        <w:rPr>
          <w:snapToGrid/>
          <w:color w:val="000000" w:themeColor="text1"/>
          <w:lang w:eastAsia="en-CA"/>
        </w:rPr>
        <w:t>let (razpon: od 22 do 86), 48</w:t>
      </w:r>
      <w:r w:rsidR="002B4F71" w:rsidRPr="007F1442">
        <w:rPr>
          <w:snapToGrid/>
          <w:color w:val="000000" w:themeColor="text1"/>
          <w:lang w:eastAsia="en-CA"/>
        </w:rPr>
        <w:t> </w:t>
      </w:r>
      <w:r w:rsidRPr="007F1442">
        <w:rPr>
          <w:snapToGrid/>
          <w:color w:val="000000" w:themeColor="text1"/>
          <w:lang w:eastAsia="en-CA"/>
        </w:rPr>
        <w:t>% starih 65</w:t>
      </w:r>
      <w:r w:rsidR="002B4F71" w:rsidRPr="007F1442">
        <w:rPr>
          <w:snapToGrid/>
          <w:color w:val="000000" w:themeColor="text1"/>
          <w:lang w:eastAsia="en-CA"/>
        </w:rPr>
        <w:t> </w:t>
      </w:r>
      <w:r w:rsidRPr="007F1442">
        <w:rPr>
          <w:snapToGrid/>
          <w:color w:val="000000" w:themeColor="text1"/>
          <w:lang w:eastAsia="en-CA"/>
        </w:rPr>
        <w:t>let ali več, 8,1</w:t>
      </w:r>
      <w:r w:rsidR="002B4F71" w:rsidRPr="007F1442">
        <w:rPr>
          <w:snapToGrid/>
          <w:color w:val="000000" w:themeColor="text1"/>
          <w:lang w:eastAsia="en-CA"/>
        </w:rPr>
        <w:t> </w:t>
      </w:r>
      <w:r w:rsidRPr="007F1442">
        <w:rPr>
          <w:snapToGrid/>
          <w:color w:val="000000" w:themeColor="text1"/>
          <w:lang w:eastAsia="en-CA"/>
        </w:rPr>
        <w:t>% starih 75</w:t>
      </w:r>
      <w:r w:rsidR="002B4F71" w:rsidRPr="007F1442">
        <w:rPr>
          <w:snapToGrid/>
          <w:color w:val="000000" w:themeColor="text1"/>
          <w:lang w:eastAsia="en-CA"/>
        </w:rPr>
        <w:t> </w:t>
      </w:r>
      <w:r w:rsidRPr="007F1442">
        <w:rPr>
          <w:snapToGrid/>
          <w:color w:val="000000" w:themeColor="text1"/>
          <w:lang w:eastAsia="en-CA"/>
        </w:rPr>
        <w:t>let ali več, 56</w:t>
      </w:r>
      <w:r w:rsidR="002B4F71" w:rsidRPr="007F1442">
        <w:rPr>
          <w:snapToGrid/>
          <w:color w:val="000000" w:themeColor="text1"/>
          <w:lang w:eastAsia="en-CA"/>
        </w:rPr>
        <w:t> </w:t>
      </w:r>
      <w:r w:rsidRPr="007F1442">
        <w:rPr>
          <w:snapToGrid/>
          <w:color w:val="000000" w:themeColor="text1"/>
          <w:lang w:eastAsia="en-CA"/>
        </w:rPr>
        <w:t>% belk, 30</w:t>
      </w:r>
      <w:r w:rsidR="002B4F71" w:rsidRPr="007F1442">
        <w:rPr>
          <w:snapToGrid/>
          <w:color w:val="000000" w:themeColor="text1"/>
          <w:lang w:eastAsia="en-CA"/>
        </w:rPr>
        <w:t> </w:t>
      </w:r>
      <w:r w:rsidRPr="007F1442">
        <w:rPr>
          <w:snapToGrid/>
          <w:color w:val="000000" w:themeColor="text1"/>
          <w:lang w:eastAsia="en-CA"/>
        </w:rPr>
        <w:t xml:space="preserve">% </w:t>
      </w:r>
      <w:r w:rsidR="002B4F71" w:rsidRPr="007F1442">
        <w:rPr>
          <w:snapToGrid/>
          <w:color w:val="000000" w:themeColor="text1"/>
          <w:lang w:eastAsia="en-CA"/>
        </w:rPr>
        <w:t>a</w:t>
      </w:r>
      <w:r w:rsidRPr="007F1442">
        <w:rPr>
          <w:snapToGrid/>
          <w:color w:val="000000" w:themeColor="text1"/>
          <w:lang w:eastAsia="en-CA"/>
        </w:rPr>
        <w:t xml:space="preserve">zijk in 6 % črnk ali </w:t>
      </w:r>
      <w:r w:rsidR="002B4F71" w:rsidRPr="007F1442">
        <w:rPr>
          <w:snapToGrid/>
          <w:color w:val="000000" w:themeColor="text1"/>
          <w:lang w:eastAsia="en-CA"/>
        </w:rPr>
        <w:t>a</w:t>
      </w:r>
      <w:r w:rsidRPr="007F1442">
        <w:rPr>
          <w:snapToGrid/>
          <w:color w:val="000000" w:themeColor="text1"/>
          <w:lang w:eastAsia="en-CA"/>
        </w:rPr>
        <w:t xml:space="preserve">froameričank. Značilnosti bolezni so bile: </w:t>
      </w:r>
      <w:r w:rsidR="00A94233" w:rsidRPr="00A94233">
        <w:rPr>
          <w:snapToGrid/>
          <w:color w:val="000000" w:themeColor="text1"/>
          <w:lang w:eastAsia="en-CA"/>
        </w:rPr>
        <w:t>stanje zmogljivosti</w:t>
      </w:r>
      <w:r w:rsidRPr="007F1442">
        <w:rPr>
          <w:snapToGrid/>
          <w:color w:val="000000" w:themeColor="text1"/>
          <w:lang w:eastAsia="en-CA"/>
        </w:rPr>
        <w:t xml:space="preserve"> po ECOG 0 (69</w:t>
      </w:r>
      <w:r w:rsidR="002B4F71" w:rsidRPr="007F1442">
        <w:rPr>
          <w:snapToGrid/>
          <w:color w:val="000000" w:themeColor="text1"/>
          <w:lang w:eastAsia="en-CA"/>
        </w:rPr>
        <w:t> </w:t>
      </w:r>
      <w:r w:rsidRPr="007F1442">
        <w:rPr>
          <w:snapToGrid/>
          <w:color w:val="000000" w:themeColor="text1"/>
          <w:lang w:eastAsia="en-CA"/>
        </w:rPr>
        <w:t>%) ali 1 (31</w:t>
      </w:r>
      <w:r w:rsidR="002B4F71" w:rsidRPr="007F1442">
        <w:rPr>
          <w:snapToGrid/>
          <w:color w:val="000000" w:themeColor="text1"/>
          <w:lang w:eastAsia="en-CA"/>
        </w:rPr>
        <w:t> </w:t>
      </w:r>
      <w:r w:rsidRPr="007F1442">
        <w:rPr>
          <w:snapToGrid/>
          <w:color w:val="000000" w:themeColor="text1"/>
          <w:lang w:eastAsia="en-CA"/>
        </w:rPr>
        <w:t>%), 47</w:t>
      </w:r>
      <w:r w:rsidR="002B4F71" w:rsidRPr="007F1442">
        <w:rPr>
          <w:snapToGrid/>
          <w:color w:val="000000" w:themeColor="text1"/>
          <w:lang w:eastAsia="en-CA"/>
        </w:rPr>
        <w:t> </w:t>
      </w:r>
      <w:r w:rsidRPr="007F1442">
        <w:rPr>
          <w:snapToGrid/>
          <w:color w:val="000000" w:themeColor="text1"/>
          <w:lang w:eastAsia="en-CA"/>
        </w:rPr>
        <w:t>% novodiagnosticiranih in 53</w:t>
      </w:r>
      <w:r w:rsidR="002B4F71" w:rsidRPr="007F1442">
        <w:rPr>
          <w:snapToGrid/>
          <w:color w:val="000000" w:themeColor="text1"/>
          <w:lang w:eastAsia="en-CA"/>
        </w:rPr>
        <w:t> </w:t>
      </w:r>
      <w:r w:rsidRPr="007F1442">
        <w:rPr>
          <w:snapToGrid/>
          <w:color w:val="000000" w:themeColor="text1"/>
          <w:lang w:eastAsia="en-CA"/>
        </w:rPr>
        <w:t>% ponovitev bolezni. Histološki podtipi so bili endometrioidni (54</w:t>
      </w:r>
      <w:r w:rsidR="002B4F71" w:rsidRPr="007F1442">
        <w:rPr>
          <w:snapToGrid/>
          <w:color w:val="000000" w:themeColor="text1"/>
          <w:lang w:eastAsia="en-CA"/>
        </w:rPr>
        <w:t> </w:t>
      </w:r>
      <w:r w:rsidRPr="007F1442">
        <w:rPr>
          <w:snapToGrid/>
          <w:color w:val="000000" w:themeColor="text1"/>
          <w:lang w:eastAsia="en-CA"/>
        </w:rPr>
        <w:t>%), serozni (26</w:t>
      </w:r>
      <w:r w:rsidR="002B4F71" w:rsidRPr="007F1442">
        <w:rPr>
          <w:snapToGrid/>
          <w:color w:val="000000" w:themeColor="text1"/>
          <w:lang w:eastAsia="en-CA"/>
        </w:rPr>
        <w:t> </w:t>
      </w:r>
      <w:r w:rsidRPr="007F1442">
        <w:rPr>
          <w:snapToGrid/>
          <w:color w:val="000000" w:themeColor="text1"/>
          <w:lang w:eastAsia="en-CA"/>
        </w:rPr>
        <w:t>%), karcinosarkom (8</w:t>
      </w:r>
      <w:r w:rsidR="002B4F71" w:rsidRPr="007F1442">
        <w:rPr>
          <w:snapToGrid/>
          <w:color w:val="000000" w:themeColor="text1"/>
          <w:lang w:eastAsia="en-CA"/>
        </w:rPr>
        <w:t> </w:t>
      </w:r>
      <w:r w:rsidRPr="007F1442">
        <w:rPr>
          <w:snapToGrid/>
          <w:color w:val="000000" w:themeColor="text1"/>
          <w:lang w:eastAsia="en-CA"/>
        </w:rPr>
        <w:t>%), mešani epitelijski (4</w:t>
      </w:r>
      <w:r w:rsidR="002B4F71" w:rsidRPr="007F1442">
        <w:rPr>
          <w:snapToGrid/>
          <w:color w:val="000000" w:themeColor="text1"/>
          <w:lang w:eastAsia="en-CA"/>
        </w:rPr>
        <w:t> </w:t>
      </w:r>
      <w:r w:rsidRPr="007F1442">
        <w:rPr>
          <w:snapToGrid/>
          <w:color w:val="000000" w:themeColor="text1"/>
          <w:lang w:eastAsia="en-CA"/>
        </w:rPr>
        <w:t>%), svetlocelični (3</w:t>
      </w:r>
      <w:r w:rsidR="002B4F71" w:rsidRPr="007F1442">
        <w:rPr>
          <w:snapToGrid/>
          <w:color w:val="000000" w:themeColor="text1"/>
          <w:lang w:eastAsia="en-CA"/>
        </w:rPr>
        <w:t> </w:t>
      </w:r>
      <w:r w:rsidRPr="007F1442">
        <w:rPr>
          <w:snapToGrid/>
          <w:color w:val="000000" w:themeColor="text1"/>
          <w:lang w:eastAsia="en-CA"/>
        </w:rPr>
        <w:t>%), nediferencirani (2</w:t>
      </w:r>
      <w:r w:rsidR="002B4F71" w:rsidRPr="007F1442">
        <w:rPr>
          <w:snapToGrid/>
          <w:color w:val="000000" w:themeColor="text1"/>
          <w:lang w:eastAsia="en-CA"/>
        </w:rPr>
        <w:t> </w:t>
      </w:r>
      <w:r w:rsidRPr="007F1442">
        <w:rPr>
          <w:snapToGrid/>
          <w:color w:val="000000" w:themeColor="text1"/>
          <w:lang w:eastAsia="en-CA"/>
        </w:rPr>
        <w:t>%), mucinozni (&lt;</w:t>
      </w:r>
      <w:r w:rsidR="002B4F71" w:rsidRPr="007F1442">
        <w:rPr>
          <w:snapToGrid/>
          <w:color w:val="000000" w:themeColor="text1"/>
          <w:lang w:eastAsia="en-CA"/>
        </w:rPr>
        <w:t> </w:t>
      </w:r>
      <w:r w:rsidRPr="007F1442">
        <w:rPr>
          <w:snapToGrid/>
          <w:color w:val="000000" w:themeColor="text1"/>
          <w:lang w:eastAsia="en-CA"/>
        </w:rPr>
        <w:t>1</w:t>
      </w:r>
      <w:r w:rsidR="002B4F71" w:rsidRPr="007F1442">
        <w:rPr>
          <w:snapToGrid/>
          <w:color w:val="000000" w:themeColor="text1"/>
          <w:lang w:eastAsia="en-CA"/>
        </w:rPr>
        <w:t> </w:t>
      </w:r>
      <w:r w:rsidRPr="007F1442">
        <w:rPr>
          <w:snapToGrid/>
          <w:color w:val="000000" w:themeColor="text1"/>
          <w:lang w:eastAsia="en-CA"/>
        </w:rPr>
        <w:t>%) in drugi (3</w:t>
      </w:r>
      <w:r w:rsidR="002B4F71" w:rsidRPr="007F1442">
        <w:rPr>
          <w:snapToGrid/>
          <w:color w:val="000000" w:themeColor="text1"/>
          <w:lang w:eastAsia="en-CA"/>
        </w:rPr>
        <w:t> </w:t>
      </w:r>
      <w:r w:rsidRPr="007F1442">
        <w:rPr>
          <w:snapToGrid/>
          <w:color w:val="000000" w:themeColor="text1"/>
          <w:lang w:eastAsia="en-CA"/>
        </w:rPr>
        <w:t>%).</w:t>
      </w:r>
    </w:p>
    <w:p w14:paraId="7D7DCD57" w14:textId="77777777" w:rsidR="00831607" w:rsidRPr="007F1442" w:rsidRDefault="00831607" w:rsidP="00831607">
      <w:pPr>
        <w:textAlignment w:val="baseline"/>
        <w:rPr>
          <w:snapToGrid/>
          <w:color w:val="000000" w:themeColor="text1"/>
          <w:lang w:eastAsia="en-CA"/>
        </w:rPr>
      </w:pPr>
    </w:p>
    <w:p w14:paraId="5E3B80A2" w14:textId="55A6AC69" w:rsidR="00831607" w:rsidRDefault="00831607" w:rsidP="00831607">
      <w:pPr>
        <w:keepNext/>
        <w:keepLines/>
        <w:textAlignment w:val="baseline"/>
        <w:rPr>
          <w:snapToGrid/>
          <w:color w:val="000000" w:themeColor="text1"/>
          <w:lang w:eastAsia="en-CA"/>
        </w:rPr>
      </w:pPr>
      <w:r w:rsidRPr="007F1442">
        <w:rPr>
          <w:snapToGrid/>
          <w:color w:val="000000" w:themeColor="text1"/>
          <w:lang w:eastAsia="en-CA"/>
        </w:rPr>
        <w:t>Rezultati pri bolnicah brez okvare MMR v tumorju [pMMR] so povzeti v preglednici 1</w:t>
      </w:r>
      <w:ins w:id="759" w:author="Author">
        <w:r w:rsidR="008B1D65">
          <w:rPr>
            <w:snapToGrid/>
            <w:color w:val="000000" w:themeColor="text1"/>
            <w:lang w:eastAsia="en-CA"/>
          </w:rPr>
          <w:t>3</w:t>
        </w:r>
      </w:ins>
      <w:del w:id="760" w:author="Author">
        <w:r w:rsidR="00BF3CB5" w:rsidRPr="007F1442" w:rsidDel="008B1D65">
          <w:rPr>
            <w:snapToGrid/>
            <w:color w:val="000000" w:themeColor="text1"/>
            <w:lang w:eastAsia="en-CA"/>
          </w:rPr>
          <w:delText>2</w:delText>
        </w:r>
      </w:del>
      <w:r w:rsidRPr="007F1442">
        <w:rPr>
          <w:snapToGrid/>
          <w:color w:val="000000" w:themeColor="text1"/>
          <w:lang w:eastAsia="en-CA"/>
        </w:rPr>
        <w:t xml:space="preserve"> in na sliki </w:t>
      </w:r>
      <w:ins w:id="761" w:author="Author">
        <w:r w:rsidR="008B1D65">
          <w:rPr>
            <w:snapToGrid/>
            <w:color w:val="000000" w:themeColor="text1"/>
            <w:lang w:eastAsia="en-CA"/>
          </w:rPr>
          <w:t>20</w:t>
        </w:r>
      </w:ins>
      <w:del w:id="762" w:author="Author">
        <w:r w:rsidRPr="007F1442" w:rsidDel="008B1D65">
          <w:rPr>
            <w:snapToGrid/>
            <w:color w:val="000000" w:themeColor="text1"/>
            <w:lang w:eastAsia="en-CA"/>
          </w:rPr>
          <w:delText>1</w:delText>
        </w:r>
        <w:r w:rsidR="00BF3CB5" w:rsidRPr="007F1442" w:rsidDel="008B1D65">
          <w:rPr>
            <w:snapToGrid/>
            <w:color w:val="000000" w:themeColor="text1"/>
            <w:lang w:eastAsia="en-CA"/>
          </w:rPr>
          <w:delText>9</w:delText>
        </w:r>
      </w:del>
      <w:r w:rsidRPr="007F1442">
        <w:rPr>
          <w:snapToGrid/>
          <w:color w:val="000000" w:themeColor="text1"/>
          <w:lang w:eastAsia="en-CA"/>
        </w:rPr>
        <w:t>. Mediani čas spremljanja pri krnjenih bolnicah s stanjem pMMR v tumorju je bil 15,2</w:t>
      </w:r>
      <w:r w:rsidR="002B4F71" w:rsidRPr="007F1442">
        <w:rPr>
          <w:snapToGrid/>
          <w:color w:val="000000" w:themeColor="text1"/>
          <w:lang w:eastAsia="en-CA"/>
        </w:rPr>
        <w:t> </w:t>
      </w:r>
      <w:r w:rsidRPr="007F1442">
        <w:rPr>
          <w:snapToGrid/>
          <w:color w:val="000000" w:themeColor="text1"/>
          <w:lang w:eastAsia="en-CA"/>
        </w:rPr>
        <w:t xml:space="preserve">meseca v skupini s kemoterapijo na osnovi platine + zdravilom IMFINZI + olaparibom ter 12,8 meseca v skupini s kemoterapijo na osnovi platine. </w:t>
      </w:r>
    </w:p>
    <w:p w14:paraId="7114F05B" w14:textId="77777777" w:rsidR="00BB3693" w:rsidRPr="007F1442" w:rsidRDefault="00BB3693" w:rsidP="00B97566">
      <w:pPr>
        <w:textAlignment w:val="baseline"/>
        <w:rPr>
          <w:snapToGrid/>
          <w:color w:val="000000" w:themeColor="text1"/>
          <w:lang w:eastAsia="en-CA"/>
        </w:rPr>
      </w:pPr>
    </w:p>
    <w:p w14:paraId="2BC2B4C6" w14:textId="10DD2DB8" w:rsidR="00831607" w:rsidRPr="007F1442" w:rsidRDefault="00831607" w:rsidP="00831607">
      <w:pPr>
        <w:keepNext/>
        <w:keepLines/>
        <w:textAlignment w:val="baseline"/>
        <w:rPr>
          <w:snapToGrid/>
          <w:color w:val="000000" w:themeColor="text1"/>
          <w:lang w:eastAsia="en-CA"/>
        </w:rPr>
      </w:pPr>
      <w:r w:rsidRPr="007F1442">
        <w:rPr>
          <w:snapToGrid/>
          <w:color w:val="000000" w:themeColor="text1"/>
          <w:lang w:eastAsia="en-CA"/>
        </w:rPr>
        <w:t>V času analize PFS so bili vmesni podatki o OS 29-odstotno dozoreli; dogodki so bili zabeleženi pri 110 od 383</w:t>
      </w:r>
      <w:r w:rsidR="002B4F71" w:rsidRPr="007F1442">
        <w:rPr>
          <w:snapToGrid/>
          <w:color w:val="000000" w:themeColor="text1"/>
          <w:lang w:eastAsia="en-CA"/>
        </w:rPr>
        <w:t> </w:t>
      </w:r>
      <w:r w:rsidRPr="007F1442">
        <w:rPr>
          <w:snapToGrid/>
          <w:color w:val="000000" w:themeColor="text1"/>
          <w:lang w:eastAsia="en-CA"/>
        </w:rPr>
        <w:t xml:space="preserve">bolnic </w:t>
      </w:r>
      <w:r w:rsidRPr="007F1442">
        <w:rPr>
          <w:snapToGrid/>
          <w:lang w:eastAsia="en-US"/>
        </w:rPr>
        <w:t>zdravljenih s kemoterapijo na osnovi platine + zdravilom IMFINZI + olaparibom in kemoterapijo na osnovi platine</w:t>
      </w:r>
      <w:r w:rsidRPr="007F1442">
        <w:rPr>
          <w:snapToGrid/>
          <w:color w:val="000000" w:themeColor="text1"/>
          <w:lang w:eastAsia="en-CA"/>
        </w:rPr>
        <w:t>.</w:t>
      </w:r>
    </w:p>
    <w:p w14:paraId="679DD550" w14:textId="77777777" w:rsidR="00831607" w:rsidRPr="007F1442" w:rsidRDefault="00831607" w:rsidP="00831607">
      <w:pPr>
        <w:keepNext/>
        <w:keepLines/>
        <w:textAlignment w:val="baseline"/>
        <w:rPr>
          <w:snapToGrid/>
          <w:color w:val="000000" w:themeColor="text1"/>
          <w:lang w:eastAsia="en-CA"/>
        </w:rPr>
      </w:pPr>
    </w:p>
    <w:p w14:paraId="2D0D3F8C" w14:textId="263066D2" w:rsidR="00831607" w:rsidRPr="007F1442" w:rsidRDefault="00831607" w:rsidP="00831607">
      <w:pPr>
        <w:keepNext/>
        <w:keepLines/>
        <w:textAlignment w:val="baseline"/>
        <w:rPr>
          <w:b/>
          <w:bCs/>
          <w:snapToGrid/>
          <w:szCs w:val="24"/>
          <w:lang w:eastAsia="en-CA"/>
        </w:rPr>
      </w:pPr>
      <w:r w:rsidRPr="007F1442">
        <w:rPr>
          <w:b/>
          <w:bCs/>
          <w:snapToGrid/>
          <w:szCs w:val="24"/>
          <w:lang w:eastAsia="en-CA"/>
        </w:rPr>
        <w:t>Preglednica</w:t>
      </w:r>
      <w:ins w:id="763" w:author="Author">
        <w:r w:rsidR="00F7192D">
          <w:rPr>
            <w:b/>
            <w:bCs/>
            <w:snapToGrid/>
            <w:szCs w:val="24"/>
            <w:lang w:eastAsia="en-CA"/>
          </w:rPr>
          <w:t> </w:t>
        </w:r>
      </w:ins>
      <w:del w:id="764" w:author="Author">
        <w:r w:rsidRPr="007F1442" w:rsidDel="00F7192D">
          <w:rPr>
            <w:b/>
            <w:bCs/>
            <w:snapToGrid/>
            <w:szCs w:val="24"/>
            <w:lang w:eastAsia="en-CA"/>
          </w:rPr>
          <w:delText xml:space="preserve"> </w:delText>
        </w:r>
      </w:del>
      <w:r w:rsidRPr="007F1442">
        <w:rPr>
          <w:b/>
          <w:bCs/>
          <w:snapToGrid/>
          <w:szCs w:val="24"/>
          <w:lang w:eastAsia="en-CA"/>
        </w:rPr>
        <w:t>1</w:t>
      </w:r>
      <w:ins w:id="765" w:author="Author">
        <w:r w:rsidR="00F7192D">
          <w:rPr>
            <w:b/>
            <w:bCs/>
            <w:snapToGrid/>
            <w:szCs w:val="24"/>
            <w:lang w:eastAsia="en-CA"/>
          </w:rPr>
          <w:t>3</w:t>
        </w:r>
      </w:ins>
      <w:del w:id="766" w:author="Author">
        <w:r w:rsidR="007F1FDD" w:rsidRPr="007F1442" w:rsidDel="00F7192D">
          <w:rPr>
            <w:b/>
            <w:bCs/>
            <w:snapToGrid/>
            <w:szCs w:val="24"/>
            <w:lang w:eastAsia="en-CA"/>
          </w:rPr>
          <w:delText>2</w:delText>
        </w:r>
      </w:del>
      <w:r w:rsidRPr="007F1442">
        <w:rPr>
          <w:snapToGrid/>
          <w:szCs w:val="24"/>
          <w:lang w:eastAsia="en-CA"/>
        </w:rPr>
        <w:t xml:space="preserve">. </w:t>
      </w:r>
      <w:r w:rsidRPr="007F1442">
        <w:rPr>
          <w:b/>
          <w:bCs/>
          <w:snapToGrid/>
          <w:szCs w:val="24"/>
          <w:lang w:eastAsia="en-CA"/>
        </w:rPr>
        <w:t>Rezultati učinkovitosti v študiji DUO-E (bolnice brez okvare MMR v tumorju [pMMR])</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7"/>
        <w:gridCol w:w="17"/>
        <w:gridCol w:w="2517"/>
        <w:gridCol w:w="2158"/>
      </w:tblGrid>
      <w:tr w:rsidR="00831607" w:rsidRPr="007F1442" w14:paraId="01A8A9C1"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hideMark/>
          </w:tcPr>
          <w:p w14:paraId="704B9D65" w14:textId="77777777" w:rsidR="00831607" w:rsidRPr="007F1442" w:rsidRDefault="00831607" w:rsidP="00831607">
            <w:pPr>
              <w:keepNext/>
              <w:keepLines/>
              <w:rPr>
                <w:snapToGrid/>
                <w:lang w:eastAsia="en-CA"/>
              </w:rPr>
            </w:pPr>
          </w:p>
        </w:tc>
        <w:tc>
          <w:tcPr>
            <w:tcW w:w="2537" w:type="dxa"/>
            <w:gridSpan w:val="2"/>
            <w:tcBorders>
              <w:top w:val="single" w:sz="6" w:space="0" w:color="auto"/>
              <w:left w:val="single" w:sz="6" w:space="0" w:color="auto"/>
              <w:bottom w:val="single" w:sz="6" w:space="0" w:color="auto"/>
              <w:right w:val="single" w:sz="6" w:space="0" w:color="auto"/>
            </w:tcBorders>
            <w:hideMark/>
          </w:tcPr>
          <w:p w14:paraId="1FE22D18"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Kemoterapija na osnovi platine + zdravilo IMFINZI + olaparib</w:t>
            </w:r>
          </w:p>
          <w:p w14:paraId="42E8BFDE" w14:textId="77777777" w:rsidR="00831607" w:rsidRPr="007F1442" w:rsidRDefault="00831607" w:rsidP="00831607">
            <w:pPr>
              <w:keepNext/>
              <w:keepLines/>
              <w:spacing w:line="240" w:lineRule="auto"/>
              <w:jc w:val="center"/>
              <w:textAlignment w:val="baseline"/>
              <w:rPr>
                <w:snapToGrid/>
                <w:lang w:eastAsia="en-CA"/>
              </w:rPr>
            </w:pPr>
            <w:r w:rsidRPr="007F1442">
              <w:rPr>
                <w:b/>
                <w:bCs/>
                <w:snapToGrid/>
                <w:lang w:eastAsia="en-CA"/>
              </w:rPr>
              <w:t>N = 191</w:t>
            </w:r>
          </w:p>
        </w:tc>
        <w:tc>
          <w:tcPr>
            <w:tcW w:w="2160" w:type="dxa"/>
            <w:tcBorders>
              <w:top w:val="single" w:sz="6" w:space="0" w:color="auto"/>
              <w:left w:val="single" w:sz="6" w:space="0" w:color="auto"/>
              <w:bottom w:val="single" w:sz="6" w:space="0" w:color="auto"/>
              <w:right w:val="single" w:sz="6" w:space="0" w:color="auto"/>
            </w:tcBorders>
          </w:tcPr>
          <w:p w14:paraId="761592CB"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Kemoterapija na osnovi platine</w:t>
            </w:r>
          </w:p>
          <w:p w14:paraId="34AD6C35" w14:textId="77777777" w:rsidR="00831607" w:rsidRPr="007F1442" w:rsidRDefault="00831607" w:rsidP="00831607">
            <w:pPr>
              <w:keepNext/>
              <w:keepLines/>
              <w:spacing w:line="240" w:lineRule="auto"/>
              <w:jc w:val="center"/>
              <w:textAlignment w:val="baseline"/>
              <w:rPr>
                <w:b/>
                <w:bCs/>
                <w:snapToGrid/>
                <w:lang w:eastAsia="en-CA"/>
              </w:rPr>
            </w:pPr>
          </w:p>
          <w:p w14:paraId="7C1D0DD5" w14:textId="77777777" w:rsidR="00831607" w:rsidRPr="007F1442" w:rsidRDefault="00831607" w:rsidP="00831607">
            <w:pPr>
              <w:keepNext/>
              <w:keepLines/>
              <w:spacing w:line="240" w:lineRule="auto"/>
              <w:jc w:val="center"/>
              <w:textAlignment w:val="baseline"/>
              <w:rPr>
                <w:b/>
                <w:bCs/>
                <w:snapToGrid/>
                <w:lang w:eastAsia="en-CA"/>
              </w:rPr>
            </w:pPr>
            <w:r w:rsidRPr="007F1442">
              <w:rPr>
                <w:b/>
                <w:bCs/>
                <w:snapToGrid/>
                <w:lang w:eastAsia="en-CA"/>
              </w:rPr>
              <w:t>N = 192</w:t>
            </w:r>
          </w:p>
        </w:tc>
      </w:tr>
      <w:tr w:rsidR="00831607" w:rsidRPr="007F1442" w14:paraId="11E55152" w14:textId="77777777" w:rsidTr="005D17A1">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3E8510E1" w14:textId="77777777" w:rsidR="00831607" w:rsidRPr="007F1442" w:rsidRDefault="00831607" w:rsidP="00831607">
            <w:pPr>
              <w:spacing w:line="240" w:lineRule="auto"/>
              <w:textAlignment w:val="baseline"/>
              <w:rPr>
                <w:snapToGrid/>
                <w:kern w:val="24"/>
                <w:lang w:eastAsia="en-US"/>
              </w:rPr>
            </w:pPr>
            <w:r w:rsidRPr="007F1442">
              <w:rPr>
                <w:b/>
                <w:bCs/>
                <w:snapToGrid/>
                <w:lang w:eastAsia="en-CA"/>
              </w:rPr>
              <w:t xml:space="preserve"> PFS</w:t>
            </w:r>
            <w:r w:rsidRPr="007F1442">
              <w:rPr>
                <w:b/>
                <w:bCs/>
                <w:snapToGrid/>
                <w:vertAlign w:val="superscript"/>
                <w:lang w:eastAsia="en-CA"/>
              </w:rPr>
              <w:t>a,</w:t>
            </w:r>
            <w:r w:rsidRPr="007F1442">
              <w:rPr>
                <w:snapToGrid/>
                <w:vertAlign w:val="superscript"/>
                <w:lang w:eastAsia="en-CA"/>
              </w:rPr>
              <w:t>b</w:t>
            </w:r>
          </w:p>
        </w:tc>
      </w:tr>
      <w:tr w:rsidR="00831607" w:rsidRPr="007F1442" w14:paraId="3DA0E47A"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256D83F8" w14:textId="77777777" w:rsidR="00831607" w:rsidRPr="007F1442" w:rsidRDefault="00831607" w:rsidP="00831607">
            <w:pPr>
              <w:spacing w:line="240" w:lineRule="auto"/>
              <w:ind w:left="525"/>
              <w:textAlignment w:val="baseline"/>
              <w:rPr>
                <w:snapToGrid/>
                <w:lang w:eastAsia="en-CA"/>
              </w:rPr>
            </w:pPr>
            <w:r w:rsidRPr="007F1442">
              <w:rPr>
                <w:snapToGrid/>
                <w:lang w:eastAsia="en-CA"/>
              </w:rPr>
              <w:t>Število dogodkov (%)</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756C7803"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108 (56,5)</w:t>
            </w:r>
          </w:p>
        </w:tc>
        <w:tc>
          <w:tcPr>
            <w:tcW w:w="2160" w:type="dxa"/>
            <w:tcBorders>
              <w:top w:val="single" w:sz="6" w:space="0" w:color="auto"/>
              <w:left w:val="single" w:sz="6" w:space="0" w:color="auto"/>
              <w:bottom w:val="single" w:sz="6" w:space="0" w:color="auto"/>
              <w:right w:val="single" w:sz="6" w:space="0" w:color="auto"/>
            </w:tcBorders>
            <w:vAlign w:val="center"/>
          </w:tcPr>
          <w:p w14:paraId="5D4510C3"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148 (77,1)</w:t>
            </w:r>
          </w:p>
        </w:tc>
      </w:tr>
      <w:tr w:rsidR="00831607" w:rsidRPr="007F1442" w14:paraId="47B5919C"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6069FBC7" w14:textId="0BC1D923" w:rsidR="00831607" w:rsidRPr="007F1442" w:rsidRDefault="00831607" w:rsidP="00831607">
            <w:pPr>
              <w:spacing w:line="240" w:lineRule="auto"/>
              <w:ind w:left="525"/>
              <w:textAlignment w:val="baseline"/>
              <w:rPr>
                <w:b/>
                <w:bCs/>
                <w:snapToGrid/>
                <w:lang w:eastAsia="en-CA"/>
              </w:rPr>
            </w:pPr>
            <w:r w:rsidRPr="007F1442">
              <w:rPr>
                <w:b/>
                <w:bCs/>
                <w:snapToGrid/>
                <w:lang w:eastAsia="en-CA"/>
              </w:rPr>
              <w:t>Mediano PFS (meseci) (95</w:t>
            </w:r>
            <w:r w:rsidR="002B4F71" w:rsidRPr="007F1442">
              <w:rPr>
                <w:b/>
                <w:bCs/>
                <w:snapToGrid/>
                <w:lang w:eastAsia="en-CA"/>
              </w:rPr>
              <w:t> </w:t>
            </w:r>
            <w:r w:rsidRPr="007F1442">
              <w:rPr>
                <w:b/>
                <w:bCs/>
                <w:snapToGrid/>
                <w:lang w:eastAsia="en-CA"/>
              </w:rPr>
              <w:t>% IZ)</w:t>
            </w:r>
            <w:r w:rsidRPr="007F1442">
              <w:rPr>
                <w:b/>
                <w:bCs/>
                <w:snapToGrid/>
                <w:vertAlign w:val="superscript"/>
                <w:lang w:eastAsia="en-CA"/>
              </w:rPr>
              <w:t>c</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5CECEADE" w14:textId="3A293627" w:rsidR="00831607" w:rsidRPr="007F1442" w:rsidRDefault="00831607" w:rsidP="00831607">
            <w:pPr>
              <w:spacing w:line="240" w:lineRule="auto"/>
              <w:jc w:val="center"/>
              <w:textAlignment w:val="baseline"/>
              <w:rPr>
                <w:snapToGrid/>
                <w:lang w:eastAsia="en-CA"/>
              </w:rPr>
            </w:pPr>
            <w:r w:rsidRPr="007F1442">
              <w:rPr>
                <w:snapToGrid/>
                <w:kern w:val="24"/>
                <w:lang w:eastAsia="en-US"/>
              </w:rPr>
              <w:t>15,0 (12,4</w:t>
            </w:r>
            <w:r w:rsidR="002B4F71" w:rsidRPr="007F1442">
              <w:rPr>
                <w:snapToGrid/>
                <w:kern w:val="24"/>
                <w:lang w:eastAsia="en-US"/>
              </w:rPr>
              <w:t>;</w:t>
            </w:r>
            <w:r w:rsidRPr="007F1442">
              <w:rPr>
                <w:snapToGrid/>
                <w:kern w:val="24"/>
                <w:lang w:eastAsia="en-US"/>
              </w:rPr>
              <w:t xml:space="preserve"> 18,0)</w:t>
            </w:r>
          </w:p>
        </w:tc>
        <w:tc>
          <w:tcPr>
            <w:tcW w:w="2160" w:type="dxa"/>
            <w:tcBorders>
              <w:top w:val="single" w:sz="6" w:space="0" w:color="auto"/>
              <w:left w:val="single" w:sz="6" w:space="0" w:color="auto"/>
              <w:bottom w:val="single" w:sz="6" w:space="0" w:color="auto"/>
              <w:right w:val="single" w:sz="6" w:space="0" w:color="auto"/>
            </w:tcBorders>
            <w:vAlign w:val="center"/>
          </w:tcPr>
          <w:p w14:paraId="07FB1DDE" w14:textId="16B6AA50" w:rsidR="00831607" w:rsidRPr="007F1442" w:rsidRDefault="00831607" w:rsidP="00831607">
            <w:pPr>
              <w:spacing w:line="240" w:lineRule="auto"/>
              <w:jc w:val="center"/>
              <w:textAlignment w:val="baseline"/>
              <w:rPr>
                <w:snapToGrid/>
                <w:lang w:eastAsia="en-CA"/>
              </w:rPr>
            </w:pPr>
            <w:r w:rsidRPr="007F1442">
              <w:rPr>
                <w:snapToGrid/>
                <w:kern w:val="24"/>
                <w:lang w:eastAsia="en-US"/>
              </w:rPr>
              <w:t>9,7 (9,2</w:t>
            </w:r>
            <w:r w:rsidR="002B4F71" w:rsidRPr="007F1442">
              <w:rPr>
                <w:snapToGrid/>
                <w:kern w:val="24"/>
                <w:lang w:eastAsia="en-US"/>
              </w:rPr>
              <w:t>;</w:t>
            </w:r>
            <w:r w:rsidRPr="007F1442">
              <w:rPr>
                <w:snapToGrid/>
                <w:kern w:val="24"/>
                <w:lang w:eastAsia="en-US"/>
              </w:rPr>
              <w:t xml:space="preserve"> 10,1)</w:t>
            </w:r>
          </w:p>
        </w:tc>
      </w:tr>
      <w:tr w:rsidR="00831607" w:rsidRPr="007F1442" w14:paraId="18AFAF01"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1B9FDDD9" w14:textId="1A00FB93" w:rsidR="00831607" w:rsidRPr="007F1442" w:rsidRDefault="00831607" w:rsidP="00831607">
            <w:pPr>
              <w:spacing w:line="240" w:lineRule="auto"/>
              <w:ind w:left="525"/>
              <w:textAlignment w:val="baseline"/>
              <w:rPr>
                <w:snapToGrid/>
                <w:lang w:eastAsia="en-CA"/>
              </w:rPr>
            </w:pPr>
            <w:r w:rsidRPr="007F1442">
              <w:rPr>
                <w:snapToGrid/>
                <w:lang w:eastAsia="en-CA"/>
              </w:rPr>
              <w:t>ROg (95</w:t>
            </w:r>
            <w:r w:rsidR="002B4F71" w:rsidRPr="007F1442">
              <w:rPr>
                <w:snapToGrid/>
                <w:lang w:eastAsia="en-CA"/>
              </w:rPr>
              <w:t> </w:t>
            </w:r>
            <w:r w:rsidRPr="007F1442">
              <w:rPr>
                <w:snapToGrid/>
                <w:lang w:eastAsia="en-CA"/>
              </w:rPr>
              <w:t>% IZ)</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5F0E8EF1"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0,57 (0,44, 0,73)</w:t>
            </w:r>
          </w:p>
        </w:tc>
        <w:tc>
          <w:tcPr>
            <w:tcW w:w="2160" w:type="dxa"/>
            <w:tcBorders>
              <w:top w:val="single" w:sz="6" w:space="0" w:color="auto"/>
              <w:left w:val="single" w:sz="6" w:space="0" w:color="auto"/>
              <w:bottom w:val="single" w:sz="6" w:space="0" w:color="auto"/>
              <w:right w:val="single" w:sz="6" w:space="0" w:color="auto"/>
            </w:tcBorders>
            <w:vAlign w:val="center"/>
          </w:tcPr>
          <w:p w14:paraId="4C8EADD5"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w:t>
            </w:r>
          </w:p>
        </w:tc>
      </w:tr>
      <w:tr w:rsidR="00831607" w:rsidRPr="007F1442" w14:paraId="00EBC65B" w14:textId="77777777" w:rsidTr="005D17A1">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26D97F0C" w14:textId="77777777" w:rsidR="00831607" w:rsidRPr="007F1442" w:rsidRDefault="00831607" w:rsidP="00831607">
            <w:pPr>
              <w:spacing w:line="240" w:lineRule="auto"/>
              <w:textAlignment w:val="baseline"/>
              <w:rPr>
                <w:snapToGrid/>
                <w:kern w:val="24"/>
                <w:lang w:eastAsia="en-US"/>
              </w:rPr>
            </w:pPr>
            <w:r w:rsidRPr="007F1442">
              <w:rPr>
                <w:b/>
                <w:snapToGrid/>
                <w:lang w:eastAsia="en-US"/>
              </w:rPr>
              <w:t xml:space="preserve"> OS</w:t>
            </w:r>
            <w:r w:rsidRPr="007F1442">
              <w:rPr>
                <w:snapToGrid/>
                <w:vertAlign w:val="superscript"/>
                <w:lang w:eastAsia="en-CA"/>
              </w:rPr>
              <w:t>b</w:t>
            </w:r>
          </w:p>
        </w:tc>
      </w:tr>
      <w:tr w:rsidR="00831607" w:rsidRPr="007F1442" w14:paraId="4C84AA44"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7025401C" w14:textId="77777777" w:rsidR="00831607" w:rsidRPr="007F1442" w:rsidRDefault="00831607" w:rsidP="00831607">
            <w:pPr>
              <w:spacing w:line="240" w:lineRule="auto"/>
              <w:ind w:left="525"/>
              <w:textAlignment w:val="baseline"/>
              <w:rPr>
                <w:snapToGrid/>
                <w:lang w:eastAsia="en-CA"/>
              </w:rPr>
            </w:pPr>
            <w:r w:rsidRPr="007F1442">
              <w:rPr>
                <w:snapToGrid/>
                <w:lang w:eastAsia="en-CA"/>
              </w:rPr>
              <w:t>Število dogodkov (%)</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60197512"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46 (24,1)</w:t>
            </w:r>
          </w:p>
        </w:tc>
        <w:tc>
          <w:tcPr>
            <w:tcW w:w="2160" w:type="dxa"/>
            <w:tcBorders>
              <w:top w:val="single" w:sz="6" w:space="0" w:color="auto"/>
              <w:left w:val="single" w:sz="6" w:space="0" w:color="auto"/>
              <w:bottom w:val="single" w:sz="6" w:space="0" w:color="auto"/>
              <w:right w:val="single" w:sz="6" w:space="0" w:color="auto"/>
            </w:tcBorders>
            <w:vAlign w:val="center"/>
          </w:tcPr>
          <w:p w14:paraId="4BAD2581" w14:textId="77777777" w:rsidR="00831607" w:rsidRPr="007F1442" w:rsidRDefault="00831607" w:rsidP="00831607">
            <w:pPr>
              <w:spacing w:line="240" w:lineRule="auto"/>
              <w:jc w:val="center"/>
              <w:textAlignment w:val="baseline"/>
              <w:rPr>
                <w:snapToGrid/>
                <w:lang w:eastAsia="en-CA"/>
              </w:rPr>
            </w:pPr>
            <w:r w:rsidRPr="007F1442">
              <w:rPr>
                <w:snapToGrid/>
                <w:kern w:val="24"/>
                <w:lang w:eastAsia="en-US"/>
              </w:rPr>
              <w:t>64 (33,3)</w:t>
            </w:r>
          </w:p>
        </w:tc>
      </w:tr>
      <w:tr w:rsidR="00831607" w:rsidRPr="007F1442" w14:paraId="4BF2BBAE"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1884DBD5" w14:textId="796E9CDF" w:rsidR="00831607" w:rsidRPr="007F1442" w:rsidRDefault="00831607" w:rsidP="00831607">
            <w:pPr>
              <w:spacing w:line="240" w:lineRule="auto"/>
              <w:ind w:left="525"/>
              <w:textAlignment w:val="baseline"/>
              <w:rPr>
                <w:b/>
                <w:bCs/>
                <w:snapToGrid/>
                <w:lang w:eastAsia="en-CA"/>
              </w:rPr>
            </w:pPr>
            <w:r w:rsidRPr="007F1442">
              <w:rPr>
                <w:b/>
                <w:bCs/>
                <w:snapToGrid/>
                <w:lang w:eastAsia="en-CA"/>
              </w:rPr>
              <w:t>Mediano OS (meseci) (95</w:t>
            </w:r>
            <w:r w:rsidR="002B4F71" w:rsidRPr="007F1442">
              <w:rPr>
                <w:b/>
                <w:bCs/>
                <w:snapToGrid/>
                <w:lang w:eastAsia="en-CA"/>
              </w:rPr>
              <w:t> </w:t>
            </w:r>
            <w:r w:rsidRPr="007F1442">
              <w:rPr>
                <w:b/>
                <w:bCs/>
                <w:snapToGrid/>
                <w:lang w:eastAsia="en-CA"/>
              </w:rPr>
              <w:t>% IZ)</w:t>
            </w:r>
            <w:r w:rsidRPr="007F1442">
              <w:rPr>
                <w:b/>
                <w:bCs/>
                <w:snapToGrid/>
                <w:vertAlign w:val="superscript"/>
                <w:lang w:eastAsia="en-CA"/>
              </w:rPr>
              <w:t>c</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3BF227C9" w14:textId="7AB42D29"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ND (ND</w:t>
            </w:r>
            <w:r w:rsidR="002B4F71" w:rsidRPr="007F1442">
              <w:rPr>
                <w:snapToGrid/>
                <w:kern w:val="24"/>
                <w:lang w:eastAsia="en-US"/>
              </w:rPr>
              <w:t>;</w:t>
            </w:r>
            <w:r w:rsidRPr="007F1442">
              <w:rPr>
                <w:snapToGrid/>
                <w:kern w:val="24"/>
                <w:lang w:eastAsia="en-US"/>
              </w:rPr>
              <w:t xml:space="preserve"> ND)</w:t>
            </w:r>
          </w:p>
        </w:tc>
        <w:tc>
          <w:tcPr>
            <w:tcW w:w="2160" w:type="dxa"/>
            <w:tcBorders>
              <w:top w:val="single" w:sz="6" w:space="0" w:color="auto"/>
              <w:left w:val="single" w:sz="6" w:space="0" w:color="auto"/>
              <w:bottom w:val="single" w:sz="6" w:space="0" w:color="auto"/>
              <w:right w:val="single" w:sz="6" w:space="0" w:color="auto"/>
            </w:tcBorders>
            <w:vAlign w:val="center"/>
          </w:tcPr>
          <w:p w14:paraId="53ED26B4" w14:textId="21F99768" w:rsidR="00831607" w:rsidRPr="007F1442" w:rsidRDefault="00831607" w:rsidP="00831607">
            <w:pPr>
              <w:spacing w:line="240" w:lineRule="auto"/>
              <w:jc w:val="center"/>
              <w:textAlignment w:val="baseline"/>
              <w:rPr>
                <w:snapToGrid/>
                <w:lang w:eastAsia="en-CA"/>
              </w:rPr>
            </w:pPr>
            <w:r w:rsidRPr="007F1442">
              <w:rPr>
                <w:snapToGrid/>
                <w:kern w:val="24"/>
                <w:lang w:eastAsia="en-US"/>
              </w:rPr>
              <w:t>25,9 (25,1</w:t>
            </w:r>
            <w:r w:rsidR="002B4F71" w:rsidRPr="007F1442">
              <w:rPr>
                <w:snapToGrid/>
                <w:kern w:val="24"/>
                <w:lang w:eastAsia="en-US"/>
              </w:rPr>
              <w:t>;</w:t>
            </w:r>
            <w:r w:rsidRPr="007F1442">
              <w:rPr>
                <w:snapToGrid/>
                <w:kern w:val="24"/>
                <w:lang w:eastAsia="en-US"/>
              </w:rPr>
              <w:t xml:space="preserve"> ND)</w:t>
            </w:r>
          </w:p>
        </w:tc>
      </w:tr>
      <w:tr w:rsidR="00831607" w:rsidRPr="007F1442" w14:paraId="30F1A61F" w14:textId="77777777" w:rsidTr="005D17A1">
        <w:trPr>
          <w:trHeight w:val="300"/>
        </w:trPr>
        <w:tc>
          <w:tcPr>
            <w:tcW w:w="4385" w:type="dxa"/>
            <w:tcBorders>
              <w:top w:val="single" w:sz="6" w:space="0" w:color="auto"/>
              <w:left w:val="single" w:sz="6" w:space="0" w:color="auto"/>
              <w:bottom w:val="single" w:sz="6" w:space="0" w:color="auto"/>
              <w:right w:val="single" w:sz="6" w:space="0" w:color="auto"/>
            </w:tcBorders>
            <w:vAlign w:val="center"/>
          </w:tcPr>
          <w:p w14:paraId="3A16D874" w14:textId="49436BE3" w:rsidR="00831607" w:rsidRPr="007F1442" w:rsidRDefault="00831607" w:rsidP="00831607">
            <w:pPr>
              <w:spacing w:line="240" w:lineRule="auto"/>
              <w:ind w:left="525"/>
              <w:textAlignment w:val="baseline"/>
              <w:rPr>
                <w:snapToGrid/>
                <w:lang w:eastAsia="en-CA"/>
              </w:rPr>
            </w:pPr>
            <w:r w:rsidRPr="007F1442">
              <w:rPr>
                <w:snapToGrid/>
                <w:lang w:eastAsia="en-CA"/>
              </w:rPr>
              <w:t>ROg (95</w:t>
            </w:r>
            <w:r w:rsidR="002B4F71" w:rsidRPr="007F1442">
              <w:rPr>
                <w:snapToGrid/>
                <w:lang w:eastAsia="en-CA"/>
              </w:rPr>
              <w:t> </w:t>
            </w:r>
            <w:r w:rsidRPr="007F1442">
              <w:rPr>
                <w:snapToGrid/>
                <w:lang w:eastAsia="en-CA"/>
              </w:rPr>
              <w:t>% IZ)</w:t>
            </w:r>
          </w:p>
        </w:tc>
        <w:tc>
          <w:tcPr>
            <w:tcW w:w="2537" w:type="dxa"/>
            <w:gridSpan w:val="2"/>
            <w:tcBorders>
              <w:top w:val="single" w:sz="6" w:space="0" w:color="auto"/>
              <w:left w:val="single" w:sz="6" w:space="0" w:color="auto"/>
              <w:bottom w:val="single" w:sz="6" w:space="0" w:color="auto"/>
              <w:right w:val="single" w:sz="6" w:space="0" w:color="auto"/>
            </w:tcBorders>
            <w:vAlign w:val="center"/>
          </w:tcPr>
          <w:p w14:paraId="197AB69B" w14:textId="2F4685B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0,69 (0,47</w:t>
            </w:r>
            <w:r w:rsidR="002B4F71" w:rsidRPr="007F1442">
              <w:rPr>
                <w:snapToGrid/>
                <w:kern w:val="24"/>
                <w:lang w:eastAsia="en-US"/>
              </w:rPr>
              <w:t>;</w:t>
            </w:r>
            <w:r w:rsidRPr="007F1442">
              <w:rPr>
                <w:snapToGrid/>
                <w:kern w:val="24"/>
                <w:lang w:eastAsia="en-US"/>
              </w:rPr>
              <w:t xml:space="preserve"> 1,00)</w:t>
            </w:r>
          </w:p>
        </w:tc>
        <w:tc>
          <w:tcPr>
            <w:tcW w:w="2160" w:type="dxa"/>
            <w:tcBorders>
              <w:top w:val="single" w:sz="6" w:space="0" w:color="auto"/>
              <w:left w:val="single" w:sz="6" w:space="0" w:color="auto"/>
              <w:bottom w:val="single" w:sz="6" w:space="0" w:color="auto"/>
              <w:right w:val="single" w:sz="6" w:space="0" w:color="auto"/>
            </w:tcBorders>
            <w:vAlign w:val="center"/>
          </w:tcPr>
          <w:p w14:paraId="13BC1155" w14:textId="77777777" w:rsidR="00831607" w:rsidRPr="007F1442" w:rsidRDefault="00831607" w:rsidP="00831607">
            <w:pPr>
              <w:spacing w:line="240" w:lineRule="auto"/>
              <w:jc w:val="center"/>
              <w:textAlignment w:val="baseline"/>
              <w:rPr>
                <w:snapToGrid/>
                <w:lang w:eastAsia="en-CA"/>
              </w:rPr>
            </w:pPr>
            <w:r w:rsidRPr="007F1442">
              <w:rPr>
                <w:snapToGrid/>
                <w:lang w:eastAsia="en-CA"/>
              </w:rPr>
              <w:t>-</w:t>
            </w:r>
          </w:p>
        </w:tc>
      </w:tr>
      <w:tr w:rsidR="00831607" w:rsidRPr="007F1442" w14:paraId="38C8AD88" w14:textId="77777777" w:rsidTr="005D17A1">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417ECE99" w14:textId="77777777" w:rsidR="00831607" w:rsidRPr="007F1442" w:rsidRDefault="00831607" w:rsidP="00831607">
            <w:pPr>
              <w:spacing w:line="240" w:lineRule="auto"/>
              <w:textAlignment w:val="baseline"/>
              <w:rPr>
                <w:snapToGrid/>
                <w:kern w:val="24"/>
                <w:sz w:val="20"/>
                <w:lang w:eastAsia="en-US"/>
              </w:rPr>
            </w:pPr>
            <w:r w:rsidRPr="007F1442">
              <w:rPr>
                <w:b/>
                <w:bCs/>
                <w:snapToGrid/>
                <w:lang w:eastAsia="en-CA"/>
              </w:rPr>
              <w:t xml:space="preserve"> ORR</w:t>
            </w:r>
            <w:r w:rsidRPr="007F1442">
              <w:rPr>
                <w:snapToGrid/>
                <w:vertAlign w:val="superscript"/>
                <w:lang w:eastAsia="en-CA"/>
              </w:rPr>
              <w:t>b</w:t>
            </w:r>
            <w:r w:rsidRPr="007F1442">
              <w:rPr>
                <w:b/>
                <w:bCs/>
                <w:snapToGrid/>
                <w:lang w:eastAsia="en-CA"/>
              </w:rPr>
              <w:t xml:space="preserve"> </w:t>
            </w:r>
          </w:p>
        </w:tc>
      </w:tr>
      <w:tr w:rsidR="00831607" w:rsidRPr="007F1442" w14:paraId="48082834" w14:textId="77777777" w:rsidTr="005D17A1">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05B60E1B" w14:textId="77777777" w:rsidR="00831607" w:rsidRPr="007F1442" w:rsidRDefault="00831607" w:rsidP="00831607">
            <w:pPr>
              <w:spacing w:line="240" w:lineRule="auto"/>
              <w:ind w:left="525"/>
              <w:textAlignment w:val="baseline"/>
              <w:rPr>
                <w:snapToGrid/>
                <w:szCs w:val="22"/>
                <w:lang w:eastAsia="en-CA"/>
              </w:rPr>
            </w:pPr>
            <w:r w:rsidRPr="007F1442">
              <w:rPr>
                <w:snapToGrid/>
                <w:szCs w:val="22"/>
                <w:lang w:eastAsia="en-CA"/>
              </w:rPr>
              <w:t>ORR</w:t>
            </w:r>
            <w:r w:rsidRPr="007F1442">
              <w:rPr>
                <w:snapToGrid/>
                <w:szCs w:val="22"/>
                <w:vertAlign w:val="superscript"/>
                <w:lang w:eastAsia="en-CA"/>
              </w:rPr>
              <w:t xml:space="preserve">d </w:t>
            </w:r>
            <w:r w:rsidRPr="007F1442">
              <w:rPr>
                <w:snapToGrid/>
                <w:szCs w:val="22"/>
                <w:lang w:eastAsia="en-CA"/>
              </w:rPr>
              <w:t>n (%)</w:t>
            </w:r>
          </w:p>
        </w:tc>
        <w:tc>
          <w:tcPr>
            <w:tcW w:w="2520" w:type="dxa"/>
            <w:tcBorders>
              <w:top w:val="single" w:sz="6" w:space="0" w:color="auto"/>
              <w:left w:val="single" w:sz="6" w:space="0" w:color="auto"/>
              <w:bottom w:val="single" w:sz="6" w:space="0" w:color="auto"/>
              <w:right w:val="single" w:sz="6" w:space="0" w:color="auto"/>
            </w:tcBorders>
            <w:vAlign w:val="center"/>
          </w:tcPr>
          <w:p w14:paraId="3447D12A"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90 (61,2)</w:t>
            </w:r>
          </w:p>
        </w:tc>
        <w:tc>
          <w:tcPr>
            <w:tcW w:w="2160" w:type="dxa"/>
            <w:tcBorders>
              <w:top w:val="single" w:sz="6" w:space="0" w:color="auto"/>
              <w:left w:val="single" w:sz="6" w:space="0" w:color="auto"/>
              <w:bottom w:val="single" w:sz="6" w:space="0" w:color="auto"/>
              <w:right w:val="single" w:sz="6" w:space="0" w:color="auto"/>
            </w:tcBorders>
            <w:vAlign w:val="center"/>
          </w:tcPr>
          <w:p w14:paraId="42300A4E" w14:textId="77777777"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92 (59,0)</w:t>
            </w:r>
          </w:p>
        </w:tc>
      </w:tr>
      <w:tr w:rsidR="00831607" w:rsidRPr="007F1442" w14:paraId="6EDB8900" w14:textId="77777777" w:rsidTr="005D17A1">
        <w:trPr>
          <w:trHeight w:val="300"/>
        </w:trPr>
        <w:tc>
          <w:tcPr>
            <w:tcW w:w="9082" w:type="dxa"/>
            <w:gridSpan w:val="4"/>
            <w:tcBorders>
              <w:top w:val="single" w:sz="6" w:space="0" w:color="auto"/>
              <w:left w:val="single" w:sz="6" w:space="0" w:color="auto"/>
              <w:bottom w:val="single" w:sz="6" w:space="0" w:color="auto"/>
              <w:right w:val="single" w:sz="6" w:space="0" w:color="auto"/>
            </w:tcBorders>
            <w:vAlign w:val="center"/>
          </w:tcPr>
          <w:p w14:paraId="7BFB32DF" w14:textId="77777777" w:rsidR="00831607" w:rsidRPr="007F1442" w:rsidRDefault="00831607" w:rsidP="00831607">
            <w:pPr>
              <w:spacing w:line="240" w:lineRule="auto"/>
              <w:textAlignment w:val="baseline"/>
              <w:rPr>
                <w:snapToGrid/>
                <w:kern w:val="24"/>
                <w:sz w:val="20"/>
                <w:lang w:eastAsia="en-US"/>
              </w:rPr>
            </w:pPr>
            <w:r w:rsidRPr="007F1442">
              <w:rPr>
                <w:b/>
                <w:bCs/>
                <w:snapToGrid/>
                <w:lang w:eastAsia="en-CA"/>
              </w:rPr>
              <w:t xml:space="preserve"> DoR</w:t>
            </w:r>
            <w:r w:rsidRPr="007F1442">
              <w:rPr>
                <w:snapToGrid/>
                <w:vertAlign w:val="superscript"/>
                <w:lang w:eastAsia="en-CA"/>
              </w:rPr>
              <w:t>b</w:t>
            </w:r>
            <w:r w:rsidRPr="007F1442">
              <w:rPr>
                <w:b/>
                <w:bCs/>
                <w:snapToGrid/>
                <w:lang w:eastAsia="en-CA"/>
              </w:rPr>
              <w:t xml:space="preserve"> </w:t>
            </w:r>
          </w:p>
        </w:tc>
      </w:tr>
      <w:tr w:rsidR="00831607" w:rsidRPr="007F1442" w14:paraId="1AE26A38" w14:textId="77777777" w:rsidTr="005D17A1">
        <w:trPr>
          <w:trHeight w:val="300"/>
        </w:trPr>
        <w:tc>
          <w:tcPr>
            <w:tcW w:w="4402" w:type="dxa"/>
            <w:gridSpan w:val="2"/>
            <w:tcBorders>
              <w:top w:val="single" w:sz="6" w:space="0" w:color="auto"/>
              <w:left w:val="single" w:sz="6" w:space="0" w:color="auto"/>
              <w:bottom w:val="single" w:sz="6" w:space="0" w:color="auto"/>
              <w:right w:val="single" w:sz="6" w:space="0" w:color="auto"/>
            </w:tcBorders>
            <w:vAlign w:val="center"/>
          </w:tcPr>
          <w:p w14:paraId="7723A5BB" w14:textId="68E94D1C" w:rsidR="00831607" w:rsidRPr="007F1442" w:rsidRDefault="00831607" w:rsidP="00831607">
            <w:pPr>
              <w:spacing w:line="240" w:lineRule="auto"/>
              <w:ind w:left="525"/>
              <w:textAlignment w:val="baseline"/>
              <w:rPr>
                <w:b/>
                <w:bCs/>
                <w:snapToGrid/>
                <w:sz w:val="20"/>
                <w:lang w:eastAsia="en-CA"/>
              </w:rPr>
            </w:pPr>
            <w:r w:rsidRPr="007F1442">
              <w:rPr>
                <w:b/>
                <w:bCs/>
                <w:snapToGrid/>
                <w:lang w:eastAsia="en-CA"/>
              </w:rPr>
              <w:t>Mediano DoR (meseci) (95</w:t>
            </w:r>
            <w:r w:rsidR="002B4F71" w:rsidRPr="007F1442">
              <w:rPr>
                <w:b/>
                <w:bCs/>
                <w:snapToGrid/>
                <w:lang w:eastAsia="en-CA"/>
              </w:rPr>
              <w:t> </w:t>
            </w:r>
            <w:r w:rsidRPr="007F1442">
              <w:rPr>
                <w:b/>
                <w:bCs/>
                <w:snapToGrid/>
                <w:lang w:eastAsia="en-CA"/>
              </w:rPr>
              <w:t>% IZ)</w:t>
            </w:r>
            <w:r w:rsidRPr="007F1442">
              <w:rPr>
                <w:b/>
                <w:bCs/>
                <w:snapToGrid/>
                <w:vertAlign w:val="superscript"/>
                <w:lang w:eastAsia="en-CA"/>
              </w:rPr>
              <w:t>c</w:t>
            </w:r>
          </w:p>
        </w:tc>
        <w:tc>
          <w:tcPr>
            <w:tcW w:w="2520" w:type="dxa"/>
            <w:tcBorders>
              <w:top w:val="single" w:sz="6" w:space="0" w:color="auto"/>
              <w:left w:val="single" w:sz="6" w:space="0" w:color="auto"/>
              <w:bottom w:val="single" w:sz="6" w:space="0" w:color="auto"/>
              <w:right w:val="single" w:sz="6" w:space="0" w:color="auto"/>
            </w:tcBorders>
            <w:vAlign w:val="center"/>
          </w:tcPr>
          <w:p w14:paraId="2D99E3F5" w14:textId="7A385B44"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18,7 (10,5</w:t>
            </w:r>
            <w:r w:rsidR="002B4F71" w:rsidRPr="007F1442">
              <w:rPr>
                <w:snapToGrid/>
                <w:kern w:val="24"/>
                <w:lang w:eastAsia="en-US"/>
              </w:rPr>
              <w:t>;</w:t>
            </w:r>
            <w:r w:rsidRPr="007F1442">
              <w:rPr>
                <w:snapToGrid/>
                <w:kern w:val="24"/>
                <w:lang w:eastAsia="en-US"/>
              </w:rPr>
              <w:t xml:space="preserve"> ND)</w:t>
            </w:r>
          </w:p>
        </w:tc>
        <w:tc>
          <w:tcPr>
            <w:tcW w:w="2160" w:type="dxa"/>
            <w:tcBorders>
              <w:top w:val="single" w:sz="6" w:space="0" w:color="auto"/>
              <w:left w:val="single" w:sz="6" w:space="0" w:color="auto"/>
              <w:bottom w:val="single" w:sz="6" w:space="0" w:color="auto"/>
              <w:right w:val="single" w:sz="6" w:space="0" w:color="auto"/>
            </w:tcBorders>
            <w:vAlign w:val="center"/>
          </w:tcPr>
          <w:p w14:paraId="03CAEC93" w14:textId="73EC7B7F" w:rsidR="00831607" w:rsidRPr="007F1442" w:rsidRDefault="00831607" w:rsidP="00831607">
            <w:pPr>
              <w:spacing w:line="240" w:lineRule="auto"/>
              <w:jc w:val="center"/>
              <w:textAlignment w:val="baseline"/>
              <w:rPr>
                <w:snapToGrid/>
                <w:kern w:val="24"/>
                <w:lang w:eastAsia="en-US"/>
              </w:rPr>
            </w:pPr>
            <w:r w:rsidRPr="007F1442">
              <w:rPr>
                <w:snapToGrid/>
                <w:kern w:val="24"/>
                <w:lang w:eastAsia="en-US"/>
              </w:rPr>
              <w:t>7,6 (7,1</w:t>
            </w:r>
            <w:r w:rsidR="002B4F71" w:rsidRPr="007F1442">
              <w:rPr>
                <w:snapToGrid/>
                <w:kern w:val="24"/>
                <w:lang w:eastAsia="en-US"/>
              </w:rPr>
              <w:t>;</w:t>
            </w:r>
            <w:r w:rsidRPr="007F1442">
              <w:rPr>
                <w:snapToGrid/>
                <w:kern w:val="24"/>
                <w:lang w:eastAsia="en-US"/>
              </w:rPr>
              <w:t xml:space="preserve"> 10,2)</w:t>
            </w:r>
          </w:p>
        </w:tc>
      </w:tr>
    </w:tbl>
    <w:p w14:paraId="7B119D43" w14:textId="77777777" w:rsidR="00831607" w:rsidRPr="007F1442" w:rsidRDefault="00831607" w:rsidP="00831607">
      <w:pPr>
        <w:spacing w:line="240" w:lineRule="auto"/>
        <w:textAlignment w:val="baseline"/>
        <w:rPr>
          <w:snapToGrid/>
          <w:color w:val="000000" w:themeColor="text1"/>
          <w:sz w:val="20"/>
          <w:vertAlign w:val="superscript"/>
          <w:lang w:eastAsia="en-US"/>
        </w:rPr>
      </w:pPr>
      <w:r w:rsidRPr="007F1442">
        <w:rPr>
          <w:snapToGrid/>
          <w:sz w:val="20"/>
          <w:vertAlign w:val="superscript"/>
          <w:lang w:eastAsia="en-CA"/>
        </w:rPr>
        <w:t>a</w:t>
      </w:r>
      <w:r w:rsidRPr="007F1442">
        <w:rPr>
          <w:snapToGrid/>
          <w:color w:val="000000" w:themeColor="text1"/>
          <w:sz w:val="20"/>
          <w:lang w:eastAsia="en-CA"/>
        </w:rPr>
        <w:t xml:space="preserve"> Po oceni raziskovalca. </w:t>
      </w:r>
    </w:p>
    <w:p w14:paraId="6DCB1902" w14:textId="77777777" w:rsidR="00831607" w:rsidRPr="007F1442" w:rsidRDefault="00831607" w:rsidP="00831607">
      <w:pPr>
        <w:spacing w:line="240" w:lineRule="auto"/>
        <w:textAlignment w:val="baseline"/>
        <w:rPr>
          <w:snapToGrid/>
          <w:sz w:val="20"/>
          <w:lang w:eastAsia="en-CA"/>
        </w:rPr>
      </w:pPr>
      <w:r w:rsidRPr="007F1442">
        <w:rPr>
          <w:snapToGrid/>
          <w:sz w:val="20"/>
          <w:vertAlign w:val="superscript"/>
          <w:lang w:eastAsia="en-CA"/>
        </w:rPr>
        <w:t>b</w:t>
      </w:r>
      <w:r w:rsidRPr="007F1442">
        <w:rPr>
          <w:snapToGrid/>
          <w:sz w:val="20"/>
          <w:lang w:eastAsia="en-CA"/>
        </w:rPr>
        <w:t xml:space="preserve"> Rezultati temeljijo na prvi vmesni analizi (DZP: 12. april 2023).</w:t>
      </w:r>
    </w:p>
    <w:p w14:paraId="238B63BB" w14:textId="77777777" w:rsidR="00831607" w:rsidRPr="007F1442" w:rsidRDefault="00831607" w:rsidP="00831607">
      <w:pPr>
        <w:spacing w:line="240" w:lineRule="auto"/>
        <w:textAlignment w:val="baseline"/>
        <w:rPr>
          <w:snapToGrid/>
          <w:sz w:val="20"/>
          <w:lang w:eastAsia="en-CA"/>
        </w:rPr>
      </w:pPr>
      <w:r w:rsidRPr="007F1442">
        <w:rPr>
          <w:snapToGrid/>
          <w:sz w:val="20"/>
          <w:vertAlign w:val="superscript"/>
          <w:lang w:eastAsia="en-CA"/>
        </w:rPr>
        <w:t xml:space="preserve">c </w:t>
      </w:r>
      <w:r w:rsidRPr="007F1442">
        <w:rPr>
          <w:snapToGrid/>
          <w:sz w:val="20"/>
          <w:lang w:eastAsia="en-CA"/>
        </w:rPr>
        <w:t xml:space="preserve"> Izračunano po Kaplan-Meierjevi metodi.</w:t>
      </w:r>
    </w:p>
    <w:p w14:paraId="357DB61B" w14:textId="77777777" w:rsidR="00831607" w:rsidRPr="007F1442" w:rsidRDefault="00831607" w:rsidP="00831607">
      <w:pPr>
        <w:spacing w:line="240" w:lineRule="auto"/>
        <w:rPr>
          <w:bCs/>
          <w:snapToGrid/>
          <w:sz w:val="20"/>
          <w:lang w:eastAsia="en-US"/>
        </w:rPr>
      </w:pPr>
      <w:r w:rsidRPr="007F1442">
        <w:rPr>
          <w:snapToGrid/>
          <w:sz w:val="20"/>
          <w:vertAlign w:val="superscript"/>
          <w:lang w:eastAsia="en-CA"/>
        </w:rPr>
        <w:t>d</w:t>
      </w:r>
      <w:r w:rsidRPr="007F1442">
        <w:rPr>
          <w:bCs/>
          <w:snapToGrid/>
          <w:sz w:val="20"/>
          <w:lang w:eastAsia="en-US"/>
        </w:rPr>
        <w:t xml:space="preserve"> Odziv: Najboljši objektivni odziv kot potrjen popoln ali delen odziv. Na podlagi števila bolnic v terapevtski skupini, ki je imela izhodiščno merljivo bolezen (N = 147 v skupini s kemoterapijo na osnovi platine + zdravilom IMFINZI + olaparibom in N = 156 v skupini s kemoterapijo na osnovi platine).</w:t>
      </w:r>
      <w:r w:rsidRPr="007F1442">
        <w:rPr>
          <w:bCs/>
          <w:snapToGrid/>
          <w:sz w:val="20"/>
          <w:lang w:eastAsia="en-US"/>
        </w:rPr>
        <w:br/>
        <w:t>IZ = interval zaupanja, ROg = razmerje ogroženosti, ND = ni doseženo</w:t>
      </w:r>
    </w:p>
    <w:p w14:paraId="32BFF3FD" w14:textId="77777777" w:rsidR="00831607" w:rsidRPr="007F1442" w:rsidRDefault="00831607" w:rsidP="00831607">
      <w:pPr>
        <w:rPr>
          <w:snapToGrid/>
          <w:sz w:val="20"/>
          <w:lang w:eastAsia="en-US"/>
        </w:rPr>
      </w:pPr>
    </w:p>
    <w:p w14:paraId="09000402" w14:textId="4B3E29C9" w:rsidR="00831607" w:rsidRPr="007F1442" w:rsidRDefault="00831607" w:rsidP="00831607">
      <w:pPr>
        <w:keepNext/>
        <w:keepLines/>
        <w:textAlignment w:val="baseline"/>
        <w:rPr>
          <w:b/>
          <w:bCs/>
          <w:snapToGrid/>
          <w:lang w:eastAsia="en-US"/>
        </w:rPr>
      </w:pPr>
      <w:r w:rsidRPr="007F1442">
        <w:rPr>
          <w:b/>
          <w:bCs/>
          <w:snapToGrid/>
          <w:lang w:eastAsia="en-US"/>
        </w:rPr>
        <w:t>Slika</w:t>
      </w:r>
      <w:ins w:id="767" w:author="Author">
        <w:r w:rsidR="00D74DF3">
          <w:rPr>
            <w:b/>
            <w:bCs/>
            <w:snapToGrid/>
            <w:lang w:eastAsia="en-US"/>
          </w:rPr>
          <w:t> 20</w:t>
        </w:r>
      </w:ins>
      <w:del w:id="768" w:author="Author">
        <w:r w:rsidRPr="007F1442" w:rsidDel="00D74DF3">
          <w:rPr>
            <w:b/>
            <w:bCs/>
            <w:snapToGrid/>
            <w:lang w:eastAsia="en-US"/>
          </w:rPr>
          <w:delText xml:space="preserve"> 1</w:delText>
        </w:r>
        <w:r w:rsidR="00C44F10" w:rsidRPr="007F1442" w:rsidDel="00D74DF3">
          <w:rPr>
            <w:b/>
            <w:bCs/>
            <w:snapToGrid/>
            <w:lang w:eastAsia="en-US"/>
          </w:rPr>
          <w:delText>9</w:delText>
        </w:r>
      </w:del>
      <w:r w:rsidRPr="007F1442">
        <w:rPr>
          <w:b/>
          <w:bCs/>
          <w:snapToGrid/>
          <w:lang w:eastAsia="en-US"/>
        </w:rPr>
        <w:t>. Kaplan-Meierjevi krivulji PFS v študiji DUO-E (bolnice brez okvare MMR v tumorju [pMMR])</w:t>
      </w:r>
    </w:p>
    <w:p w14:paraId="60A6850F" w14:textId="77777777" w:rsidR="00831607" w:rsidRPr="007F1442" w:rsidRDefault="00831607" w:rsidP="00831607">
      <w:pPr>
        <w:keepNext/>
        <w:keepLines/>
        <w:textAlignment w:val="baseline"/>
        <w:rPr>
          <w:b/>
          <w:bCs/>
          <w:snapToGrid/>
          <w:lang w:eastAsia="en-US"/>
        </w:rPr>
      </w:pPr>
    </w:p>
    <w:p w14:paraId="6F4B8376" w14:textId="77777777" w:rsidR="00831607" w:rsidRPr="007F1442" w:rsidRDefault="00831607" w:rsidP="00831607">
      <w:pPr>
        <w:keepNext/>
        <w:keepLines/>
        <w:textAlignment w:val="baseline"/>
        <w:rPr>
          <w:b/>
          <w:bCs/>
          <w:snapToGrid/>
          <w:lang w:eastAsia="en-US"/>
        </w:rPr>
      </w:pPr>
      <w:r w:rsidRPr="007F1442">
        <w:rPr>
          <w:rFonts w:ascii="Segoe UI" w:hAnsi="Segoe UI" w:cs="Segoe UI"/>
          <w:noProof/>
          <w:snapToGrid/>
          <w:sz w:val="18"/>
          <w:szCs w:val="18"/>
          <w:lang w:eastAsia="en-US"/>
        </w:rPr>
        <mc:AlternateContent>
          <mc:Choice Requires="wps">
            <w:drawing>
              <wp:anchor distT="45720" distB="45720" distL="114300" distR="114300" simplePos="0" relativeHeight="251658317" behindDoc="0" locked="0" layoutInCell="1" allowOverlap="1" wp14:anchorId="0C5E1CB7" wp14:editId="64CE26E6">
                <wp:simplePos x="0" y="0"/>
                <wp:positionH relativeFrom="column">
                  <wp:posOffset>2699030</wp:posOffset>
                </wp:positionH>
                <wp:positionV relativeFrom="paragraph">
                  <wp:posOffset>158853</wp:posOffset>
                </wp:positionV>
                <wp:extent cx="2737830" cy="1843278"/>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830" cy="1843278"/>
                        </a:xfrm>
                        <a:prstGeom prst="rect">
                          <a:avLst/>
                        </a:prstGeom>
                        <a:noFill/>
                        <a:ln w="9525">
                          <a:noFill/>
                          <a:miter lim="800000"/>
                          <a:headEnd/>
                          <a:tailEnd/>
                        </a:ln>
                      </wps:spPr>
                      <wps:txbx>
                        <w:txbxContent>
                          <w:p w14:paraId="4E42361C" w14:textId="77777777" w:rsidR="005D17A1" w:rsidRPr="00710600" w:rsidRDefault="005D17A1" w:rsidP="00831607">
                            <w:pPr>
                              <w:spacing w:line="240" w:lineRule="auto"/>
                              <w:jc w:val="right"/>
                              <w:rPr>
                                <w:sz w:val="28"/>
                                <w:szCs w:val="22"/>
                              </w:rPr>
                            </w:pPr>
                            <w:r w:rsidRPr="00710600">
                              <w:rPr>
                                <w:sz w:val="14"/>
                                <w:szCs w:val="14"/>
                                <w:lang w:val="sl"/>
                              </w:rPr>
                              <w:t>Kemoterapija na osnovi platine + zdravilo IMFINZI + olaparib</w:t>
                            </w:r>
                            <w:r w:rsidRPr="00710600">
                              <w:rPr>
                                <w:sz w:val="14"/>
                                <w:szCs w:val="14"/>
                                <w:lang w:val="sl"/>
                              </w:rPr>
                              <w:br/>
                              <w:t>Kemoterapija na osnovi platine</w:t>
                            </w:r>
                          </w:p>
                          <w:p w14:paraId="5D22BD0B" w14:textId="77777777" w:rsidR="005D17A1" w:rsidRDefault="005D17A1" w:rsidP="00831607"/>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E1CB7" id="Text Box 176" o:spid="_x0000_s1122" type="#_x0000_t202" style="position:absolute;margin-left:212.5pt;margin-top:12.5pt;width:215.6pt;height:145.15pt;z-index:25165831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" filled="f" stroked="f">
                <v:textbox style="mso-fit-shape-to-text:t">
                  <w:txbxContent>
                    <w:p w14:paraId="4E42361C" w14:textId="77777777" w:rsidR="005D17A1" w:rsidRPr="00710600" w:rsidRDefault="005D17A1" w:rsidP="00831607">
                      <w:pPr>
                        <w:spacing w:line="240" w:lineRule="auto"/>
                        <w:jc w:val="right"/>
                        <w:rPr>
                          <w:sz w:val="28"/>
                          <w:szCs w:val="22"/>
                        </w:rPr>
                      </w:pPr>
                      <w:r w:rsidRPr="00710600">
                        <w:rPr>
                          <w:sz w:val="14"/>
                          <w:szCs w:val="14"/>
                          <w:lang w:val="sl"/>
                        </w:rPr>
                        <w:t>Kemoterapija na osnovi platine + zdravilo IMFINZI + olaparib</w:t>
                      </w:r>
                      <w:r w:rsidRPr="00710600">
                        <w:rPr>
                          <w:sz w:val="14"/>
                          <w:szCs w:val="14"/>
                          <w:lang w:val="sl"/>
                        </w:rPr>
                        <w:br/>
                        <w:t>Kemoterapija na osnovi platine</w:t>
                      </w:r>
                    </w:p>
                    <w:p w14:paraId="5D22BD0B" w14:textId="77777777" w:rsidR="005D17A1" w:rsidRDefault="005D17A1" w:rsidP="00831607"/>
                  </w:txbxContent>
                </v:textbox>
              </v:shape>
            </w:pict>
          </mc:Fallback>
        </mc:AlternateContent>
      </w:r>
    </w:p>
    <w:p w14:paraId="3EFF3F1A" w14:textId="4AFC8B3A" w:rsidR="00831607" w:rsidRPr="007F1442" w:rsidRDefault="00831607" w:rsidP="00831607">
      <w:pPr>
        <w:keepNext/>
        <w:keepLines/>
        <w:textAlignment w:val="baseline"/>
        <w:rPr>
          <w:b/>
          <w:bCs/>
          <w:snapToGrid/>
          <w:lang w:eastAsia="en-US"/>
        </w:rPr>
      </w:pPr>
    </w:p>
    <w:p w14:paraId="61249E63" w14:textId="5576142C" w:rsidR="00831607" w:rsidRPr="007F1442" w:rsidRDefault="004A277D" w:rsidP="00831607">
      <w:pPr>
        <w:keepNext/>
        <w:keepLines/>
        <w:textAlignment w:val="baseline"/>
        <w:rPr>
          <w:b/>
          <w:bCs/>
          <w:snapToGrid/>
          <w:lang w:eastAsia="en-US"/>
        </w:rPr>
      </w:pPr>
      <w:r w:rsidRPr="007F1442">
        <w:rPr>
          <w:rFonts w:ascii="Segoe UI" w:hAnsi="Segoe UI" w:cs="Segoe UI"/>
          <w:noProof/>
          <w:snapToGrid/>
          <w:sz w:val="18"/>
          <w:szCs w:val="18"/>
          <w:lang w:eastAsia="en-US"/>
        </w:rPr>
        <mc:AlternateContent>
          <mc:Choice Requires="wps">
            <w:drawing>
              <wp:anchor distT="45720" distB="45720" distL="114300" distR="114300" simplePos="0" relativeHeight="251658318" behindDoc="0" locked="0" layoutInCell="1" allowOverlap="1" wp14:anchorId="02E03CD1" wp14:editId="306B9057">
                <wp:simplePos x="0" y="0"/>
                <wp:positionH relativeFrom="margin">
                  <wp:posOffset>2053248</wp:posOffset>
                </wp:positionH>
                <wp:positionV relativeFrom="paragraph">
                  <wp:posOffset>56717</wp:posOffset>
                </wp:positionV>
                <wp:extent cx="3847709" cy="1849628"/>
                <wp:effectExtent l="0" t="0" r="0" b="635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709" cy="1849628"/>
                        </a:xfrm>
                        <a:prstGeom prst="rect">
                          <a:avLst/>
                        </a:prstGeom>
                        <a:noFill/>
                        <a:ln w="9525">
                          <a:noFill/>
                          <a:miter lim="800000"/>
                          <a:headEnd/>
                          <a:tailEnd/>
                        </a:ln>
                      </wps:spPr>
                      <wps:txbx>
                        <w:txbxContent>
                          <w:p w14:paraId="18BB25EA" w14:textId="77777777" w:rsidR="005D17A1" w:rsidRDefault="005D17A1" w:rsidP="00831607"/>
                          <w:tbl>
                            <w:tblPr>
                              <w:tblStyle w:val="TableGrid"/>
                              <w:tblW w:w="53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5D17A1" w14:paraId="31CDF005" w14:textId="77777777" w:rsidTr="005D17A1">
                              <w:trPr>
                                <w:trHeight w:val="142"/>
                              </w:trPr>
                              <w:tc>
                                <w:tcPr>
                                  <w:tcW w:w="3402" w:type="dxa"/>
                                  <w:tcBorders>
                                    <w:bottom w:val="single" w:sz="4" w:space="0" w:color="auto"/>
                                  </w:tcBorders>
                                </w:tcPr>
                                <w:p w14:paraId="5EAA5075" w14:textId="77777777" w:rsidR="005D17A1" w:rsidRPr="00D92661" w:rsidRDefault="005D17A1" w:rsidP="005D17A1">
                                  <w:pPr>
                                    <w:spacing w:line="240" w:lineRule="auto"/>
                                    <w:rPr>
                                      <w:sz w:val="12"/>
                                      <w:szCs w:val="12"/>
                                    </w:rPr>
                                  </w:pPr>
                                </w:p>
                              </w:tc>
                              <w:tc>
                                <w:tcPr>
                                  <w:tcW w:w="993" w:type="dxa"/>
                                  <w:tcBorders>
                                    <w:bottom w:val="single" w:sz="4" w:space="0" w:color="auto"/>
                                  </w:tcBorders>
                                </w:tcPr>
                                <w:p w14:paraId="46DD7929" w14:textId="77777777" w:rsidR="005D17A1" w:rsidRPr="00D92661" w:rsidRDefault="005D17A1" w:rsidP="005D17A1">
                                  <w:pPr>
                                    <w:spacing w:line="240" w:lineRule="auto"/>
                                    <w:jc w:val="center"/>
                                    <w:rPr>
                                      <w:sz w:val="12"/>
                                      <w:szCs w:val="12"/>
                                    </w:rPr>
                                  </w:pPr>
                                  <w:r w:rsidRPr="00D92661">
                                    <w:rPr>
                                      <w:sz w:val="12"/>
                                      <w:szCs w:val="12"/>
                                      <w:lang w:val="sl"/>
                                    </w:rPr>
                                    <w:t>Mediano PFS</w:t>
                                  </w:r>
                                </w:p>
                              </w:tc>
                              <w:tc>
                                <w:tcPr>
                                  <w:tcW w:w="992" w:type="dxa"/>
                                  <w:tcBorders>
                                    <w:bottom w:val="single" w:sz="4" w:space="0" w:color="auto"/>
                                  </w:tcBorders>
                                </w:tcPr>
                                <w:p w14:paraId="397DFFDF" w14:textId="77777777" w:rsidR="005D17A1" w:rsidRPr="00D92661" w:rsidRDefault="005D17A1" w:rsidP="005D17A1">
                                  <w:pPr>
                                    <w:spacing w:line="240" w:lineRule="auto"/>
                                    <w:jc w:val="center"/>
                                    <w:rPr>
                                      <w:sz w:val="12"/>
                                      <w:szCs w:val="12"/>
                                    </w:rPr>
                                  </w:pPr>
                                  <w:r w:rsidRPr="00D92661">
                                    <w:rPr>
                                      <w:sz w:val="12"/>
                                      <w:szCs w:val="12"/>
                                      <w:lang w:val="sl"/>
                                    </w:rPr>
                                    <w:t>(95 % IZ)</w:t>
                                  </w:r>
                                </w:p>
                              </w:tc>
                            </w:tr>
                            <w:tr w:rsidR="005D17A1" w14:paraId="4C7300E5" w14:textId="77777777" w:rsidTr="005D17A1">
                              <w:trPr>
                                <w:trHeight w:val="20"/>
                              </w:trPr>
                              <w:tc>
                                <w:tcPr>
                                  <w:tcW w:w="3402" w:type="dxa"/>
                                  <w:tcBorders>
                                    <w:top w:val="single" w:sz="4" w:space="0" w:color="auto"/>
                                  </w:tcBorders>
                                </w:tcPr>
                                <w:p w14:paraId="447DB9C5" w14:textId="77777777" w:rsidR="005D17A1" w:rsidRPr="00D92661" w:rsidRDefault="005D17A1" w:rsidP="005D17A1">
                                  <w:pPr>
                                    <w:spacing w:line="240" w:lineRule="auto"/>
                                    <w:jc w:val="right"/>
                                    <w:rPr>
                                      <w:sz w:val="12"/>
                                      <w:szCs w:val="12"/>
                                    </w:rPr>
                                  </w:pPr>
                                  <w:r>
                                    <w:rPr>
                                      <w:sz w:val="14"/>
                                      <w:szCs w:val="14"/>
                                      <w:lang w:val="sl"/>
                                    </w:rPr>
                                    <w:t>Kemoterapija + zdravilo IMFINZI + olaparib</w:t>
                                  </w:r>
                                </w:p>
                              </w:tc>
                              <w:tc>
                                <w:tcPr>
                                  <w:tcW w:w="993" w:type="dxa"/>
                                  <w:tcBorders>
                                    <w:top w:val="single" w:sz="4" w:space="0" w:color="auto"/>
                                  </w:tcBorders>
                                </w:tcPr>
                                <w:p w14:paraId="264C9F1F" w14:textId="77777777" w:rsidR="005D17A1" w:rsidRPr="00D0794E" w:rsidRDefault="005D17A1" w:rsidP="005D17A1">
                                  <w:pPr>
                                    <w:spacing w:line="240" w:lineRule="auto"/>
                                    <w:jc w:val="center"/>
                                    <w:rPr>
                                      <w:sz w:val="12"/>
                                      <w:szCs w:val="8"/>
                                      <w:lang w:eastAsia="en-GB"/>
                                    </w:rPr>
                                  </w:pPr>
                                  <w:r>
                                    <w:rPr>
                                      <w:sz w:val="12"/>
                                      <w:szCs w:val="8"/>
                                      <w:lang w:val="sl" w:eastAsia="en-GB"/>
                                    </w:rPr>
                                    <w:t>15,0</w:t>
                                  </w:r>
                                </w:p>
                              </w:tc>
                              <w:tc>
                                <w:tcPr>
                                  <w:tcW w:w="992" w:type="dxa"/>
                                  <w:tcBorders>
                                    <w:top w:val="single" w:sz="4" w:space="0" w:color="auto"/>
                                  </w:tcBorders>
                                </w:tcPr>
                                <w:p w14:paraId="648138F5" w14:textId="77777777" w:rsidR="005D17A1" w:rsidRPr="00D92661" w:rsidRDefault="005D17A1" w:rsidP="005D17A1">
                                  <w:pPr>
                                    <w:spacing w:line="240" w:lineRule="auto"/>
                                    <w:jc w:val="center"/>
                                    <w:rPr>
                                      <w:sz w:val="12"/>
                                      <w:szCs w:val="8"/>
                                    </w:rPr>
                                  </w:pPr>
                                  <w:r w:rsidRPr="00D0794E">
                                    <w:rPr>
                                      <w:sz w:val="12"/>
                                      <w:szCs w:val="8"/>
                                      <w:lang w:val="sl" w:eastAsia="en-GB"/>
                                    </w:rPr>
                                    <w:t>(12,4-18,0)</w:t>
                                  </w:r>
                                </w:p>
                              </w:tc>
                            </w:tr>
                            <w:tr w:rsidR="005D17A1" w14:paraId="5C871C3B" w14:textId="77777777" w:rsidTr="005D17A1">
                              <w:trPr>
                                <w:trHeight w:val="20"/>
                              </w:trPr>
                              <w:tc>
                                <w:tcPr>
                                  <w:tcW w:w="3402" w:type="dxa"/>
                                  <w:tcBorders>
                                    <w:bottom w:val="single" w:sz="4" w:space="0" w:color="auto"/>
                                  </w:tcBorders>
                                </w:tcPr>
                                <w:p w14:paraId="72F62EA0" w14:textId="77777777" w:rsidR="005D17A1" w:rsidRPr="00D92661" w:rsidRDefault="005D17A1" w:rsidP="005D17A1">
                                  <w:pPr>
                                    <w:spacing w:line="240" w:lineRule="auto"/>
                                    <w:jc w:val="right"/>
                                    <w:rPr>
                                      <w:sz w:val="12"/>
                                      <w:szCs w:val="12"/>
                                    </w:rPr>
                                  </w:pPr>
                                  <w:r>
                                    <w:rPr>
                                      <w:sz w:val="14"/>
                                      <w:szCs w:val="14"/>
                                      <w:lang w:val="sl"/>
                                    </w:rPr>
                                    <w:t>Kemoterapija</w:t>
                                  </w:r>
                                </w:p>
                              </w:tc>
                              <w:tc>
                                <w:tcPr>
                                  <w:tcW w:w="993" w:type="dxa"/>
                                  <w:tcBorders>
                                    <w:bottom w:val="single" w:sz="4" w:space="0" w:color="auto"/>
                                  </w:tcBorders>
                                </w:tcPr>
                                <w:p w14:paraId="69679D5E" w14:textId="77777777" w:rsidR="005D17A1" w:rsidRPr="00D0794E" w:rsidRDefault="005D17A1" w:rsidP="005D17A1">
                                  <w:pPr>
                                    <w:spacing w:line="240" w:lineRule="auto"/>
                                    <w:jc w:val="center"/>
                                    <w:rPr>
                                      <w:sz w:val="12"/>
                                      <w:szCs w:val="8"/>
                                      <w:lang w:eastAsia="en-GB"/>
                                    </w:rPr>
                                  </w:pPr>
                                  <w:r>
                                    <w:rPr>
                                      <w:sz w:val="12"/>
                                      <w:szCs w:val="8"/>
                                      <w:lang w:val="sl" w:eastAsia="en-GB"/>
                                    </w:rPr>
                                    <w:t>9,7</w:t>
                                  </w:r>
                                </w:p>
                              </w:tc>
                              <w:tc>
                                <w:tcPr>
                                  <w:tcW w:w="992" w:type="dxa"/>
                                  <w:tcBorders>
                                    <w:bottom w:val="single" w:sz="4" w:space="0" w:color="auto"/>
                                  </w:tcBorders>
                                </w:tcPr>
                                <w:p w14:paraId="470D190F" w14:textId="77777777" w:rsidR="005D17A1" w:rsidRPr="00D0794E" w:rsidRDefault="005D17A1" w:rsidP="005D17A1">
                                  <w:pPr>
                                    <w:spacing w:line="240" w:lineRule="auto"/>
                                    <w:jc w:val="center"/>
                                    <w:rPr>
                                      <w:sz w:val="12"/>
                                      <w:szCs w:val="8"/>
                                    </w:rPr>
                                  </w:pPr>
                                  <w:r>
                                    <w:rPr>
                                      <w:sz w:val="12"/>
                                      <w:szCs w:val="8"/>
                                      <w:lang w:val="sl" w:eastAsia="en-GB"/>
                                    </w:rPr>
                                    <w:t>(9,2-10,1)</w:t>
                                  </w:r>
                                </w:p>
                              </w:tc>
                            </w:tr>
                            <w:tr w:rsidR="005D17A1" w14:paraId="2F261F43" w14:textId="77777777" w:rsidTr="00711EB1">
                              <w:trPr>
                                <w:trHeight w:val="111"/>
                              </w:trPr>
                              <w:tc>
                                <w:tcPr>
                                  <w:tcW w:w="3402" w:type="dxa"/>
                                </w:tcPr>
                                <w:p w14:paraId="4652DDB9" w14:textId="77777777" w:rsidR="005D17A1" w:rsidRDefault="005D17A1" w:rsidP="00711EB1">
                                  <w:pPr>
                                    <w:spacing w:line="240" w:lineRule="auto"/>
                                    <w:rPr>
                                      <w:sz w:val="14"/>
                                      <w:szCs w:val="14"/>
                                    </w:rPr>
                                  </w:pPr>
                                </w:p>
                              </w:tc>
                              <w:tc>
                                <w:tcPr>
                                  <w:tcW w:w="993" w:type="dxa"/>
                                </w:tcPr>
                                <w:p w14:paraId="7410D753" w14:textId="77777777" w:rsidR="005D17A1" w:rsidRDefault="005D17A1" w:rsidP="005D17A1">
                                  <w:pPr>
                                    <w:spacing w:line="240" w:lineRule="auto"/>
                                    <w:jc w:val="center"/>
                                    <w:rPr>
                                      <w:sz w:val="12"/>
                                      <w:szCs w:val="8"/>
                                      <w:lang w:eastAsia="en-GB"/>
                                    </w:rPr>
                                  </w:pPr>
                                  <w:r>
                                    <w:rPr>
                                      <w:sz w:val="12"/>
                                      <w:szCs w:val="12"/>
                                      <w:lang w:val="sl"/>
                                    </w:rPr>
                                    <w:t>Razmerje ogroženosti</w:t>
                                  </w:r>
                                </w:p>
                              </w:tc>
                              <w:tc>
                                <w:tcPr>
                                  <w:tcW w:w="992" w:type="dxa"/>
                                </w:tcPr>
                                <w:p w14:paraId="4521722E" w14:textId="77777777" w:rsidR="005D17A1" w:rsidRDefault="005D17A1" w:rsidP="005D17A1">
                                  <w:pPr>
                                    <w:spacing w:line="240" w:lineRule="auto"/>
                                    <w:jc w:val="center"/>
                                    <w:rPr>
                                      <w:sz w:val="12"/>
                                      <w:szCs w:val="8"/>
                                      <w:lang w:eastAsia="en-GB"/>
                                    </w:rPr>
                                  </w:pPr>
                                  <w:r w:rsidRPr="00D92661">
                                    <w:rPr>
                                      <w:sz w:val="12"/>
                                      <w:szCs w:val="12"/>
                                      <w:lang w:val="sl"/>
                                    </w:rPr>
                                    <w:t>(95 % IZ)</w:t>
                                  </w:r>
                                </w:p>
                              </w:tc>
                            </w:tr>
                            <w:tr w:rsidR="005D17A1" w14:paraId="5303D30E" w14:textId="77777777" w:rsidTr="005D17A1">
                              <w:trPr>
                                <w:trHeight w:val="20"/>
                              </w:trPr>
                              <w:tc>
                                <w:tcPr>
                                  <w:tcW w:w="3402" w:type="dxa"/>
                                </w:tcPr>
                                <w:p w14:paraId="648A0AEE" w14:textId="77777777" w:rsidR="005D17A1" w:rsidRDefault="005D17A1" w:rsidP="005D17A1">
                                  <w:pPr>
                                    <w:spacing w:line="240" w:lineRule="auto"/>
                                    <w:jc w:val="right"/>
                                    <w:rPr>
                                      <w:sz w:val="14"/>
                                      <w:szCs w:val="14"/>
                                    </w:rPr>
                                  </w:pPr>
                                  <w:r>
                                    <w:rPr>
                                      <w:sz w:val="14"/>
                                      <w:szCs w:val="14"/>
                                      <w:lang w:val="sl"/>
                                    </w:rPr>
                                    <w:t>Kemoterapija + zdravilo IMFINZI + olaparib v prim. s kemoterapijo</w:t>
                                  </w:r>
                                </w:p>
                              </w:tc>
                              <w:tc>
                                <w:tcPr>
                                  <w:tcW w:w="993" w:type="dxa"/>
                                </w:tcPr>
                                <w:p w14:paraId="1ED23224" w14:textId="77777777" w:rsidR="005D17A1" w:rsidRDefault="005D17A1" w:rsidP="005D17A1">
                                  <w:pPr>
                                    <w:spacing w:line="240" w:lineRule="auto"/>
                                    <w:jc w:val="center"/>
                                    <w:rPr>
                                      <w:sz w:val="12"/>
                                      <w:szCs w:val="8"/>
                                      <w:lang w:eastAsia="en-GB"/>
                                    </w:rPr>
                                  </w:pPr>
                                  <w:r>
                                    <w:rPr>
                                      <w:sz w:val="12"/>
                                      <w:szCs w:val="8"/>
                                      <w:lang w:val="sl" w:eastAsia="en-GB"/>
                                    </w:rPr>
                                    <w:t>0,57</w:t>
                                  </w:r>
                                </w:p>
                              </w:tc>
                              <w:tc>
                                <w:tcPr>
                                  <w:tcW w:w="992" w:type="dxa"/>
                                </w:tcPr>
                                <w:p w14:paraId="00DA5537" w14:textId="77777777" w:rsidR="005D17A1" w:rsidRDefault="005D17A1" w:rsidP="005D17A1">
                                  <w:pPr>
                                    <w:spacing w:line="240" w:lineRule="auto"/>
                                    <w:jc w:val="center"/>
                                    <w:rPr>
                                      <w:sz w:val="12"/>
                                      <w:szCs w:val="8"/>
                                      <w:lang w:eastAsia="en-GB"/>
                                    </w:rPr>
                                  </w:pPr>
                                  <w:r w:rsidRPr="007C6992">
                                    <w:rPr>
                                      <w:sz w:val="12"/>
                                      <w:szCs w:val="8"/>
                                      <w:lang w:val="sl" w:eastAsia="en-GB"/>
                                    </w:rPr>
                                    <w:t>(0,44, 0,73)</w:t>
                                  </w:r>
                                </w:p>
                              </w:tc>
                            </w:tr>
                          </w:tbl>
                          <w:p w14:paraId="54C4A324" w14:textId="77777777" w:rsidR="005D17A1" w:rsidRDefault="005D17A1" w:rsidP="00831607"/>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E03CD1" id="_x0000_t202" coordsize="21600,21600" o:spt="202" path="m,l,21600r21600,l21600,xe">
                <v:stroke joinstyle="miter"/>
                <v:path gradientshapeok="t" o:connecttype="rect"/>
              </v:shapetype>
              <v:shape id="Text Box 177" o:spid="_x0000_s1123" type="#_x0000_t202" style="position:absolute;margin-left:161.65pt;margin-top:4.45pt;width:302.95pt;height:145.65pt;z-index:2516583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" filled="f" stroked="f">
                <v:textbox style="mso-fit-shape-to-text:t">
                  <w:txbxContent>
                    <w:p w14:paraId="18BB25EA" w14:textId="77777777" w:rsidR="005D17A1" w:rsidRDefault="005D17A1" w:rsidP="00831607"/>
                    <w:tbl>
                      <w:tblPr>
                        <w:tblStyle w:val="TableGrid"/>
                        <w:tblW w:w="53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5D17A1" w14:paraId="31CDF005" w14:textId="77777777" w:rsidTr="005D17A1">
                        <w:trPr>
                          <w:trHeight w:val="142"/>
                        </w:trPr>
                        <w:tc>
                          <w:tcPr>
                            <w:tcW w:w="3402" w:type="dxa"/>
                            <w:tcBorders>
                              <w:bottom w:val="single" w:sz="4" w:space="0" w:color="auto"/>
                            </w:tcBorders>
                          </w:tcPr>
                          <w:p w14:paraId="5EAA5075" w14:textId="77777777" w:rsidR="005D17A1" w:rsidRPr="00D92661" w:rsidRDefault="005D17A1" w:rsidP="005D17A1">
                            <w:pPr>
                              <w:spacing w:line="240" w:lineRule="auto"/>
                              <w:rPr>
                                <w:sz w:val="12"/>
                                <w:szCs w:val="12"/>
                              </w:rPr>
                            </w:pPr>
                          </w:p>
                        </w:tc>
                        <w:tc>
                          <w:tcPr>
                            <w:tcW w:w="993" w:type="dxa"/>
                            <w:tcBorders>
                              <w:bottom w:val="single" w:sz="4" w:space="0" w:color="auto"/>
                            </w:tcBorders>
                          </w:tcPr>
                          <w:p w14:paraId="46DD7929" w14:textId="77777777" w:rsidR="005D17A1" w:rsidRPr="00D92661" w:rsidRDefault="005D17A1" w:rsidP="005D17A1">
                            <w:pPr>
                              <w:spacing w:line="240" w:lineRule="auto"/>
                              <w:jc w:val="center"/>
                              <w:rPr>
                                <w:sz w:val="12"/>
                                <w:szCs w:val="12"/>
                              </w:rPr>
                            </w:pPr>
                            <w:r w:rsidRPr="00D92661">
                              <w:rPr>
                                <w:sz w:val="12"/>
                                <w:szCs w:val="12"/>
                                <w:lang w:val="sl"/>
                              </w:rPr>
                              <w:t>Mediano PFS</w:t>
                            </w:r>
                          </w:p>
                        </w:tc>
                        <w:tc>
                          <w:tcPr>
                            <w:tcW w:w="992" w:type="dxa"/>
                            <w:tcBorders>
                              <w:bottom w:val="single" w:sz="4" w:space="0" w:color="auto"/>
                            </w:tcBorders>
                          </w:tcPr>
                          <w:p w14:paraId="397DFFDF" w14:textId="77777777" w:rsidR="005D17A1" w:rsidRPr="00D92661" w:rsidRDefault="005D17A1" w:rsidP="005D17A1">
                            <w:pPr>
                              <w:spacing w:line="240" w:lineRule="auto"/>
                              <w:jc w:val="center"/>
                              <w:rPr>
                                <w:sz w:val="12"/>
                                <w:szCs w:val="12"/>
                              </w:rPr>
                            </w:pPr>
                            <w:r w:rsidRPr="00D92661">
                              <w:rPr>
                                <w:sz w:val="12"/>
                                <w:szCs w:val="12"/>
                                <w:lang w:val="sl"/>
                              </w:rPr>
                              <w:t>(95 % IZ)</w:t>
                            </w:r>
                          </w:p>
                        </w:tc>
                      </w:tr>
                      <w:tr w:rsidR="005D17A1" w14:paraId="4C7300E5" w14:textId="77777777" w:rsidTr="005D17A1">
                        <w:trPr>
                          <w:trHeight w:val="20"/>
                        </w:trPr>
                        <w:tc>
                          <w:tcPr>
                            <w:tcW w:w="3402" w:type="dxa"/>
                            <w:tcBorders>
                              <w:top w:val="single" w:sz="4" w:space="0" w:color="auto"/>
                            </w:tcBorders>
                          </w:tcPr>
                          <w:p w14:paraId="447DB9C5" w14:textId="77777777" w:rsidR="005D17A1" w:rsidRPr="00D92661" w:rsidRDefault="005D17A1" w:rsidP="005D17A1">
                            <w:pPr>
                              <w:spacing w:line="240" w:lineRule="auto"/>
                              <w:jc w:val="right"/>
                              <w:rPr>
                                <w:sz w:val="12"/>
                                <w:szCs w:val="12"/>
                              </w:rPr>
                            </w:pPr>
                            <w:r>
                              <w:rPr>
                                <w:sz w:val="14"/>
                                <w:szCs w:val="14"/>
                                <w:lang w:val="sl"/>
                              </w:rPr>
                              <w:t>Kemoterapija + zdravilo IMFINZI + olaparib</w:t>
                            </w:r>
                          </w:p>
                        </w:tc>
                        <w:tc>
                          <w:tcPr>
                            <w:tcW w:w="993" w:type="dxa"/>
                            <w:tcBorders>
                              <w:top w:val="single" w:sz="4" w:space="0" w:color="auto"/>
                            </w:tcBorders>
                          </w:tcPr>
                          <w:p w14:paraId="264C9F1F" w14:textId="77777777" w:rsidR="005D17A1" w:rsidRPr="00D0794E" w:rsidRDefault="005D17A1" w:rsidP="005D17A1">
                            <w:pPr>
                              <w:spacing w:line="240" w:lineRule="auto"/>
                              <w:jc w:val="center"/>
                              <w:rPr>
                                <w:sz w:val="12"/>
                                <w:szCs w:val="8"/>
                                <w:lang w:eastAsia="en-GB"/>
                              </w:rPr>
                            </w:pPr>
                            <w:r>
                              <w:rPr>
                                <w:sz w:val="12"/>
                                <w:szCs w:val="8"/>
                                <w:lang w:val="sl" w:eastAsia="en-GB"/>
                              </w:rPr>
                              <w:t>15,0</w:t>
                            </w:r>
                          </w:p>
                        </w:tc>
                        <w:tc>
                          <w:tcPr>
                            <w:tcW w:w="992" w:type="dxa"/>
                            <w:tcBorders>
                              <w:top w:val="single" w:sz="4" w:space="0" w:color="auto"/>
                            </w:tcBorders>
                          </w:tcPr>
                          <w:p w14:paraId="648138F5" w14:textId="77777777" w:rsidR="005D17A1" w:rsidRPr="00D92661" w:rsidRDefault="005D17A1" w:rsidP="005D17A1">
                            <w:pPr>
                              <w:spacing w:line="240" w:lineRule="auto"/>
                              <w:jc w:val="center"/>
                              <w:rPr>
                                <w:sz w:val="12"/>
                                <w:szCs w:val="8"/>
                              </w:rPr>
                            </w:pPr>
                            <w:r w:rsidRPr="00D0794E">
                              <w:rPr>
                                <w:sz w:val="12"/>
                                <w:szCs w:val="8"/>
                                <w:lang w:val="sl" w:eastAsia="en-GB"/>
                              </w:rPr>
                              <w:t>(12,4-18,0)</w:t>
                            </w:r>
                          </w:p>
                        </w:tc>
                      </w:tr>
                      <w:tr w:rsidR="005D17A1" w14:paraId="5C871C3B" w14:textId="77777777" w:rsidTr="005D17A1">
                        <w:trPr>
                          <w:trHeight w:val="20"/>
                        </w:trPr>
                        <w:tc>
                          <w:tcPr>
                            <w:tcW w:w="3402" w:type="dxa"/>
                            <w:tcBorders>
                              <w:bottom w:val="single" w:sz="4" w:space="0" w:color="auto"/>
                            </w:tcBorders>
                          </w:tcPr>
                          <w:p w14:paraId="72F62EA0" w14:textId="77777777" w:rsidR="005D17A1" w:rsidRPr="00D92661" w:rsidRDefault="005D17A1" w:rsidP="005D17A1">
                            <w:pPr>
                              <w:spacing w:line="240" w:lineRule="auto"/>
                              <w:jc w:val="right"/>
                              <w:rPr>
                                <w:sz w:val="12"/>
                                <w:szCs w:val="12"/>
                              </w:rPr>
                            </w:pPr>
                            <w:r>
                              <w:rPr>
                                <w:sz w:val="14"/>
                                <w:szCs w:val="14"/>
                                <w:lang w:val="sl"/>
                              </w:rPr>
                              <w:t>Kemoterapija</w:t>
                            </w:r>
                          </w:p>
                        </w:tc>
                        <w:tc>
                          <w:tcPr>
                            <w:tcW w:w="993" w:type="dxa"/>
                            <w:tcBorders>
                              <w:bottom w:val="single" w:sz="4" w:space="0" w:color="auto"/>
                            </w:tcBorders>
                          </w:tcPr>
                          <w:p w14:paraId="69679D5E" w14:textId="77777777" w:rsidR="005D17A1" w:rsidRPr="00D0794E" w:rsidRDefault="005D17A1" w:rsidP="005D17A1">
                            <w:pPr>
                              <w:spacing w:line="240" w:lineRule="auto"/>
                              <w:jc w:val="center"/>
                              <w:rPr>
                                <w:sz w:val="12"/>
                                <w:szCs w:val="8"/>
                                <w:lang w:eastAsia="en-GB"/>
                              </w:rPr>
                            </w:pPr>
                            <w:r>
                              <w:rPr>
                                <w:sz w:val="12"/>
                                <w:szCs w:val="8"/>
                                <w:lang w:val="sl" w:eastAsia="en-GB"/>
                              </w:rPr>
                              <w:t>9,7</w:t>
                            </w:r>
                          </w:p>
                        </w:tc>
                        <w:tc>
                          <w:tcPr>
                            <w:tcW w:w="992" w:type="dxa"/>
                            <w:tcBorders>
                              <w:bottom w:val="single" w:sz="4" w:space="0" w:color="auto"/>
                            </w:tcBorders>
                          </w:tcPr>
                          <w:p w14:paraId="470D190F" w14:textId="77777777" w:rsidR="005D17A1" w:rsidRPr="00D0794E" w:rsidRDefault="005D17A1" w:rsidP="005D17A1">
                            <w:pPr>
                              <w:spacing w:line="240" w:lineRule="auto"/>
                              <w:jc w:val="center"/>
                              <w:rPr>
                                <w:sz w:val="12"/>
                                <w:szCs w:val="8"/>
                              </w:rPr>
                            </w:pPr>
                            <w:r>
                              <w:rPr>
                                <w:sz w:val="12"/>
                                <w:szCs w:val="8"/>
                                <w:lang w:val="sl" w:eastAsia="en-GB"/>
                              </w:rPr>
                              <w:t>(9,2-10,1)</w:t>
                            </w:r>
                          </w:p>
                        </w:tc>
                      </w:tr>
                      <w:tr w:rsidR="005D17A1" w14:paraId="2F261F43" w14:textId="77777777" w:rsidTr="00711EB1">
                        <w:trPr>
                          <w:trHeight w:val="111"/>
                        </w:trPr>
                        <w:tc>
                          <w:tcPr>
                            <w:tcW w:w="3402" w:type="dxa"/>
                          </w:tcPr>
                          <w:p w14:paraId="4652DDB9" w14:textId="77777777" w:rsidR="005D17A1" w:rsidRDefault="005D17A1" w:rsidP="00711EB1">
                            <w:pPr>
                              <w:spacing w:line="240" w:lineRule="auto"/>
                              <w:rPr>
                                <w:sz w:val="14"/>
                                <w:szCs w:val="14"/>
                              </w:rPr>
                            </w:pPr>
                          </w:p>
                        </w:tc>
                        <w:tc>
                          <w:tcPr>
                            <w:tcW w:w="993" w:type="dxa"/>
                          </w:tcPr>
                          <w:p w14:paraId="7410D753" w14:textId="77777777" w:rsidR="005D17A1" w:rsidRDefault="005D17A1" w:rsidP="005D17A1">
                            <w:pPr>
                              <w:spacing w:line="240" w:lineRule="auto"/>
                              <w:jc w:val="center"/>
                              <w:rPr>
                                <w:sz w:val="12"/>
                                <w:szCs w:val="8"/>
                                <w:lang w:eastAsia="en-GB"/>
                              </w:rPr>
                            </w:pPr>
                            <w:r>
                              <w:rPr>
                                <w:sz w:val="12"/>
                                <w:szCs w:val="12"/>
                                <w:lang w:val="sl"/>
                              </w:rPr>
                              <w:t>Razmerje ogroženosti</w:t>
                            </w:r>
                          </w:p>
                        </w:tc>
                        <w:tc>
                          <w:tcPr>
                            <w:tcW w:w="992" w:type="dxa"/>
                          </w:tcPr>
                          <w:p w14:paraId="4521722E" w14:textId="77777777" w:rsidR="005D17A1" w:rsidRDefault="005D17A1" w:rsidP="005D17A1">
                            <w:pPr>
                              <w:spacing w:line="240" w:lineRule="auto"/>
                              <w:jc w:val="center"/>
                              <w:rPr>
                                <w:sz w:val="12"/>
                                <w:szCs w:val="8"/>
                                <w:lang w:eastAsia="en-GB"/>
                              </w:rPr>
                            </w:pPr>
                            <w:r w:rsidRPr="00D92661">
                              <w:rPr>
                                <w:sz w:val="12"/>
                                <w:szCs w:val="12"/>
                                <w:lang w:val="sl"/>
                              </w:rPr>
                              <w:t>(95 % IZ)</w:t>
                            </w:r>
                          </w:p>
                        </w:tc>
                      </w:tr>
                      <w:tr w:rsidR="005D17A1" w14:paraId="5303D30E" w14:textId="77777777" w:rsidTr="005D17A1">
                        <w:trPr>
                          <w:trHeight w:val="20"/>
                        </w:trPr>
                        <w:tc>
                          <w:tcPr>
                            <w:tcW w:w="3402" w:type="dxa"/>
                          </w:tcPr>
                          <w:p w14:paraId="648A0AEE" w14:textId="77777777" w:rsidR="005D17A1" w:rsidRDefault="005D17A1" w:rsidP="005D17A1">
                            <w:pPr>
                              <w:spacing w:line="240" w:lineRule="auto"/>
                              <w:jc w:val="right"/>
                              <w:rPr>
                                <w:sz w:val="14"/>
                                <w:szCs w:val="14"/>
                              </w:rPr>
                            </w:pPr>
                            <w:r>
                              <w:rPr>
                                <w:sz w:val="14"/>
                                <w:szCs w:val="14"/>
                                <w:lang w:val="sl"/>
                              </w:rPr>
                              <w:t>Kemoterapija + zdravilo IMFINZI + olaparib v prim. s kemoterapijo</w:t>
                            </w:r>
                          </w:p>
                        </w:tc>
                        <w:tc>
                          <w:tcPr>
                            <w:tcW w:w="993" w:type="dxa"/>
                          </w:tcPr>
                          <w:p w14:paraId="1ED23224" w14:textId="77777777" w:rsidR="005D17A1" w:rsidRDefault="005D17A1" w:rsidP="005D17A1">
                            <w:pPr>
                              <w:spacing w:line="240" w:lineRule="auto"/>
                              <w:jc w:val="center"/>
                              <w:rPr>
                                <w:sz w:val="12"/>
                                <w:szCs w:val="8"/>
                                <w:lang w:eastAsia="en-GB"/>
                              </w:rPr>
                            </w:pPr>
                            <w:r>
                              <w:rPr>
                                <w:sz w:val="12"/>
                                <w:szCs w:val="8"/>
                                <w:lang w:val="sl" w:eastAsia="en-GB"/>
                              </w:rPr>
                              <w:t>0,57</w:t>
                            </w:r>
                          </w:p>
                        </w:tc>
                        <w:tc>
                          <w:tcPr>
                            <w:tcW w:w="992" w:type="dxa"/>
                          </w:tcPr>
                          <w:p w14:paraId="00DA5537" w14:textId="77777777" w:rsidR="005D17A1" w:rsidRDefault="005D17A1" w:rsidP="005D17A1">
                            <w:pPr>
                              <w:spacing w:line="240" w:lineRule="auto"/>
                              <w:jc w:val="center"/>
                              <w:rPr>
                                <w:sz w:val="12"/>
                                <w:szCs w:val="8"/>
                                <w:lang w:eastAsia="en-GB"/>
                              </w:rPr>
                            </w:pPr>
                            <w:r w:rsidRPr="007C6992">
                              <w:rPr>
                                <w:sz w:val="12"/>
                                <w:szCs w:val="8"/>
                                <w:lang w:val="sl" w:eastAsia="en-GB"/>
                              </w:rPr>
                              <w:t>(0,44, 0,73)</w:t>
                            </w:r>
                          </w:p>
                        </w:tc>
                      </w:tr>
                    </w:tbl>
                    <w:p w14:paraId="54C4A324" w14:textId="77777777" w:rsidR="005D17A1" w:rsidRDefault="005D17A1" w:rsidP="00831607"/>
                  </w:txbxContent>
                </v:textbox>
                <w10:wrap anchorx="margin"/>
              </v:shape>
            </w:pict>
          </mc:Fallback>
        </mc:AlternateContent>
      </w:r>
      <w:r w:rsidR="00831607" w:rsidRPr="007F1442">
        <w:rPr>
          <w:rFonts w:ascii="Segoe UI" w:hAnsi="Segoe UI" w:cs="Segoe UI"/>
          <w:noProof/>
          <w:snapToGrid/>
          <w:sz w:val="18"/>
          <w:szCs w:val="18"/>
          <w:lang w:eastAsia="en-US"/>
        </w:rPr>
        <mc:AlternateContent>
          <mc:Choice Requires="wps">
            <w:drawing>
              <wp:anchor distT="45720" distB="45720" distL="114300" distR="114300" simplePos="0" relativeHeight="251658319" behindDoc="0" locked="0" layoutInCell="1" allowOverlap="1" wp14:anchorId="14FF706C" wp14:editId="2688A6CB">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16B38654" w14:textId="77777777" w:rsidR="005D17A1" w:rsidRPr="00E13299" w:rsidRDefault="005D17A1" w:rsidP="00831607">
                            <w:pPr>
                              <w:rPr>
                                <w:sz w:val="16"/>
                                <w:szCs w:val="16"/>
                              </w:rPr>
                            </w:pPr>
                            <w:r w:rsidRPr="00E13299">
                              <w:rPr>
                                <w:sz w:val="16"/>
                                <w:szCs w:val="16"/>
                                <w:lang w:val="sl"/>
                              </w:rPr>
                              <w:t>Delež bolnic brez dogodka</w:t>
                            </w:r>
                          </w:p>
                        </w:txbxContent>
                      </wps:txbx>
                      <wps:bodyPr rot="0" vert="vert270" wrap="square"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4FF706C" id="Text Box 178" o:spid="_x0000_s1124" type="#_x0000_t202" style="position:absolute;margin-left:-4.65pt;margin-top:15.15pt;width:185.9pt;height:129pt;z-index:2516583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" filled="f" stroked="f">
                <v:textbox style="layout-flow:vertical;mso-layout-flow-alt:bottom-to-top;mso-fit-shape-to-text:t">
                  <w:txbxContent>
                    <w:p w14:paraId="16B38654" w14:textId="77777777" w:rsidR="005D17A1" w:rsidRPr="00E13299" w:rsidRDefault="005D17A1" w:rsidP="00831607">
                      <w:pPr>
                        <w:rPr>
                          <w:sz w:val="16"/>
                          <w:szCs w:val="16"/>
                        </w:rPr>
                      </w:pPr>
                      <w:r w:rsidRPr="00E13299">
                        <w:rPr>
                          <w:sz w:val="16"/>
                          <w:szCs w:val="16"/>
                          <w:lang w:val="sl"/>
                        </w:rPr>
                        <w:t>Delež bolnic brez dogodka</w:t>
                      </w:r>
                    </w:p>
                  </w:txbxContent>
                </v:textbox>
              </v:shape>
            </w:pict>
          </mc:Fallback>
        </mc:AlternateContent>
      </w:r>
    </w:p>
    <w:p w14:paraId="54DD22EA" w14:textId="77777777" w:rsidR="00831607" w:rsidRPr="007F1442" w:rsidRDefault="00831607" w:rsidP="00831607">
      <w:pPr>
        <w:keepNext/>
        <w:keepLines/>
        <w:textAlignment w:val="baseline"/>
        <w:rPr>
          <w:b/>
          <w:bCs/>
          <w:snapToGrid/>
          <w:lang w:eastAsia="en-US"/>
        </w:rPr>
      </w:pPr>
    </w:p>
    <w:p w14:paraId="42915AE0" w14:textId="77777777" w:rsidR="00831607" w:rsidRPr="007F1442" w:rsidRDefault="00831607" w:rsidP="00831607">
      <w:pPr>
        <w:keepNext/>
        <w:keepLines/>
        <w:textAlignment w:val="baseline"/>
        <w:rPr>
          <w:b/>
          <w:bCs/>
          <w:snapToGrid/>
          <w:lang w:eastAsia="en-US"/>
        </w:rPr>
      </w:pPr>
    </w:p>
    <w:p w14:paraId="5D58247B" w14:textId="77777777" w:rsidR="00831607" w:rsidRPr="007F1442" w:rsidRDefault="00831607" w:rsidP="00831607">
      <w:pPr>
        <w:keepNext/>
        <w:keepLines/>
        <w:textAlignment w:val="baseline"/>
        <w:rPr>
          <w:b/>
          <w:bCs/>
          <w:snapToGrid/>
          <w:lang w:eastAsia="en-US"/>
        </w:rPr>
      </w:pPr>
    </w:p>
    <w:p w14:paraId="197C6C1C" w14:textId="77777777" w:rsidR="00831607" w:rsidRPr="007F1442" w:rsidRDefault="00831607" w:rsidP="00831607">
      <w:pPr>
        <w:keepNext/>
        <w:keepLines/>
        <w:textAlignment w:val="baseline"/>
        <w:rPr>
          <w:b/>
          <w:bCs/>
          <w:snapToGrid/>
          <w:lang w:eastAsia="en-US"/>
        </w:rPr>
      </w:pPr>
    </w:p>
    <w:p w14:paraId="554C3773" w14:textId="77777777" w:rsidR="00831607" w:rsidRPr="007F1442" w:rsidRDefault="00831607" w:rsidP="00831607">
      <w:pPr>
        <w:keepNext/>
        <w:keepLines/>
        <w:textAlignment w:val="baseline"/>
        <w:rPr>
          <w:b/>
          <w:bCs/>
          <w:snapToGrid/>
          <w:lang w:eastAsia="en-US"/>
        </w:rPr>
      </w:pPr>
    </w:p>
    <w:p w14:paraId="67F82957" w14:textId="77777777" w:rsidR="00831607" w:rsidRPr="007F1442" w:rsidRDefault="00831607" w:rsidP="00831607">
      <w:pPr>
        <w:keepNext/>
        <w:keepLines/>
        <w:textAlignment w:val="baseline"/>
        <w:rPr>
          <w:b/>
          <w:bCs/>
          <w:snapToGrid/>
          <w:lang w:eastAsia="en-US"/>
        </w:rPr>
      </w:pPr>
    </w:p>
    <w:p w14:paraId="3656E465" w14:textId="77777777" w:rsidR="00831607" w:rsidRPr="007F1442" w:rsidRDefault="00831607" w:rsidP="00831607">
      <w:pPr>
        <w:keepNext/>
        <w:keepLines/>
        <w:textAlignment w:val="baseline"/>
        <w:rPr>
          <w:b/>
          <w:bCs/>
          <w:snapToGrid/>
          <w:lang w:eastAsia="en-US"/>
        </w:rPr>
      </w:pPr>
    </w:p>
    <w:p w14:paraId="3E84BED9" w14:textId="77777777" w:rsidR="00831607" w:rsidRPr="007F1442" w:rsidRDefault="00831607" w:rsidP="00831607">
      <w:pPr>
        <w:keepNext/>
        <w:keepLines/>
        <w:textAlignment w:val="baseline"/>
        <w:rPr>
          <w:b/>
          <w:bCs/>
          <w:snapToGrid/>
          <w:lang w:eastAsia="en-US"/>
        </w:rPr>
      </w:pPr>
    </w:p>
    <w:p w14:paraId="059A619A" w14:textId="77777777" w:rsidR="00831607" w:rsidRPr="007F1442" w:rsidRDefault="00831607" w:rsidP="00831607">
      <w:pPr>
        <w:keepNext/>
        <w:keepLines/>
        <w:textAlignment w:val="baseline"/>
        <w:rPr>
          <w:b/>
          <w:bCs/>
          <w:snapToGrid/>
          <w:lang w:eastAsia="en-US"/>
        </w:rPr>
      </w:pPr>
    </w:p>
    <w:p w14:paraId="0E9F1176" w14:textId="77777777" w:rsidR="00831607" w:rsidRPr="007F1442" w:rsidRDefault="00831607" w:rsidP="00831607">
      <w:pPr>
        <w:keepNext/>
        <w:keepLines/>
        <w:textAlignment w:val="baseline"/>
        <w:rPr>
          <w:b/>
          <w:bCs/>
          <w:snapToGrid/>
          <w:lang w:eastAsia="en-US"/>
        </w:rPr>
      </w:pPr>
    </w:p>
    <w:p w14:paraId="076D9E68" w14:textId="77777777" w:rsidR="00831607" w:rsidRPr="007F1442" w:rsidRDefault="00831607" w:rsidP="00831607">
      <w:pPr>
        <w:keepNext/>
        <w:keepLines/>
        <w:textAlignment w:val="baseline"/>
        <w:rPr>
          <w:b/>
          <w:bCs/>
          <w:snapToGrid/>
          <w:lang w:eastAsia="en-US"/>
        </w:rPr>
      </w:pPr>
    </w:p>
    <w:p w14:paraId="1362BAA6" w14:textId="77777777" w:rsidR="00831607" w:rsidRPr="007F1442" w:rsidRDefault="00831607" w:rsidP="00831607">
      <w:pPr>
        <w:keepNext/>
        <w:keepLines/>
        <w:textAlignment w:val="baseline"/>
        <w:rPr>
          <w:b/>
          <w:bCs/>
          <w:snapToGrid/>
          <w:lang w:eastAsia="en-US"/>
        </w:rPr>
      </w:pPr>
    </w:p>
    <w:p w14:paraId="4D9F34FE" w14:textId="77777777" w:rsidR="00831607" w:rsidRPr="007F1442" w:rsidRDefault="00831607" w:rsidP="00831607">
      <w:pPr>
        <w:keepNext/>
        <w:keepLines/>
        <w:textAlignment w:val="baseline"/>
        <w:rPr>
          <w:b/>
          <w:bCs/>
          <w:snapToGrid/>
          <w:lang w:eastAsia="en-US"/>
        </w:rPr>
      </w:pPr>
    </w:p>
    <w:p w14:paraId="6FC0C113" w14:textId="77777777" w:rsidR="00831607" w:rsidRPr="007F1442" w:rsidRDefault="00831607" w:rsidP="00831607">
      <w:pPr>
        <w:keepNext/>
        <w:keepLines/>
        <w:textAlignment w:val="baseline"/>
        <w:rPr>
          <w:b/>
          <w:bCs/>
          <w:snapToGrid/>
          <w:lang w:eastAsia="en-US"/>
        </w:rPr>
      </w:pPr>
    </w:p>
    <w:p w14:paraId="50BBD6B6" w14:textId="77777777" w:rsidR="00831607" w:rsidRPr="007F1442" w:rsidRDefault="00831607" w:rsidP="00831607">
      <w:pPr>
        <w:keepNext/>
        <w:keepLines/>
        <w:textAlignment w:val="baseline"/>
        <w:rPr>
          <w:b/>
          <w:bCs/>
          <w:snapToGrid/>
          <w:lang w:eastAsia="en-US"/>
        </w:rPr>
      </w:pPr>
      <w:r w:rsidRPr="007F1442">
        <w:rPr>
          <w:rFonts w:ascii="Segoe UI" w:hAnsi="Segoe UI" w:cs="Segoe UI"/>
          <w:noProof/>
          <w:snapToGrid/>
          <w:sz w:val="18"/>
          <w:szCs w:val="18"/>
          <w:lang w:eastAsia="en-US"/>
        </w:rPr>
        <mc:AlternateContent>
          <mc:Choice Requires="wps">
            <w:drawing>
              <wp:anchor distT="45720" distB="45720" distL="114300" distR="114300" simplePos="0" relativeHeight="251658320" behindDoc="0" locked="0" layoutInCell="1" allowOverlap="1" wp14:anchorId="63737F21" wp14:editId="60E0F678">
                <wp:simplePos x="0" y="0"/>
                <wp:positionH relativeFrom="column">
                  <wp:posOffset>2395269</wp:posOffset>
                </wp:positionH>
                <wp:positionV relativeFrom="paragraph">
                  <wp:posOffset>59445</wp:posOffset>
                </wp:positionV>
                <wp:extent cx="1673524" cy="1848358"/>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1848358"/>
                        </a:xfrm>
                        <a:prstGeom prst="rect">
                          <a:avLst/>
                        </a:prstGeom>
                        <a:noFill/>
                        <a:ln w="9525">
                          <a:noFill/>
                          <a:miter lim="800000"/>
                          <a:headEnd/>
                          <a:tailEnd/>
                        </a:ln>
                      </wps:spPr>
                      <wps:txbx>
                        <w:txbxContent>
                          <w:p w14:paraId="00350DBA" w14:textId="77777777" w:rsidR="005D17A1" w:rsidRPr="005849BC" w:rsidRDefault="005D17A1" w:rsidP="00831607">
                            <w:pPr>
                              <w:rPr>
                                <w:sz w:val="16"/>
                                <w:szCs w:val="16"/>
                              </w:rPr>
                            </w:pPr>
                            <w:r w:rsidRPr="005849BC">
                              <w:rPr>
                                <w:sz w:val="16"/>
                                <w:szCs w:val="16"/>
                                <w:lang w:val="sl"/>
                              </w:rPr>
                              <w:t>Čas od randomizacije (meseci)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37F21" id="Text Box 179" o:spid="_x0000_s1125" type="#_x0000_t202" style="position:absolute;margin-left:188.6pt;margin-top:4.7pt;width:131.75pt;height:145.55pt;z-index:25165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" filled="f" stroked="f">
                <v:textbox style="mso-fit-shape-to-text:t">
                  <w:txbxContent>
                    <w:p w14:paraId="00350DBA" w14:textId="77777777" w:rsidR="005D17A1" w:rsidRPr="005849BC" w:rsidRDefault="005D17A1" w:rsidP="00831607">
                      <w:pPr>
                        <w:rPr>
                          <w:sz w:val="16"/>
                          <w:szCs w:val="16"/>
                        </w:rPr>
                      </w:pPr>
                      <w:r w:rsidRPr="005849BC">
                        <w:rPr>
                          <w:sz w:val="16"/>
                          <w:szCs w:val="16"/>
                          <w:lang w:val="sl"/>
                        </w:rPr>
                        <w:t>Čas od randomizacije (meseci)</w:t>
                      </w:r>
                    </w:p>
                  </w:txbxContent>
                </v:textbox>
              </v:shape>
            </w:pict>
          </mc:Fallback>
        </mc:AlternateContent>
      </w:r>
    </w:p>
    <w:p w14:paraId="5128D1AB" w14:textId="4454DF0A" w:rsidR="00831607" w:rsidRPr="007F1442" w:rsidRDefault="00831607" w:rsidP="00831607">
      <w:pPr>
        <w:keepNext/>
        <w:keepLines/>
        <w:textAlignment w:val="baseline"/>
        <w:rPr>
          <w:b/>
          <w:bCs/>
          <w:snapToGrid/>
          <w:lang w:eastAsia="en-US"/>
        </w:rPr>
      </w:pPr>
    </w:p>
    <w:p w14:paraId="260066E3" w14:textId="06FD5043" w:rsidR="00831607" w:rsidRPr="007F1442" w:rsidRDefault="003E7B43" w:rsidP="00831607">
      <w:pPr>
        <w:keepNext/>
        <w:keepLines/>
        <w:textAlignment w:val="baseline"/>
        <w:rPr>
          <w:b/>
          <w:bCs/>
          <w:snapToGrid/>
          <w:lang w:eastAsia="en-US"/>
        </w:rPr>
      </w:pPr>
      <w:r w:rsidRPr="007F1442">
        <w:rPr>
          <w:rFonts w:ascii="Segoe UI" w:hAnsi="Segoe UI" w:cs="Segoe UI"/>
          <w:noProof/>
          <w:snapToGrid/>
          <w:sz w:val="18"/>
          <w:szCs w:val="18"/>
          <w:highlight w:val="yellow"/>
          <w:lang w:eastAsia="en-US"/>
        </w:rPr>
        <mc:AlternateContent>
          <mc:Choice Requires="wps">
            <w:drawing>
              <wp:anchor distT="45720" distB="45720" distL="114300" distR="114300" simplePos="0" relativeHeight="251658316" behindDoc="0" locked="0" layoutInCell="1" allowOverlap="1" wp14:anchorId="315C3F7F" wp14:editId="5D5F44AC">
                <wp:simplePos x="0" y="0"/>
                <wp:positionH relativeFrom="column">
                  <wp:posOffset>177800</wp:posOffset>
                </wp:positionH>
                <wp:positionV relativeFrom="paragraph">
                  <wp:posOffset>8890</wp:posOffset>
                </wp:positionV>
                <wp:extent cx="2912110" cy="184277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842770"/>
                        </a:xfrm>
                        <a:prstGeom prst="rect">
                          <a:avLst/>
                        </a:prstGeom>
                        <a:noFill/>
                        <a:ln w="9525">
                          <a:noFill/>
                          <a:miter lim="800000"/>
                          <a:headEnd/>
                          <a:tailEnd/>
                        </a:ln>
                      </wps:spPr>
                      <wps:txbx>
                        <w:txbxContent>
                          <w:p w14:paraId="0E5C3772" w14:textId="77777777" w:rsidR="005D17A1" w:rsidRPr="00E43CB7" w:rsidRDefault="005D17A1" w:rsidP="00831607">
                            <w:pPr>
                              <w:rPr>
                                <w:sz w:val="16"/>
                                <w:szCs w:val="16"/>
                              </w:rPr>
                            </w:pPr>
                            <w:r w:rsidRPr="00E43CB7">
                              <w:rPr>
                                <w:sz w:val="16"/>
                                <w:szCs w:val="16"/>
                                <w:lang w:val="sl"/>
                              </w:rPr>
                              <w:t>Število bolnic, izpostavljenih tveganju:</w:t>
                            </w:r>
                          </w:p>
                          <w:p w14:paraId="02C7BD9A" w14:textId="77777777" w:rsidR="005D17A1" w:rsidRDefault="005D17A1" w:rsidP="00831607">
                            <w:pPr>
                              <w:spacing w:line="240" w:lineRule="auto"/>
                              <w:ind w:left="187"/>
                              <w:rPr>
                                <w:sz w:val="16"/>
                                <w:szCs w:val="16"/>
                              </w:rPr>
                            </w:pPr>
                            <w:r w:rsidRPr="00E43CB7">
                              <w:rPr>
                                <w:sz w:val="16"/>
                                <w:szCs w:val="16"/>
                                <w:lang w:val="sl"/>
                              </w:rPr>
                              <w:t>Kemoterapija na osnovi platine + zdravilo IMFINZI + olaparib</w:t>
                            </w:r>
                          </w:p>
                          <w:p w14:paraId="43C16CBB" w14:textId="77777777" w:rsidR="005D17A1" w:rsidRPr="00E43CB7" w:rsidRDefault="005D17A1" w:rsidP="00831607">
                            <w:pPr>
                              <w:spacing w:before="160" w:line="240" w:lineRule="auto"/>
                              <w:ind w:left="187"/>
                              <w:rPr>
                                <w:sz w:val="16"/>
                                <w:szCs w:val="16"/>
                              </w:rPr>
                            </w:pPr>
                            <w:r w:rsidRPr="00E43CB7">
                              <w:rPr>
                                <w:sz w:val="16"/>
                                <w:szCs w:val="16"/>
                                <w:lang w:val="sl"/>
                              </w:rPr>
                              <w:t>Kemoterapija na osnovi platine</w:t>
                            </w:r>
                          </w:p>
                          <w:p w14:paraId="6E751F46" w14:textId="77777777" w:rsidR="005D17A1" w:rsidRDefault="005D17A1" w:rsidP="00831607"/>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C3F7F" id="Text Box 167" o:spid="_x0000_s1126" type="#_x0000_t202" style="position:absolute;margin-left:14pt;margin-top:.7pt;width:229.3pt;height:145.1pt;z-index:2516583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" filled="f" stroked="f">
                <v:textbox style="mso-fit-shape-to-text:t">
                  <w:txbxContent>
                    <w:p w14:paraId="0E5C3772" w14:textId="77777777" w:rsidR="005D17A1" w:rsidRPr="00E43CB7" w:rsidRDefault="005D17A1" w:rsidP="00831607">
                      <w:pPr>
                        <w:rPr>
                          <w:sz w:val="16"/>
                          <w:szCs w:val="16"/>
                        </w:rPr>
                      </w:pPr>
                      <w:r w:rsidRPr="00E43CB7">
                        <w:rPr>
                          <w:sz w:val="16"/>
                          <w:szCs w:val="16"/>
                          <w:lang w:val="sl"/>
                        </w:rPr>
                        <w:t>Število bolnic, izpostavljenih tveganju:</w:t>
                      </w:r>
                    </w:p>
                    <w:p w14:paraId="02C7BD9A" w14:textId="77777777" w:rsidR="005D17A1" w:rsidRDefault="005D17A1" w:rsidP="00831607">
                      <w:pPr>
                        <w:spacing w:line="240" w:lineRule="auto"/>
                        <w:ind w:left="187"/>
                        <w:rPr>
                          <w:sz w:val="16"/>
                          <w:szCs w:val="16"/>
                        </w:rPr>
                      </w:pPr>
                      <w:r w:rsidRPr="00E43CB7">
                        <w:rPr>
                          <w:sz w:val="16"/>
                          <w:szCs w:val="16"/>
                          <w:lang w:val="sl"/>
                        </w:rPr>
                        <w:t>Kemoterapija na osnovi platine + zdravilo IMFINZI + olaparib</w:t>
                      </w:r>
                    </w:p>
                    <w:p w14:paraId="43C16CBB" w14:textId="77777777" w:rsidR="005D17A1" w:rsidRPr="00E43CB7" w:rsidRDefault="005D17A1" w:rsidP="00831607">
                      <w:pPr>
                        <w:spacing w:before="160" w:line="240" w:lineRule="auto"/>
                        <w:ind w:left="187"/>
                        <w:rPr>
                          <w:sz w:val="16"/>
                          <w:szCs w:val="16"/>
                        </w:rPr>
                      </w:pPr>
                      <w:r w:rsidRPr="00E43CB7">
                        <w:rPr>
                          <w:sz w:val="16"/>
                          <w:szCs w:val="16"/>
                          <w:lang w:val="sl"/>
                        </w:rPr>
                        <w:t>Kemoterapija na osnovi platine</w:t>
                      </w:r>
                    </w:p>
                    <w:p w14:paraId="6E751F46" w14:textId="77777777" w:rsidR="005D17A1" w:rsidRDefault="005D17A1" w:rsidP="00831607"/>
                  </w:txbxContent>
                </v:textbox>
              </v:shape>
            </w:pict>
          </mc:Fallback>
        </mc:AlternateContent>
      </w:r>
    </w:p>
    <w:p w14:paraId="7877DD2A" w14:textId="77777777" w:rsidR="00831607" w:rsidRPr="007F1442" w:rsidRDefault="00831607" w:rsidP="00831607">
      <w:pPr>
        <w:keepNext/>
        <w:keepLines/>
        <w:textAlignment w:val="baseline"/>
        <w:rPr>
          <w:b/>
          <w:bCs/>
          <w:snapToGrid/>
          <w:lang w:eastAsia="en-US"/>
        </w:rPr>
      </w:pPr>
    </w:p>
    <w:p w14:paraId="296C9822" w14:textId="77777777" w:rsidR="00831607" w:rsidRPr="007F1442" w:rsidRDefault="00831607" w:rsidP="00831607">
      <w:pPr>
        <w:keepNext/>
        <w:keepLines/>
        <w:textAlignment w:val="baseline"/>
        <w:rPr>
          <w:b/>
          <w:bCs/>
          <w:snapToGrid/>
          <w:lang w:eastAsia="en-US"/>
        </w:rPr>
      </w:pPr>
    </w:p>
    <w:p w14:paraId="46151E34" w14:textId="77777777" w:rsidR="00831607" w:rsidRPr="007F1442" w:rsidRDefault="00831607" w:rsidP="00831607">
      <w:pPr>
        <w:keepNext/>
        <w:keepLines/>
        <w:textAlignment w:val="baseline"/>
        <w:rPr>
          <w:b/>
          <w:bCs/>
          <w:snapToGrid/>
          <w:lang w:eastAsia="en-US"/>
        </w:rPr>
      </w:pPr>
    </w:p>
    <w:p w14:paraId="3334802A" w14:textId="77777777" w:rsidR="00831607" w:rsidRPr="007F1442" w:rsidRDefault="00831607" w:rsidP="00831607">
      <w:pPr>
        <w:keepNext/>
        <w:keepLines/>
        <w:textAlignment w:val="baseline"/>
        <w:rPr>
          <w:b/>
          <w:bCs/>
          <w:snapToGrid/>
          <w:lang w:eastAsia="en-US"/>
        </w:rPr>
      </w:pPr>
      <w:r w:rsidRPr="007F1442">
        <w:rPr>
          <w:b/>
          <w:bCs/>
          <w:noProof/>
          <w:snapToGrid/>
          <w:lang w:eastAsia="en-US"/>
        </w:rPr>
        <w:drawing>
          <wp:anchor distT="0" distB="0" distL="114300" distR="114300" simplePos="0" relativeHeight="251658315" behindDoc="0" locked="0" layoutInCell="1" allowOverlap="1" wp14:anchorId="0E4B7A6D" wp14:editId="00A4656B">
            <wp:simplePos x="0" y="0"/>
            <wp:positionH relativeFrom="column">
              <wp:posOffset>-2850</wp:posOffset>
            </wp:positionH>
            <wp:positionV relativeFrom="paragraph">
              <wp:posOffset>-3752939</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0702" name="Picture 1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0025ABD8" w14:textId="3DDF8B49" w:rsidR="00831607" w:rsidRPr="007F1442" w:rsidRDefault="00831607" w:rsidP="00711EB1">
      <w:pPr>
        <w:tabs>
          <w:tab w:val="clear" w:pos="567"/>
        </w:tabs>
        <w:spacing w:line="240" w:lineRule="auto"/>
        <w:rPr>
          <w:snapToGrid/>
          <w:lang w:eastAsia="en-US"/>
        </w:rPr>
      </w:pPr>
      <w:r w:rsidRPr="007F1442">
        <w:rPr>
          <w:snapToGrid/>
          <w:lang w:eastAsia="en-CA"/>
        </w:rPr>
        <w:t>Med bolnicami s stanjem pMMR v tumorju je bilo ROg za PFS 0,44 (95</w:t>
      </w:r>
      <w:r w:rsidR="003E7B43" w:rsidRPr="007F1442">
        <w:rPr>
          <w:snapToGrid/>
          <w:lang w:eastAsia="en-CA"/>
        </w:rPr>
        <w:t> </w:t>
      </w:r>
      <w:r w:rsidRPr="007F1442">
        <w:rPr>
          <w:snapToGrid/>
          <w:lang w:eastAsia="en-CA"/>
        </w:rPr>
        <w:t>% IZ: 0,31</w:t>
      </w:r>
      <w:r w:rsidR="003E7B43" w:rsidRPr="007F1442">
        <w:rPr>
          <w:snapToGrid/>
          <w:lang w:eastAsia="en-CA"/>
        </w:rPr>
        <w:t>;</w:t>
      </w:r>
      <w:r w:rsidRPr="007F1442">
        <w:rPr>
          <w:snapToGrid/>
          <w:lang w:eastAsia="en-CA"/>
        </w:rPr>
        <w:t xml:space="preserve"> 0,61) pri bolnicah s pozitivno izraženostjo PD-L1 (236/383, 62</w:t>
      </w:r>
      <w:r w:rsidR="00BF18AA" w:rsidRPr="007F1442">
        <w:rPr>
          <w:snapToGrid/>
          <w:lang w:eastAsia="en-CA"/>
        </w:rPr>
        <w:t> </w:t>
      </w:r>
      <w:r w:rsidRPr="007F1442">
        <w:rPr>
          <w:snapToGrid/>
          <w:lang w:eastAsia="en-CA"/>
        </w:rPr>
        <w:t>%) in 0,87 (95</w:t>
      </w:r>
      <w:r w:rsidR="00BF18AA" w:rsidRPr="007F1442">
        <w:rPr>
          <w:snapToGrid/>
          <w:lang w:eastAsia="en-CA"/>
        </w:rPr>
        <w:t> </w:t>
      </w:r>
      <w:r w:rsidRPr="007F1442">
        <w:rPr>
          <w:snapToGrid/>
          <w:lang w:eastAsia="en-CA"/>
        </w:rPr>
        <w:t>% IZ: 0,59</w:t>
      </w:r>
      <w:r w:rsidR="00BF18AA" w:rsidRPr="007F1442">
        <w:rPr>
          <w:snapToGrid/>
          <w:lang w:eastAsia="en-CA"/>
        </w:rPr>
        <w:t>;</w:t>
      </w:r>
      <w:r w:rsidRPr="007F1442">
        <w:rPr>
          <w:snapToGrid/>
          <w:lang w:eastAsia="en-CA"/>
        </w:rPr>
        <w:t xml:space="preserve"> 1,28) pri bolnicah z negativno izraženostjo PD-L1 (140/383, 37</w:t>
      </w:r>
      <w:r w:rsidR="00BF18AA" w:rsidRPr="007F1442">
        <w:rPr>
          <w:snapToGrid/>
          <w:lang w:eastAsia="en-CA"/>
        </w:rPr>
        <w:t> </w:t>
      </w:r>
      <w:r w:rsidRPr="007F1442">
        <w:rPr>
          <w:snapToGrid/>
          <w:lang w:eastAsia="en-CA"/>
        </w:rPr>
        <w:t xml:space="preserve">%) za skupino s kemoterapijo na osnovi platine + zdravilom IMFINZI + olaparibom v primerjavi s skupino s kemoterapijo na osnovi platine. Pozitivna izraženost PD-L1 je bila opredeljena kot pozitiven predel tumorja (TAP – </w:t>
      </w:r>
      <w:r w:rsidR="00CB6803" w:rsidRPr="007F1442">
        <w:rPr>
          <w:snapToGrid/>
          <w:lang w:eastAsia="en-CA"/>
        </w:rPr>
        <w:t>T</w:t>
      </w:r>
      <w:r w:rsidRPr="007F1442">
        <w:rPr>
          <w:snapToGrid/>
          <w:lang w:eastAsia="en-CA"/>
        </w:rPr>
        <w:t xml:space="preserve">umour </w:t>
      </w:r>
      <w:r w:rsidR="00CB6803" w:rsidRPr="007F1442">
        <w:rPr>
          <w:snapToGrid/>
          <w:lang w:eastAsia="en-CA"/>
        </w:rPr>
        <w:t>A</w:t>
      </w:r>
      <w:r w:rsidRPr="007F1442">
        <w:rPr>
          <w:snapToGrid/>
          <w:lang w:eastAsia="en-CA"/>
        </w:rPr>
        <w:t xml:space="preserve">rea </w:t>
      </w:r>
      <w:r w:rsidR="00CB6803" w:rsidRPr="007F1442">
        <w:rPr>
          <w:snapToGrid/>
          <w:lang w:eastAsia="en-CA"/>
        </w:rPr>
        <w:t>P</w:t>
      </w:r>
      <w:r w:rsidRPr="007F1442">
        <w:rPr>
          <w:snapToGrid/>
          <w:lang w:eastAsia="en-CA"/>
        </w:rPr>
        <w:t>ositive) ≥</w:t>
      </w:r>
      <w:ins w:id="769" w:author="Author">
        <w:r w:rsidR="00844AC3">
          <w:rPr>
            <w:snapToGrid/>
            <w:lang w:eastAsia="en-CA"/>
          </w:rPr>
          <w:t> </w:t>
        </w:r>
      </w:ins>
      <w:del w:id="770" w:author="Author">
        <w:r w:rsidRPr="007F1442" w:rsidDel="00844AC3">
          <w:rPr>
            <w:snapToGrid/>
            <w:lang w:eastAsia="en-CA"/>
          </w:rPr>
          <w:delText xml:space="preserve"> </w:delText>
        </w:r>
      </w:del>
      <w:r w:rsidRPr="007F1442">
        <w:rPr>
          <w:snapToGrid/>
          <w:lang w:eastAsia="en-CA"/>
        </w:rPr>
        <w:t>1</w:t>
      </w:r>
      <w:r w:rsidR="00BF18AA" w:rsidRPr="007F1442">
        <w:rPr>
          <w:snapToGrid/>
          <w:lang w:eastAsia="en-CA"/>
        </w:rPr>
        <w:t> </w:t>
      </w:r>
      <w:r w:rsidRPr="007F1442">
        <w:rPr>
          <w:snapToGrid/>
          <w:lang w:eastAsia="en-CA"/>
        </w:rPr>
        <w:t>%.</w:t>
      </w:r>
    </w:p>
    <w:p w14:paraId="774D5CF7" w14:textId="77777777" w:rsidR="005B6DCE" w:rsidRPr="007F1442" w:rsidRDefault="005B6DCE" w:rsidP="00BF18AA">
      <w:pPr>
        <w:spacing w:line="240" w:lineRule="auto"/>
        <w:rPr>
          <w:snapToGrid/>
          <w:szCs w:val="22"/>
          <w:u w:val="single"/>
          <w:lang w:eastAsia="en-US"/>
        </w:rPr>
      </w:pPr>
    </w:p>
    <w:p w14:paraId="00BA9900" w14:textId="2B012FDB" w:rsidR="00ED6AEC" w:rsidRPr="007F1442" w:rsidRDefault="00ED6AEC" w:rsidP="00ED6AEC">
      <w:pPr>
        <w:spacing w:line="240" w:lineRule="auto"/>
        <w:rPr>
          <w:snapToGrid/>
          <w:szCs w:val="22"/>
          <w:lang w:eastAsia="en-US"/>
        </w:rPr>
      </w:pPr>
      <w:r w:rsidRPr="007F1442">
        <w:rPr>
          <w:snapToGrid/>
          <w:szCs w:val="22"/>
          <w:u w:val="single"/>
          <w:lang w:eastAsia="en-US"/>
        </w:rPr>
        <w:t>Pediatrična populacija</w:t>
      </w:r>
    </w:p>
    <w:p w14:paraId="4E189E3E" w14:textId="37F69745" w:rsidR="00ED6AEC" w:rsidRPr="007F1442" w:rsidRDefault="007A6CE6" w:rsidP="00ED6AEC">
      <w:pPr>
        <w:rPr>
          <w:snapToGrid/>
          <w:szCs w:val="22"/>
          <w:lang w:eastAsia="en-US"/>
        </w:rPr>
      </w:pPr>
      <w:r w:rsidRPr="007F1442">
        <w:rPr>
          <w:snapToGrid/>
          <w:szCs w:val="22"/>
          <w:lang w:eastAsia="en-US"/>
        </w:rPr>
        <w:t>Varnost in učinkovitost zdravila IMFINZI v kombinaciji s tremelimumabom pri otrocih in mladostnikih, mlajših od 18</w:t>
      </w:r>
      <w:r w:rsidR="00467F91" w:rsidRPr="007F1442">
        <w:rPr>
          <w:szCs w:val="22"/>
        </w:rPr>
        <w:t> </w:t>
      </w:r>
      <w:r w:rsidRPr="007F1442">
        <w:rPr>
          <w:snapToGrid/>
          <w:szCs w:val="22"/>
          <w:lang w:eastAsia="en-US"/>
        </w:rPr>
        <w:t xml:space="preserve">let, nista bili dokazani. Študija D419EC00001 je bila multicentrična, odprta študija za določanje odmerka in </w:t>
      </w:r>
      <w:r w:rsidR="00473945" w:rsidRPr="007F1442">
        <w:rPr>
          <w:snapToGrid/>
          <w:szCs w:val="22"/>
          <w:lang w:eastAsia="en-US"/>
        </w:rPr>
        <w:t>povečanje</w:t>
      </w:r>
      <w:r w:rsidRPr="007F1442">
        <w:rPr>
          <w:snapToGrid/>
          <w:szCs w:val="22"/>
          <w:lang w:eastAsia="en-US"/>
        </w:rPr>
        <w:t xml:space="preserve"> odmerka za oceno varnosti, predhodne učinkovitosti in farmakokinetike zdravila IMFINZI v kombinaciji s tremelimumabom, ki mu sledi monoterapija z zdravilom IMFINZI, pri pediatričnih bolnikih z napredovalimi malignimi </w:t>
      </w:r>
      <w:r w:rsidR="007F1B71" w:rsidRPr="007F1442">
        <w:rPr>
          <w:snapToGrid/>
          <w:szCs w:val="22"/>
          <w:lang w:eastAsia="en-US"/>
        </w:rPr>
        <w:t>solidnimi</w:t>
      </w:r>
      <w:r w:rsidR="001B12CA" w:rsidRPr="007F1442">
        <w:rPr>
          <w:snapToGrid/>
          <w:szCs w:val="22"/>
          <w:lang w:eastAsia="en-US"/>
        </w:rPr>
        <w:t xml:space="preserve"> </w:t>
      </w:r>
      <w:r w:rsidRPr="007F1442">
        <w:rPr>
          <w:snapToGrid/>
          <w:szCs w:val="22"/>
          <w:lang w:eastAsia="en-US"/>
        </w:rPr>
        <w:t xml:space="preserve">tumorji (razen </w:t>
      </w:r>
      <w:r w:rsidR="00971C8F" w:rsidRPr="007F1442">
        <w:rPr>
          <w:snapToGrid/>
          <w:szCs w:val="22"/>
          <w:lang w:eastAsia="en-US"/>
        </w:rPr>
        <w:t xml:space="preserve">tumorjev </w:t>
      </w:r>
      <w:r w:rsidRPr="007F1442">
        <w:rPr>
          <w:snapToGrid/>
          <w:szCs w:val="22"/>
          <w:lang w:eastAsia="en-US"/>
        </w:rPr>
        <w:t>primarnega osrednjega živč</w:t>
      </w:r>
      <w:r w:rsidR="00546DE6" w:rsidRPr="007F1442">
        <w:rPr>
          <w:snapToGrid/>
          <w:szCs w:val="22"/>
          <w:lang w:eastAsia="en-US"/>
        </w:rPr>
        <w:t>nega sistema</w:t>
      </w:r>
      <w:r w:rsidRPr="007F1442">
        <w:rPr>
          <w:snapToGrid/>
          <w:szCs w:val="22"/>
          <w:lang w:eastAsia="en-US"/>
        </w:rPr>
        <w:t>), pri katerih je bolezen napredovala in za katere ne obstaja standard</w:t>
      </w:r>
      <w:r w:rsidR="00FB08CF" w:rsidRPr="007F1442">
        <w:rPr>
          <w:snapToGrid/>
          <w:szCs w:val="22"/>
          <w:lang w:eastAsia="en-US"/>
        </w:rPr>
        <w:t>no</w:t>
      </w:r>
      <w:r w:rsidRPr="007F1442">
        <w:rPr>
          <w:snapToGrid/>
          <w:szCs w:val="22"/>
          <w:lang w:eastAsia="en-US"/>
        </w:rPr>
        <w:t xml:space="preserve"> zdravljenj</w:t>
      </w:r>
      <w:r w:rsidR="00FB08CF" w:rsidRPr="007F1442">
        <w:rPr>
          <w:snapToGrid/>
          <w:szCs w:val="22"/>
          <w:lang w:eastAsia="en-US"/>
        </w:rPr>
        <w:t>e</w:t>
      </w:r>
      <w:r w:rsidRPr="007F1442">
        <w:rPr>
          <w:snapToGrid/>
          <w:szCs w:val="22"/>
          <w:lang w:eastAsia="en-US"/>
        </w:rPr>
        <w:t>. Študija je vključevala 50</w:t>
      </w:r>
      <w:r w:rsidR="00AE08FF" w:rsidRPr="007F1442">
        <w:rPr>
          <w:szCs w:val="22"/>
        </w:rPr>
        <w:t> </w:t>
      </w:r>
      <w:r w:rsidRPr="007F1442">
        <w:rPr>
          <w:snapToGrid/>
          <w:szCs w:val="22"/>
          <w:lang w:eastAsia="en-US"/>
        </w:rPr>
        <w:t>pediatričnih bolnikov v starosti od 1</w:t>
      </w:r>
      <w:r w:rsidR="00955A0D" w:rsidRPr="007F1442">
        <w:rPr>
          <w:szCs w:val="22"/>
          <w:lang w:eastAsia="en-GB"/>
        </w:rPr>
        <w:t> </w:t>
      </w:r>
      <w:r w:rsidRPr="007F1442">
        <w:rPr>
          <w:snapToGrid/>
          <w:szCs w:val="22"/>
          <w:lang w:eastAsia="en-US"/>
        </w:rPr>
        <w:t>do 17</w:t>
      </w:r>
      <w:r w:rsidR="00955A0D" w:rsidRPr="007F1442">
        <w:rPr>
          <w:szCs w:val="22"/>
          <w:lang w:eastAsia="en-GB"/>
        </w:rPr>
        <w:t> </w:t>
      </w:r>
      <w:r w:rsidRPr="007F1442">
        <w:rPr>
          <w:snapToGrid/>
          <w:szCs w:val="22"/>
          <w:lang w:eastAsia="en-US"/>
        </w:rPr>
        <w:t xml:space="preserve">let s primarnimi kategorijami tumorjev: nevroblastom, </w:t>
      </w:r>
      <w:r w:rsidR="00BC4129" w:rsidRPr="007F1442">
        <w:rPr>
          <w:snapToGrid/>
          <w:szCs w:val="22"/>
          <w:lang w:eastAsia="en-US"/>
        </w:rPr>
        <w:t>solidni</w:t>
      </w:r>
      <w:r w:rsidR="008C4235" w:rsidRPr="007F1442">
        <w:rPr>
          <w:snapToGrid/>
          <w:szCs w:val="22"/>
          <w:lang w:eastAsia="en-US"/>
        </w:rPr>
        <w:t xml:space="preserve"> </w:t>
      </w:r>
      <w:r w:rsidRPr="007F1442">
        <w:rPr>
          <w:snapToGrid/>
          <w:szCs w:val="22"/>
          <w:lang w:eastAsia="en-US"/>
        </w:rPr>
        <w:t xml:space="preserve">tumor in sarkom. Bolniki so prejemali bodisi </w:t>
      </w:r>
      <w:r w:rsidR="008C4235" w:rsidRPr="007F1442">
        <w:rPr>
          <w:snapToGrid/>
          <w:szCs w:val="22"/>
          <w:lang w:eastAsia="en-US"/>
        </w:rPr>
        <w:t xml:space="preserve">zdravilo </w:t>
      </w:r>
      <w:r w:rsidRPr="007F1442">
        <w:rPr>
          <w:snapToGrid/>
          <w:szCs w:val="22"/>
          <w:lang w:eastAsia="en-US"/>
        </w:rPr>
        <w:t>IMFINZI 20</w:t>
      </w:r>
      <w:r w:rsidR="00AE08FF" w:rsidRPr="007F1442">
        <w:rPr>
          <w:szCs w:val="22"/>
        </w:rPr>
        <w:t> </w:t>
      </w:r>
      <w:r w:rsidRPr="007F1442">
        <w:rPr>
          <w:snapToGrid/>
          <w:szCs w:val="22"/>
          <w:lang w:eastAsia="en-US"/>
        </w:rPr>
        <w:t>mg/kg v kombinaciji s tremelimumabom 1</w:t>
      </w:r>
      <w:r w:rsidR="00AE08FF" w:rsidRPr="007F1442">
        <w:rPr>
          <w:szCs w:val="22"/>
        </w:rPr>
        <w:t> </w:t>
      </w:r>
      <w:r w:rsidRPr="007F1442">
        <w:rPr>
          <w:snapToGrid/>
          <w:szCs w:val="22"/>
          <w:lang w:eastAsia="en-US"/>
        </w:rPr>
        <w:t xml:space="preserve">mg/kg ali </w:t>
      </w:r>
      <w:r w:rsidR="00522EA3" w:rsidRPr="007F1442">
        <w:rPr>
          <w:snapToGrid/>
          <w:szCs w:val="22"/>
          <w:lang w:eastAsia="en-US"/>
        </w:rPr>
        <w:t xml:space="preserve">zdravilo </w:t>
      </w:r>
      <w:r w:rsidRPr="007F1442">
        <w:rPr>
          <w:snapToGrid/>
          <w:szCs w:val="22"/>
          <w:lang w:eastAsia="en-US"/>
        </w:rPr>
        <w:t>IMFINZI</w:t>
      </w:r>
      <w:r w:rsidR="00B561F3" w:rsidRPr="007F1442">
        <w:rPr>
          <w:snapToGrid/>
          <w:szCs w:val="22"/>
          <w:lang w:eastAsia="en-US"/>
        </w:rPr>
        <w:t xml:space="preserve"> </w:t>
      </w:r>
      <w:r w:rsidRPr="007F1442">
        <w:rPr>
          <w:snapToGrid/>
          <w:szCs w:val="22"/>
          <w:lang w:eastAsia="en-US"/>
        </w:rPr>
        <w:t>30</w:t>
      </w:r>
      <w:r w:rsidR="00B561F3" w:rsidRPr="007F1442">
        <w:rPr>
          <w:szCs w:val="22"/>
        </w:rPr>
        <w:t> </w:t>
      </w:r>
      <w:r w:rsidRPr="007F1442">
        <w:rPr>
          <w:snapToGrid/>
          <w:szCs w:val="22"/>
          <w:lang w:eastAsia="en-US"/>
        </w:rPr>
        <w:t>mg/kg v kombinaciji s tremelimumabom 1</w:t>
      </w:r>
      <w:r w:rsidR="00522EA3" w:rsidRPr="007F1442">
        <w:rPr>
          <w:szCs w:val="22"/>
        </w:rPr>
        <w:t> </w:t>
      </w:r>
      <w:r w:rsidRPr="007F1442">
        <w:rPr>
          <w:snapToGrid/>
          <w:szCs w:val="22"/>
          <w:lang w:eastAsia="en-US"/>
        </w:rPr>
        <w:t>mg/kg intravensko vsake 4</w:t>
      </w:r>
      <w:r w:rsidR="00522EA3" w:rsidRPr="007F1442">
        <w:rPr>
          <w:szCs w:val="22"/>
        </w:rPr>
        <w:t> </w:t>
      </w:r>
      <w:r w:rsidRPr="007F1442">
        <w:rPr>
          <w:snapToGrid/>
          <w:szCs w:val="22"/>
          <w:lang w:eastAsia="en-US"/>
        </w:rPr>
        <w:t>tedne v 4</w:t>
      </w:r>
      <w:r w:rsidR="00522EA3" w:rsidRPr="007F1442">
        <w:rPr>
          <w:szCs w:val="22"/>
        </w:rPr>
        <w:t> </w:t>
      </w:r>
      <w:r w:rsidRPr="007F1442">
        <w:rPr>
          <w:snapToGrid/>
          <w:szCs w:val="22"/>
          <w:lang w:eastAsia="en-US"/>
        </w:rPr>
        <w:t>ciklih, čemur je sledil</w:t>
      </w:r>
      <w:r w:rsidR="00467F91" w:rsidRPr="007F1442">
        <w:rPr>
          <w:snapToGrid/>
          <w:szCs w:val="22"/>
          <w:lang w:eastAsia="en-US"/>
        </w:rPr>
        <w:t>o zdravilo</w:t>
      </w:r>
      <w:r w:rsidRPr="007F1442">
        <w:rPr>
          <w:snapToGrid/>
          <w:szCs w:val="22"/>
          <w:lang w:eastAsia="en-US"/>
        </w:rPr>
        <w:t xml:space="preserve"> IMFINZI kot monoterapija vsake 4</w:t>
      </w:r>
      <w:r w:rsidR="00467F91" w:rsidRPr="007F1442">
        <w:rPr>
          <w:szCs w:val="22"/>
        </w:rPr>
        <w:t> </w:t>
      </w:r>
      <w:r w:rsidRPr="007F1442">
        <w:rPr>
          <w:snapToGrid/>
          <w:szCs w:val="22"/>
          <w:lang w:eastAsia="en-US"/>
        </w:rPr>
        <w:t xml:space="preserve">tedne. V fazi določanja odmerka je pred kombiniranim zdravljenjem z zdravilom IMFINZI in tremelimumabom sledil en cikel monoterapije z zdravilom IMFINZI; </w:t>
      </w:r>
      <w:r w:rsidR="005E7CC0" w:rsidRPr="007F1442">
        <w:rPr>
          <w:snapToGrid/>
          <w:szCs w:val="22"/>
          <w:lang w:eastAsia="en-US"/>
        </w:rPr>
        <w:t>v</w:t>
      </w:r>
      <w:r w:rsidRPr="007F1442">
        <w:rPr>
          <w:snapToGrid/>
          <w:szCs w:val="22"/>
          <w:lang w:eastAsia="en-US"/>
        </w:rPr>
        <w:t>endar je 8</w:t>
      </w:r>
      <w:r w:rsidR="005E7CC0" w:rsidRPr="007F1442">
        <w:rPr>
          <w:szCs w:val="22"/>
        </w:rPr>
        <w:t> </w:t>
      </w:r>
      <w:r w:rsidRPr="007F1442">
        <w:rPr>
          <w:snapToGrid/>
          <w:szCs w:val="22"/>
          <w:lang w:eastAsia="en-US"/>
        </w:rPr>
        <w:t>bolnikov v tej fazi prekinilo zdravljenje, preden so prejeli tremelimumab. Tako je od 50</w:t>
      </w:r>
      <w:r w:rsidR="00790182" w:rsidRPr="007F1442">
        <w:rPr>
          <w:szCs w:val="22"/>
        </w:rPr>
        <w:t> </w:t>
      </w:r>
      <w:r w:rsidRPr="007F1442">
        <w:rPr>
          <w:snapToGrid/>
          <w:szCs w:val="22"/>
          <w:lang w:eastAsia="en-US"/>
        </w:rPr>
        <w:t>bolnikov, vključenih v študijo, 42</w:t>
      </w:r>
      <w:r w:rsidR="00790182" w:rsidRPr="007F1442">
        <w:rPr>
          <w:szCs w:val="22"/>
        </w:rPr>
        <w:t> bolnikov</w:t>
      </w:r>
      <w:r w:rsidRPr="007F1442">
        <w:rPr>
          <w:snapToGrid/>
          <w:szCs w:val="22"/>
          <w:lang w:eastAsia="en-US"/>
        </w:rPr>
        <w:t xml:space="preserve"> prejemalo zdravilo IMFINZI v kombinaciji s tremelimumabom, 8</w:t>
      </w:r>
      <w:r w:rsidR="004350D6" w:rsidRPr="007F1442">
        <w:rPr>
          <w:szCs w:val="22"/>
        </w:rPr>
        <w:t xml:space="preserve"> bolnikov pa je prejemalo </w:t>
      </w:r>
      <w:r w:rsidRPr="007F1442">
        <w:rPr>
          <w:snapToGrid/>
          <w:szCs w:val="22"/>
          <w:lang w:eastAsia="en-US"/>
        </w:rPr>
        <w:t xml:space="preserve">samo zdravilo IMFINZI. V fazi povečanja odmerka so </w:t>
      </w:r>
      <w:r w:rsidR="00BB4F87" w:rsidRPr="007F1442">
        <w:rPr>
          <w:snapToGrid/>
          <w:szCs w:val="22"/>
          <w:lang w:eastAsia="en-US"/>
        </w:rPr>
        <w:t>pri 5,0</w:t>
      </w:r>
      <w:r w:rsidR="00BB4F87" w:rsidRPr="007F1442">
        <w:rPr>
          <w:szCs w:val="22"/>
        </w:rPr>
        <w:t> </w:t>
      </w:r>
      <w:r w:rsidR="00BB4F87" w:rsidRPr="007F1442">
        <w:rPr>
          <w:snapToGrid/>
          <w:szCs w:val="22"/>
          <w:lang w:eastAsia="en-US"/>
        </w:rPr>
        <w:t xml:space="preserve">% (1/20 bolnikov) </w:t>
      </w:r>
      <w:r w:rsidRPr="007F1442">
        <w:rPr>
          <w:snapToGrid/>
          <w:szCs w:val="22"/>
          <w:lang w:eastAsia="en-US"/>
        </w:rPr>
        <w:t xml:space="preserve">poročali o ORR v </w:t>
      </w:r>
      <w:r w:rsidR="0024098F" w:rsidRPr="007F1442">
        <w:rPr>
          <w:snapToGrid/>
          <w:szCs w:val="22"/>
          <w:lang w:eastAsia="en-US"/>
        </w:rPr>
        <w:t>naboru</w:t>
      </w:r>
      <w:r w:rsidRPr="007F1442">
        <w:rPr>
          <w:snapToGrid/>
          <w:szCs w:val="22"/>
          <w:lang w:eastAsia="en-US"/>
        </w:rPr>
        <w:t>, ki ga je mogoče oceniti z analizo odziva. V primerjavi z znanimi varnostnimi profili zdravila IMFINZI in tremelimumaba pri odraslih niso opazili novih varnostnih signalov</w:t>
      </w:r>
      <w:r w:rsidR="00ED6AEC" w:rsidRPr="007F1442">
        <w:rPr>
          <w:snapToGrid/>
          <w:szCs w:val="22"/>
          <w:lang w:eastAsia="en-US"/>
        </w:rPr>
        <w:t xml:space="preserve"> (za podatke o uporabi pri pediatrični populaciji glejte poglavje</w:t>
      </w:r>
      <w:r w:rsidR="002237EA" w:rsidRPr="007F1442">
        <w:rPr>
          <w:snapToGrid/>
          <w:szCs w:val="22"/>
          <w:lang w:eastAsia="en-US"/>
        </w:rPr>
        <w:t> </w:t>
      </w:r>
      <w:r w:rsidR="00ED6AEC" w:rsidRPr="007F1442">
        <w:rPr>
          <w:snapToGrid/>
          <w:szCs w:val="22"/>
          <w:lang w:eastAsia="en-US"/>
        </w:rPr>
        <w:t>4.2).</w:t>
      </w:r>
    </w:p>
    <w:p w14:paraId="217B90FF" w14:textId="77777777" w:rsidR="00CB2BAB" w:rsidRPr="007F1442" w:rsidRDefault="00CB2BAB" w:rsidP="001C5CDE"/>
    <w:p w14:paraId="1C7647FA" w14:textId="77777777" w:rsidR="00CB2BAB" w:rsidRPr="007F1442" w:rsidRDefault="00CB2BAB" w:rsidP="00E02F80">
      <w:pPr>
        <w:keepNext/>
        <w:spacing w:line="240" w:lineRule="auto"/>
        <w:ind w:left="567" w:hanging="567"/>
      </w:pPr>
      <w:r w:rsidRPr="007F1442">
        <w:rPr>
          <w:b/>
        </w:rPr>
        <w:t>5.2</w:t>
      </w:r>
      <w:r w:rsidRPr="007F1442">
        <w:rPr>
          <w:b/>
        </w:rPr>
        <w:tab/>
        <w:t>Farmakokinetične lastnosti</w:t>
      </w:r>
    </w:p>
    <w:p w14:paraId="00B40449" w14:textId="04EFBF8B" w:rsidR="00CB2BAB" w:rsidRPr="007F1442" w:rsidRDefault="00CB2BAB" w:rsidP="00E02F80">
      <w:pPr>
        <w:keepNext/>
        <w:spacing w:line="240" w:lineRule="auto"/>
      </w:pPr>
    </w:p>
    <w:p w14:paraId="35222496" w14:textId="6FE1DCF4" w:rsidR="00C24118" w:rsidRPr="007F1442" w:rsidRDefault="00C24118" w:rsidP="00C24118">
      <w:r w:rsidRPr="007F1442">
        <w:t>Farmakokinetiko durvalumaba so ocenili z zdravilom IMFINZI kot monoterapijo, v kombinaciji s kemoterapijo, v kombinaciji s tremelimumabom</w:t>
      </w:r>
      <w:r w:rsidR="00812C0E" w:rsidRPr="007F1442">
        <w:t>,</w:t>
      </w:r>
      <w:r w:rsidRPr="007F1442">
        <w:t xml:space="preserve"> kemoterapijo na osnovi platine in v kombinaciji s tremelimumabom</w:t>
      </w:r>
      <w:r w:rsidR="00267D4B" w:rsidRPr="007F1442">
        <w:t xml:space="preserve"> in v kombinaciji s kemoterapijo na osnovi platine, ki ji je sledilo zdravilo IMFINZI v kombinaciji z olaparibom</w:t>
      </w:r>
      <w:r w:rsidRPr="007F1442">
        <w:t>.</w:t>
      </w:r>
    </w:p>
    <w:p w14:paraId="7C93FB27" w14:textId="77777777" w:rsidR="006C6AA9" w:rsidRPr="007F1442" w:rsidRDefault="006C6AA9" w:rsidP="00E02F80">
      <w:pPr>
        <w:keepNext/>
        <w:spacing w:line="240" w:lineRule="auto"/>
      </w:pPr>
    </w:p>
    <w:p w14:paraId="15151C6B" w14:textId="46E68143" w:rsidR="00984FDF" w:rsidRPr="007F1442" w:rsidRDefault="00984FDF" w:rsidP="004F3C47">
      <w:pPr>
        <w:spacing w:line="240" w:lineRule="auto"/>
        <w:rPr>
          <w:snapToGrid/>
          <w:szCs w:val="22"/>
          <w:lang w:eastAsia="en-US"/>
        </w:rPr>
      </w:pPr>
      <w:r w:rsidRPr="007F1442">
        <w:rPr>
          <w:snapToGrid/>
          <w:szCs w:val="22"/>
          <w:lang w:eastAsia="en-US"/>
        </w:rPr>
        <w:t xml:space="preserve">Farmakokinetiko durvalumaba so proučili pri </w:t>
      </w:r>
      <w:r w:rsidR="00E42A8C" w:rsidRPr="007F1442">
        <w:rPr>
          <w:snapToGrid/>
          <w:szCs w:val="22"/>
          <w:lang w:eastAsia="en-US"/>
        </w:rPr>
        <w:t>2903</w:t>
      </w:r>
      <w:r w:rsidR="00E42A8C" w:rsidRPr="007F1442">
        <w:rPr>
          <w:szCs w:val="22"/>
          <w:lang w:eastAsia="en-GB"/>
        </w:rPr>
        <w:t> </w:t>
      </w:r>
      <w:r w:rsidRPr="007F1442">
        <w:rPr>
          <w:snapToGrid/>
          <w:szCs w:val="22"/>
          <w:lang w:eastAsia="en-US"/>
        </w:rPr>
        <w:t xml:space="preserve">bolnikih s </w:t>
      </w:r>
      <w:r w:rsidR="00A24393" w:rsidRPr="007F1442">
        <w:rPr>
          <w:snapToGrid/>
          <w:szCs w:val="22"/>
          <w:lang w:eastAsia="en-US"/>
        </w:rPr>
        <w:t>solidnimi</w:t>
      </w:r>
      <w:r w:rsidRPr="007F1442">
        <w:rPr>
          <w:snapToGrid/>
          <w:szCs w:val="22"/>
          <w:lang w:eastAsia="en-US"/>
        </w:rPr>
        <w:t xml:space="preserve"> tumorji med uporabo odmerkov od 0,1 do 20</w:t>
      </w:r>
      <w:r w:rsidR="00B75C03" w:rsidRPr="007F1442">
        <w:rPr>
          <w:snapToGrid/>
          <w:szCs w:val="22"/>
          <w:lang w:eastAsia="en-US"/>
        </w:rPr>
        <w:t> </w:t>
      </w:r>
      <w:r w:rsidRPr="007F1442">
        <w:rPr>
          <w:snapToGrid/>
          <w:szCs w:val="22"/>
          <w:lang w:eastAsia="en-US"/>
        </w:rPr>
        <w:t>mg/kg intravensko enkrat na dva, tri ali št</w:t>
      </w:r>
      <w:r w:rsidR="000A1BB3" w:rsidRPr="007F1442">
        <w:rPr>
          <w:snapToGrid/>
          <w:szCs w:val="22"/>
          <w:lang w:eastAsia="en-US"/>
        </w:rPr>
        <w:t>iri tedne</w:t>
      </w:r>
      <w:r w:rsidR="00E42A8C" w:rsidRPr="007F1442">
        <w:rPr>
          <w:snapToGrid/>
          <w:szCs w:val="22"/>
          <w:lang w:eastAsia="en-US"/>
        </w:rPr>
        <w:t xml:space="preserve"> </w:t>
      </w:r>
      <w:r w:rsidR="006C6AA9" w:rsidRPr="007F1442">
        <w:rPr>
          <w:snapToGrid/>
          <w:szCs w:val="22"/>
          <w:lang w:eastAsia="en-US"/>
        </w:rPr>
        <w:t>pri</w:t>
      </w:r>
      <w:r w:rsidR="00E42A8C" w:rsidRPr="007F1442">
        <w:rPr>
          <w:snapToGrid/>
          <w:szCs w:val="22"/>
          <w:lang w:eastAsia="en-US"/>
        </w:rPr>
        <w:t xml:space="preserve"> samostojn</w:t>
      </w:r>
      <w:r w:rsidR="006C6AA9" w:rsidRPr="007F1442">
        <w:rPr>
          <w:snapToGrid/>
          <w:szCs w:val="22"/>
          <w:lang w:eastAsia="en-US"/>
        </w:rPr>
        <w:t>em</w:t>
      </w:r>
      <w:r w:rsidR="00E42A8C" w:rsidRPr="007F1442">
        <w:rPr>
          <w:snapToGrid/>
          <w:szCs w:val="22"/>
          <w:lang w:eastAsia="en-US"/>
        </w:rPr>
        <w:t xml:space="preserve"> zdravljenj</w:t>
      </w:r>
      <w:r w:rsidR="006C6AA9" w:rsidRPr="007F1442">
        <w:rPr>
          <w:snapToGrid/>
          <w:szCs w:val="22"/>
          <w:lang w:eastAsia="en-US"/>
        </w:rPr>
        <w:t>u</w:t>
      </w:r>
      <w:r w:rsidR="000A1BB3" w:rsidRPr="007F1442">
        <w:rPr>
          <w:snapToGrid/>
          <w:szCs w:val="22"/>
          <w:lang w:eastAsia="en-US"/>
        </w:rPr>
        <w:t>. Med uporabo odmerkov </w:t>
      </w:r>
      <w:r w:rsidRPr="007F1442">
        <w:rPr>
          <w:snapToGrid/>
          <w:szCs w:val="22"/>
          <w:lang w:eastAsia="en-US"/>
        </w:rPr>
        <w:t>&lt; 3 mg/kg je farmakokinetična izpostavljenost naraščala bolj kot sorazmerno odmerku (nelinearna farmakokinetika), med uporabo odmerkov ≥</w:t>
      </w:r>
      <w:r w:rsidR="002237EA" w:rsidRPr="007F1442">
        <w:rPr>
          <w:snapToGrid/>
          <w:szCs w:val="22"/>
          <w:lang w:eastAsia="en-US"/>
        </w:rPr>
        <w:t> </w:t>
      </w:r>
      <w:r w:rsidRPr="007F1442">
        <w:rPr>
          <w:snapToGrid/>
          <w:szCs w:val="22"/>
          <w:lang w:eastAsia="en-US"/>
        </w:rPr>
        <w:t>3</w:t>
      </w:r>
      <w:r w:rsidR="00B75C03" w:rsidRPr="007F1442">
        <w:rPr>
          <w:snapToGrid/>
          <w:szCs w:val="22"/>
          <w:lang w:eastAsia="en-US"/>
        </w:rPr>
        <w:t> </w:t>
      </w:r>
      <w:r w:rsidRPr="007F1442">
        <w:rPr>
          <w:snapToGrid/>
          <w:szCs w:val="22"/>
          <w:lang w:eastAsia="en-US"/>
        </w:rPr>
        <w:t>mg/kg pa sorazmerno odmerku (linearna farmakokinetika). Stanje dinamičnega ravnovesja je bilo doseženo po približno 16</w:t>
      </w:r>
      <w:r w:rsidR="00B75C03" w:rsidRPr="007F1442">
        <w:rPr>
          <w:snapToGrid/>
          <w:szCs w:val="22"/>
          <w:lang w:eastAsia="en-US"/>
        </w:rPr>
        <w:t> </w:t>
      </w:r>
      <w:r w:rsidRPr="007F1442">
        <w:rPr>
          <w:snapToGrid/>
          <w:szCs w:val="22"/>
          <w:lang w:eastAsia="en-US"/>
        </w:rPr>
        <w:t>tednih. Na podlagi populacijske farmakokinetične analize, ki je zajela 1878</w:t>
      </w:r>
      <w:r w:rsidR="003D33E8" w:rsidRPr="007F1442">
        <w:rPr>
          <w:szCs w:val="22"/>
          <w:lang w:eastAsia="en-GB"/>
        </w:rPr>
        <w:t> </w:t>
      </w:r>
      <w:r w:rsidRPr="007F1442">
        <w:rPr>
          <w:snapToGrid/>
          <w:szCs w:val="22"/>
          <w:lang w:eastAsia="en-US"/>
        </w:rPr>
        <w:t>bolnikov</w:t>
      </w:r>
      <w:r w:rsidR="00E42A8C" w:rsidRPr="007F1442">
        <w:rPr>
          <w:snapToGrid/>
          <w:szCs w:val="22"/>
          <w:lang w:eastAsia="en-US"/>
        </w:rPr>
        <w:t>, ko so prejemali durvalumab v obliki samostojnega zdravljenja,</w:t>
      </w:r>
      <w:r w:rsidRPr="007F1442">
        <w:rPr>
          <w:snapToGrid/>
          <w:szCs w:val="22"/>
          <w:lang w:eastAsia="en-US"/>
        </w:rPr>
        <w:t xml:space="preserve"> v razponu odmerkov ≥</w:t>
      </w:r>
      <w:r w:rsidR="00B75C03" w:rsidRPr="007F1442">
        <w:rPr>
          <w:snapToGrid/>
          <w:szCs w:val="22"/>
          <w:lang w:eastAsia="en-US"/>
        </w:rPr>
        <w:t> </w:t>
      </w:r>
      <w:r w:rsidRPr="007F1442">
        <w:rPr>
          <w:snapToGrid/>
          <w:szCs w:val="22"/>
          <w:lang w:eastAsia="en-US"/>
        </w:rPr>
        <w:t>10</w:t>
      </w:r>
      <w:r w:rsidR="00B75C03" w:rsidRPr="007F1442">
        <w:rPr>
          <w:snapToGrid/>
          <w:szCs w:val="22"/>
          <w:lang w:eastAsia="en-US"/>
        </w:rPr>
        <w:t> </w:t>
      </w:r>
      <w:r w:rsidRPr="007F1442">
        <w:rPr>
          <w:snapToGrid/>
          <w:szCs w:val="22"/>
          <w:lang w:eastAsia="en-US"/>
        </w:rPr>
        <w:t>mg/kg na 2</w:t>
      </w:r>
      <w:r w:rsidR="002237EA" w:rsidRPr="007F1442">
        <w:rPr>
          <w:snapToGrid/>
          <w:szCs w:val="22"/>
          <w:lang w:eastAsia="en-US"/>
        </w:rPr>
        <w:t> </w:t>
      </w:r>
      <w:r w:rsidRPr="007F1442">
        <w:rPr>
          <w:snapToGrid/>
          <w:szCs w:val="22"/>
          <w:lang w:eastAsia="en-US"/>
        </w:rPr>
        <w:t>tedna, je bila geometrična sredina volumna porazdelitve v stanju dinamičnega ravnovesja (V</w:t>
      </w:r>
      <w:r w:rsidRPr="007F1442">
        <w:rPr>
          <w:snapToGrid/>
          <w:szCs w:val="22"/>
          <w:vertAlign w:val="subscript"/>
          <w:lang w:eastAsia="en-US"/>
        </w:rPr>
        <w:t>ss</w:t>
      </w:r>
      <w:r w:rsidR="000A1BB3" w:rsidRPr="007F1442">
        <w:rPr>
          <w:snapToGrid/>
          <w:szCs w:val="22"/>
          <w:lang w:eastAsia="en-US"/>
        </w:rPr>
        <w:t>) 5,64 l</w:t>
      </w:r>
      <w:r w:rsidRPr="007F1442">
        <w:rPr>
          <w:snapToGrid/>
          <w:szCs w:val="22"/>
          <w:lang w:eastAsia="en-US"/>
        </w:rPr>
        <w:t>. Očistek (CL) durvalumaba se je sčasoma zmanjšal, tako da je bila geometrična sredina očistka v stanju dinamičnega ravnovesja (CL</w:t>
      </w:r>
      <w:r w:rsidRPr="007F1442">
        <w:rPr>
          <w:snapToGrid/>
          <w:szCs w:val="22"/>
          <w:vertAlign w:val="subscript"/>
          <w:lang w:eastAsia="en-US"/>
        </w:rPr>
        <w:t>ss</w:t>
      </w:r>
      <w:r w:rsidRPr="007F1442">
        <w:rPr>
          <w:snapToGrid/>
          <w:szCs w:val="22"/>
          <w:lang w:eastAsia="en-US"/>
        </w:rPr>
        <w:t>) 365.</w:t>
      </w:r>
      <w:r w:rsidR="00455E7B" w:rsidRPr="007F1442">
        <w:rPr>
          <w:snapToGrid/>
          <w:szCs w:val="22"/>
          <w:lang w:eastAsia="en-US"/>
        </w:rPr>
        <w:t> </w:t>
      </w:r>
      <w:r w:rsidRPr="007F1442">
        <w:rPr>
          <w:snapToGrid/>
          <w:szCs w:val="22"/>
          <w:lang w:eastAsia="en-US"/>
        </w:rPr>
        <w:t>dan 8,16</w:t>
      </w:r>
      <w:r w:rsidR="00B75C03" w:rsidRPr="007F1442">
        <w:rPr>
          <w:snapToGrid/>
          <w:szCs w:val="22"/>
          <w:lang w:eastAsia="en-US"/>
        </w:rPr>
        <w:t> </w:t>
      </w:r>
      <w:r w:rsidR="00BA2456" w:rsidRPr="007F1442">
        <w:rPr>
          <w:snapToGrid/>
          <w:szCs w:val="22"/>
          <w:lang w:eastAsia="en-US"/>
        </w:rPr>
        <w:t>ml</w:t>
      </w:r>
      <w:r w:rsidRPr="007F1442">
        <w:rPr>
          <w:snapToGrid/>
          <w:szCs w:val="22"/>
          <w:lang w:eastAsia="en-US"/>
        </w:rPr>
        <w:t>/h; zmanjšanje CL</w:t>
      </w:r>
      <w:r w:rsidRPr="007F1442">
        <w:rPr>
          <w:snapToGrid/>
          <w:szCs w:val="22"/>
          <w:vertAlign w:val="subscript"/>
          <w:lang w:eastAsia="en-US"/>
        </w:rPr>
        <w:t>ss</w:t>
      </w:r>
      <w:r w:rsidRPr="007F1442">
        <w:rPr>
          <w:snapToGrid/>
          <w:szCs w:val="22"/>
          <w:lang w:eastAsia="en-US"/>
        </w:rPr>
        <w:t xml:space="preserve"> ni bilo ocenjeno kot klinično pomembno. Terminalni razpolovni čas (t</w:t>
      </w:r>
      <w:r w:rsidRPr="007F1442">
        <w:rPr>
          <w:snapToGrid/>
          <w:szCs w:val="22"/>
          <w:vertAlign w:val="subscript"/>
          <w:lang w:eastAsia="en-US"/>
        </w:rPr>
        <w:t>1/2</w:t>
      </w:r>
      <w:r w:rsidRPr="007F1442">
        <w:rPr>
          <w:snapToGrid/>
          <w:szCs w:val="22"/>
          <w:lang w:eastAsia="en-US"/>
        </w:rPr>
        <w:t>) na podlagi izhodiščnega očistka je bil približno 18</w:t>
      </w:r>
      <w:r w:rsidR="00455E7B" w:rsidRPr="007F1442">
        <w:rPr>
          <w:snapToGrid/>
          <w:szCs w:val="22"/>
          <w:lang w:eastAsia="en-US"/>
        </w:rPr>
        <w:t> </w:t>
      </w:r>
      <w:r w:rsidRPr="007F1442">
        <w:rPr>
          <w:snapToGrid/>
          <w:szCs w:val="22"/>
          <w:lang w:eastAsia="en-US"/>
        </w:rPr>
        <w:t xml:space="preserve">dni. </w:t>
      </w:r>
      <w:r w:rsidR="006C6AA9" w:rsidRPr="007F1442">
        <w:t>Med farmakokinetiko durvalumaba kot samostojnega zdravila</w:t>
      </w:r>
      <w:r w:rsidR="002466F4" w:rsidRPr="007F1442">
        <w:t>,</w:t>
      </w:r>
      <w:r w:rsidR="006C6AA9" w:rsidRPr="007F1442">
        <w:t xml:space="preserve"> v kombinaciji s kemoterapijo</w:t>
      </w:r>
      <w:r w:rsidR="00ED77A2" w:rsidRPr="007F1442">
        <w:t>, v kombinaciji s tre</w:t>
      </w:r>
      <w:r w:rsidR="00E71268" w:rsidRPr="007F1442">
        <w:t>melimumabom</w:t>
      </w:r>
      <w:r w:rsidR="00267D4B" w:rsidRPr="007F1442">
        <w:t>,</w:t>
      </w:r>
      <w:r w:rsidR="00E71268" w:rsidRPr="007F1442">
        <w:t xml:space="preserve"> </w:t>
      </w:r>
      <w:r w:rsidR="00B60043" w:rsidRPr="007F1442">
        <w:t>kemoterapijo na osnovi platine</w:t>
      </w:r>
      <w:r w:rsidR="00825323" w:rsidRPr="007F1442">
        <w:t xml:space="preserve"> ter v kombinaciji s tremelimumabom</w:t>
      </w:r>
      <w:r w:rsidR="0064468D" w:rsidRPr="007F1442">
        <w:t xml:space="preserve"> in v kombinaciji s kemoterapijo na osnovi platine, ki ji je sledilo zdravilo IMFINZI v kombinaciji z olaparibom</w:t>
      </w:r>
      <w:r w:rsidR="00F80E4C" w:rsidRPr="007F1442">
        <w:t>,</w:t>
      </w:r>
      <w:r w:rsidR="006C6AA9" w:rsidRPr="007F1442">
        <w:t xml:space="preserve"> ni bilo klinično pomembne razlike. </w:t>
      </w:r>
      <w:r w:rsidRPr="007F1442">
        <w:rPr>
          <w:snapToGrid/>
          <w:szCs w:val="22"/>
          <w:lang w:eastAsia="en-US"/>
        </w:rPr>
        <w:t>Primarni poti odstranjevanja durvalumaba sta katabolizem beljakovin preko retikuloendotelijskega sistema oziroma tarčno posredovano odstranjevanje.</w:t>
      </w:r>
    </w:p>
    <w:p w14:paraId="65EFFBAD" w14:textId="77777777" w:rsidR="00984FDF" w:rsidRPr="007F1442" w:rsidRDefault="00984FDF" w:rsidP="00984FDF">
      <w:pPr>
        <w:numPr>
          <w:ilvl w:val="12"/>
          <w:numId w:val="0"/>
        </w:numPr>
        <w:spacing w:line="240" w:lineRule="auto"/>
        <w:ind w:right="-2"/>
        <w:rPr>
          <w:snapToGrid/>
          <w:szCs w:val="22"/>
          <w:lang w:eastAsia="en-US"/>
        </w:rPr>
      </w:pPr>
    </w:p>
    <w:p w14:paraId="42971A24" w14:textId="77777777" w:rsidR="00984FDF" w:rsidRPr="007F1442" w:rsidRDefault="00984FDF" w:rsidP="00984FDF">
      <w:pPr>
        <w:spacing w:line="240" w:lineRule="auto"/>
        <w:rPr>
          <w:snapToGrid/>
          <w:szCs w:val="22"/>
          <w:u w:val="single"/>
          <w:lang w:eastAsia="en-US"/>
        </w:rPr>
      </w:pPr>
      <w:r w:rsidRPr="007F1442">
        <w:rPr>
          <w:snapToGrid/>
          <w:szCs w:val="22"/>
          <w:u w:val="single"/>
          <w:lang w:eastAsia="en-US"/>
        </w:rPr>
        <w:t>Posebne skupine bolnikov</w:t>
      </w:r>
    </w:p>
    <w:p w14:paraId="39D2A3A8" w14:textId="11C88CE7" w:rsidR="00984FDF" w:rsidRPr="007F1442" w:rsidRDefault="00984FDF" w:rsidP="00984FDF">
      <w:pPr>
        <w:spacing w:line="240" w:lineRule="auto"/>
        <w:rPr>
          <w:snapToGrid/>
          <w:szCs w:val="22"/>
          <w:lang w:eastAsia="en-US"/>
        </w:rPr>
      </w:pPr>
      <w:r w:rsidRPr="007F1442">
        <w:rPr>
          <w:snapToGrid/>
          <w:szCs w:val="22"/>
          <w:lang w:eastAsia="en-US"/>
        </w:rPr>
        <w:t>Starost (19</w:t>
      </w:r>
      <w:r w:rsidR="00C37478" w:rsidRPr="007F1442">
        <w:rPr>
          <w:color w:val="000000"/>
        </w:rPr>
        <w:noBreakHyphen/>
      </w:r>
      <w:r w:rsidRPr="007F1442">
        <w:rPr>
          <w:snapToGrid/>
          <w:szCs w:val="22"/>
          <w:lang w:eastAsia="en-US"/>
        </w:rPr>
        <w:t>96</w:t>
      </w:r>
      <w:r w:rsidR="003D33E8" w:rsidRPr="007F1442">
        <w:rPr>
          <w:szCs w:val="22"/>
          <w:lang w:eastAsia="en-GB"/>
        </w:rPr>
        <w:t> </w:t>
      </w:r>
      <w:r w:rsidRPr="007F1442">
        <w:rPr>
          <w:snapToGrid/>
          <w:szCs w:val="22"/>
          <w:lang w:eastAsia="en-US"/>
        </w:rPr>
        <w:t>let), telesna masa (</w:t>
      </w:r>
      <w:r w:rsidR="00E42A8C" w:rsidRPr="007F1442">
        <w:rPr>
          <w:snapToGrid/>
          <w:szCs w:val="22"/>
          <w:lang w:eastAsia="en-US"/>
        </w:rPr>
        <w:t>31</w:t>
      </w:r>
      <w:r w:rsidR="00C37478" w:rsidRPr="007F1442">
        <w:rPr>
          <w:color w:val="000000"/>
        </w:rPr>
        <w:noBreakHyphen/>
      </w:r>
      <w:r w:rsidRPr="007F1442">
        <w:rPr>
          <w:snapToGrid/>
          <w:szCs w:val="22"/>
          <w:lang w:eastAsia="en-US"/>
        </w:rPr>
        <w:t>149</w:t>
      </w:r>
      <w:r w:rsidR="002237EA" w:rsidRPr="007F1442">
        <w:rPr>
          <w:snapToGrid/>
          <w:szCs w:val="22"/>
          <w:lang w:eastAsia="en-US"/>
        </w:rPr>
        <w:t> </w:t>
      </w:r>
      <w:r w:rsidRPr="007F1442">
        <w:rPr>
          <w:snapToGrid/>
          <w:szCs w:val="22"/>
          <w:lang w:eastAsia="en-US"/>
        </w:rPr>
        <w:t xml:space="preserve">kg), spol, pozitivna protitelesa proti zdravilu (ADA), koncentracija albumina, </w:t>
      </w:r>
      <w:r w:rsidR="000A1BB3" w:rsidRPr="007F1442">
        <w:rPr>
          <w:snapToGrid/>
          <w:szCs w:val="22"/>
          <w:lang w:eastAsia="en-US"/>
        </w:rPr>
        <w:t>koncentracija</w:t>
      </w:r>
      <w:r w:rsidRPr="007F1442">
        <w:rPr>
          <w:snapToGrid/>
          <w:szCs w:val="22"/>
          <w:lang w:eastAsia="en-US"/>
        </w:rPr>
        <w:t xml:space="preserve"> LDH, koncentracija kreatinina, topni PD</w:t>
      </w:r>
      <w:r w:rsidR="00C37478" w:rsidRPr="007F1442">
        <w:rPr>
          <w:color w:val="000000"/>
        </w:rPr>
        <w:noBreakHyphen/>
      </w:r>
      <w:r w:rsidRPr="007F1442">
        <w:rPr>
          <w:snapToGrid/>
          <w:szCs w:val="22"/>
          <w:lang w:eastAsia="en-US"/>
        </w:rPr>
        <w:t>L1, vrsta tumorja</w:t>
      </w:r>
      <w:r w:rsidR="000A1BB3" w:rsidRPr="007F1442">
        <w:rPr>
          <w:snapToGrid/>
          <w:szCs w:val="22"/>
          <w:lang w:eastAsia="en-US"/>
        </w:rPr>
        <w:t>, rasa in stanje ECOG</w:t>
      </w:r>
      <w:r w:rsidRPr="007F1442">
        <w:rPr>
          <w:snapToGrid/>
          <w:szCs w:val="22"/>
          <w:lang w:eastAsia="en-US"/>
        </w:rPr>
        <w:t xml:space="preserve"> niso klinično pomembno vplivali na farmakokinetiko durvalumaba.</w:t>
      </w:r>
    </w:p>
    <w:p w14:paraId="60DD2FEF" w14:textId="77777777" w:rsidR="00984FDF" w:rsidRPr="007F1442" w:rsidRDefault="00984FDF" w:rsidP="00984FDF">
      <w:pPr>
        <w:spacing w:line="240" w:lineRule="auto"/>
        <w:rPr>
          <w:snapToGrid/>
          <w:szCs w:val="22"/>
          <w:lang w:eastAsia="en-US"/>
        </w:rPr>
      </w:pPr>
    </w:p>
    <w:p w14:paraId="2084BDBE" w14:textId="1A9983E6" w:rsidR="00984FDF" w:rsidRPr="007F1442" w:rsidRDefault="0025041D" w:rsidP="00984FDF">
      <w:pPr>
        <w:spacing w:line="240" w:lineRule="auto"/>
        <w:rPr>
          <w:snapToGrid/>
          <w:szCs w:val="22"/>
          <w:u w:val="single"/>
          <w:lang w:eastAsia="en-US"/>
        </w:rPr>
      </w:pPr>
      <w:r w:rsidRPr="007F1442">
        <w:rPr>
          <w:snapToGrid/>
          <w:szCs w:val="22"/>
          <w:u w:val="single"/>
          <w:lang w:eastAsia="en-US"/>
        </w:rPr>
        <w:t>O</w:t>
      </w:r>
      <w:r w:rsidR="00984FDF" w:rsidRPr="007F1442">
        <w:rPr>
          <w:snapToGrid/>
          <w:szCs w:val="22"/>
          <w:u w:val="single"/>
          <w:lang w:eastAsia="en-US"/>
        </w:rPr>
        <w:t>kvar</w:t>
      </w:r>
      <w:r w:rsidRPr="007F1442">
        <w:rPr>
          <w:snapToGrid/>
          <w:szCs w:val="22"/>
          <w:u w:val="single"/>
          <w:lang w:eastAsia="en-US"/>
        </w:rPr>
        <w:t>a</w:t>
      </w:r>
      <w:r w:rsidR="00984FDF" w:rsidRPr="007F1442">
        <w:rPr>
          <w:snapToGrid/>
          <w:szCs w:val="22"/>
          <w:u w:val="single"/>
          <w:lang w:eastAsia="en-US"/>
        </w:rPr>
        <w:t xml:space="preserve"> ledvic</w:t>
      </w:r>
    </w:p>
    <w:p w14:paraId="1F6FD44D" w14:textId="3ED960F1" w:rsidR="00984FDF" w:rsidRPr="007F1442" w:rsidRDefault="00984FDF" w:rsidP="00984FDF">
      <w:pPr>
        <w:spacing w:line="240" w:lineRule="auto"/>
        <w:rPr>
          <w:snapToGrid/>
          <w:szCs w:val="22"/>
          <w:lang w:eastAsia="en-US"/>
        </w:rPr>
      </w:pPr>
      <w:r w:rsidRPr="007F1442">
        <w:rPr>
          <w:snapToGrid/>
          <w:szCs w:val="22"/>
          <w:lang w:eastAsia="en-US"/>
        </w:rPr>
        <w:t>Blaga (očistek kreatinina (CrCL) od 60 do 89</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/min) in zmerna (očistek kreatinina (CrCL) od 30 do 59</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/min) okvara ledvic nista klinično pomembno vplivali na farmakokinetiko durvalumaba. Vpliv hude okvare ledvic (CrCL od 15 do 29</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/min) na farmakokinetiko durvalumaba ni znan.</w:t>
      </w:r>
      <w:r w:rsidR="00BD507D" w:rsidRPr="007F1442">
        <w:rPr>
          <w:rFonts w:eastAsia="SimSun"/>
          <w:lang w:eastAsia="en-GB"/>
        </w:rPr>
        <w:t xml:space="preserve"> Ker pa se monoklonska protitelesa IgG ne odstranjujejo v prvi vrsti po ledvičnih poteh, ni pričakovati, da bi spremenjeno delovanje ledvic vplivalo na izpostavljenost durvalumabu.</w:t>
      </w:r>
    </w:p>
    <w:p w14:paraId="2030633E" w14:textId="77777777" w:rsidR="00984FDF" w:rsidRPr="007F1442" w:rsidRDefault="00984FDF" w:rsidP="00984FDF">
      <w:pPr>
        <w:spacing w:line="240" w:lineRule="auto"/>
        <w:rPr>
          <w:snapToGrid/>
          <w:szCs w:val="22"/>
          <w:lang w:eastAsia="en-US"/>
        </w:rPr>
      </w:pPr>
    </w:p>
    <w:p w14:paraId="7B5C101F" w14:textId="23AEA907" w:rsidR="00984FDF" w:rsidRPr="007F1442" w:rsidRDefault="0025041D" w:rsidP="00984FDF">
      <w:pPr>
        <w:spacing w:line="240" w:lineRule="auto"/>
        <w:rPr>
          <w:snapToGrid/>
          <w:szCs w:val="22"/>
          <w:u w:val="single"/>
          <w:lang w:eastAsia="en-US"/>
        </w:rPr>
      </w:pPr>
      <w:r w:rsidRPr="007F1442">
        <w:rPr>
          <w:snapToGrid/>
          <w:szCs w:val="22"/>
          <w:u w:val="single"/>
          <w:lang w:eastAsia="en-US"/>
        </w:rPr>
        <w:t>O</w:t>
      </w:r>
      <w:r w:rsidR="00984FDF" w:rsidRPr="007F1442">
        <w:rPr>
          <w:snapToGrid/>
          <w:szCs w:val="22"/>
          <w:u w:val="single"/>
          <w:lang w:eastAsia="en-US"/>
        </w:rPr>
        <w:t>kvar</w:t>
      </w:r>
      <w:r w:rsidRPr="007F1442">
        <w:rPr>
          <w:snapToGrid/>
          <w:szCs w:val="22"/>
          <w:u w:val="single"/>
          <w:lang w:eastAsia="en-US"/>
        </w:rPr>
        <w:t>a</w:t>
      </w:r>
      <w:r w:rsidR="00984FDF" w:rsidRPr="007F1442">
        <w:rPr>
          <w:snapToGrid/>
          <w:szCs w:val="22"/>
          <w:u w:val="single"/>
          <w:lang w:eastAsia="en-US"/>
        </w:rPr>
        <w:t xml:space="preserve"> jeter</w:t>
      </w:r>
    </w:p>
    <w:p w14:paraId="15E363DC" w14:textId="11771932" w:rsidR="00984FDF" w:rsidRPr="007F1442" w:rsidRDefault="00984FDF" w:rsidP="00984FDF">
      <w:pPr>
        <w:spacing w:line="240" w:lineRule="auto"/>
        <w:rPr>
          <w:snapToGrid/>
          <w:szCs w:val="22"/>
          <w:lang w:eastAsia="en-US"/>
        </w:rPr>
      </w:pPr>
      <w:r w:rsidRPr="007F1442">
        <w:rPr>
          <w:snapToGrid/>
          <w:szCs w:val="22"/>
          <w:lang w:eastAsia="en-US"/>
        </w:rPr>
        <w:t>Blaga okvara jeter (bilirubin ≤</w:t>
      </w:r>
      <w:r w:rsidR="002237EA" w:rsidRPr="007F1442">
        <w:rPr>
          <w:snapToGrid/>
          <w:szCs w:val="22"/>
          <w:lang w:eastAsia="en-US"/>
        </w:rPr>
        <w:t> </w:t>
      </w:r>
      <w:r w:rsidRPr="007F1442">
        <w:rPr>
          <w:snapToGrid/>
          <w:szCs w:val="22"/>
          <w:lang w:eastAsia="en-US"/>
        </w:rPr>
        <w:t>ZNM in AST &gt;</w:t>
      </w:r>
      <w:r w:rsidR="002237EA" w:rsidRPr="007F1442">
        <w:rPr>
          <w:snapToGrid/>
          <w:szCs w:val="22"/>
          <w:lang w:eastAsia="en-US"/>
        </w:rPr>
        <w:t> </w:t>
      </w:r>
      <w:r w:rsidRPr="007F1442">
        <w:rPr>
          <w:snapToGrid/>
          <w:szCs w:val="22"/>
          <w:lang w:eastAsia="en-US"/>
        </w:rPr>
        <w:t>ZNM ali bilirubin &gt;</w:t>
      </w:r>
      <w:r w:rsidR="002237EA" w:rsidRPr="007F1442">
        <w:rPr>
          <w:snapToGrid/>
          <w:szCs w:val="22"/>
          <w:lang w:eastAsia="en-US"/>
        </w:rPr>
        <w:t> </w:t>
      </w:r>
      <w:r w:rsidRPr="007F1442">
        <w:rPr>
          <w:snapToGrid/>
          <w:szCs w:val="22"/>
          <w:lang w:eastAsia="en-US"/>
        </w:rPr>
        <w:t>1,0 do 1,5</w:t>
      </w:r>
      <w:r w:rsidR="002237EA" w:rsidRPr="007F1442">
        <w:rPr>
          <w:snapToGrid/>
          <w:szCs w:val="22"/>
          <w:lang w:eastAsia="en-US"/>
        </w:rPr>
        <w:t> </w:t>
      </w:r>
      <w:r w:rsidRPr="007F1442">
        <w:rPr>
          <w:snapToGrid/>
          <w:szCs w:val="22"/>
          <w:lang w:eastAsia="en-US"/>
        </w:rPr>
        <w:t>×</w:t>
      </w:r>
      <w:r w:rsidR="002237EA" w:rsidRPr="007F1442">
        <w:rPr>
          <w:snapToGrid/>
          <w:szCs w:val="22"/>
          <w:lang w:eastAsia="en-US"/>
        </w:rPr>
        <w:t> </w:t>
      </w:r>
      <w:r w:rsidRPr="007F1442">
        <w:rPr>
          <w:snapToGrid/>
          <w:szCs w:val="22"/>
          <w:lang w:eastAsia="en-US"/>
        </w:rPr>
        <w:t xml:space="preserve">ZNM in kakršen koli AST) </w:t>
      </w:r>
      <w:r w:rsidR="00BD507D" w:rsidRPr="007F1442">
        <w:rPr>
          <w:snapToGrid/>
          <w:szCs w:val="22"/>
          <w:lang w:eastAsia="en-US"/>
        </w:rPr>
        <w:t xml:space="preserve">ali zmerna okvara jeter (bilirubin &gt; 1,5 x do 3 x ZNM ne glede na AST) </w:t>
      </w:r>
      <w:r w:rsidRPr="007F1442">
        <w:rPr>
          <w:snapToGrid/>
          <w:szCs w:val="22"/>
          <w:lang w:eastAsia="en-US"/>
        </w:rPr>
        <w:t>ni klinično pomembno vplivala na farmakokinetiko durvalumaba. Vpliv hude okvare jeter (bilirubin &gt;</w:t>
      </w:r>
      <w:r w:rsidR="00846C13" w:rsidRPr="007F1442">
        <w:rPr>
          <w:snapToGrid/>
          <w:szCs w:val="22"/>
          <w:lang w:eastAsia="en-US"/>
        </w:rPr>
        <w:t> </w:t>
      </w:r>
      <w:r w:rsidRPr="007F1442">
        <w:rPr>
          <w:snapToGrid/>
          <w:szCs w:val="22"/>
          <w:lang w:eastAsia="en-US"/>
        </w:rPr>
        <w:t>3x</w:t>
      </w:r>
      <w:r w:rsidR="00846C13" w:rsidRPr="007F1442">
        <w:rPr>
          <w:snapToGrid/>
          <w:szCs w:val="22"/>
          <w:lang w:eastAsia="en-US"/>
        </w:rPr>
        <w:t> </w:t>
      </w:r>
      <w:r w:rsidRPr="007F1442">
        <w:rPr>
          <w:snapToGrid/>
          <w:szCs w:val="22"/>
          <w:lang w:eastAsia="en-US"/>
        </w:rPr>
        <w:t>ZNM ne glede na AST) na farmakokinetiko durvalumaba ni znan</w:t>
      </w:r>
      <w:r w:rsidR="00E9169A" w:rsidRPr="007F1442">
        <w:rPr>
          <w:snapToGrid/>
          <w:szCs w:val="22"/>
          <w:lang w:eastAsia="en-US"/>
        </w:rPr>
        <w:t xml:space="preserve">, </w:t>
      </w:r>
      <w:r w:rsidR="00A85EE1" w:rsidRPr="007F1442">
        <w:rPr>
          <w:snapToGrid/>
          <w:szCs w:val="22"/>
          <w:lang w:eastAsia="en-US"/>
        </w:rPr>
        <w:t xml:space="preserve">ker pa se monoklonska protitelesa </w:t>
      </w:r>
      <w:r w:rsidR="00E9169A" w:rsidRPr="007F1442">
        <w:rPr>
          <w:snapToGrid/>
          <w:szCs w:val="22"/>
          <w:lang w:eastAsia="en-US"/>
        </w:rPr>
        <w:t xml:space="preserve">IgG </w:t>
      </w:r>
      <w:r w:rsidR="00A85EE1" w:rsidRPr="007F1442">
        <w:rPr>
          <w:snapToGrid/>
          <w:szCs w:val="22"/>
          <w:lang w:eastAsia="en-US"/>
        </w:rPr>
        <w:t xml:space="preserve">ne odstranjujejo primarno preko </w:t>
      </w:r>
      <w:r w:rsidR="00D228E0" w:rsidRPr="007F1442">
        <w:rPr>
          <w:snapToGrid/>
          <w:szCs w:val="22"/>
          <w:lang w:eastAsia="en-US"/>
        </w:rPr>
        <w:t xml:space="preserve">jeter, ni pričakovati, da bi sprememba </w:t>
      </w:r>
      <w:r w:rsidR="000A1BB3" w:rsidRPr="007F1442">
        <w:rPr>
          <w:snapToGrid/>
          <w:szCs w:val="22"/>
          <w:lang w:eastAsia="en-US"/>
        </w:rPr>
        <w:t>delovanja jeter</w:t>
      </w:r>
      <w:r w:rsidR="00D228E0" w:rsidRPr="007F1442">
        <w:rPr>
          <w:snapToGrid/>
          <w:szCs w:val="22"/>
          <w:lang w:eastAsia="en-US"/>
        </w:rPr>
        <w:t xml:space="preserve"> vplivala na izpostavljenost </w:t>
      </w:r>
      <w:r w:rsidR="00E9169A" w:rsidRPr="007F1442">
        <w:rPr>
          <w:snapToGrid/>
          <w:szCs w:val="22"/>
          <w:lang w:eastAsia="en-US"/>
        </w:rPr>
        <w:t>durvalumab</w:t>
      </w:r>
      <w:r w:rsidR="00D228E0" w:rsidRPr="007F1442">
        <w:rPr>
          <w:snapToGrid/>
          <w:szCs w:val="22"/>
          <w:lang w:eastAsia="en-US"/>
        </w:rPr>
        <w:t>u.</w:t>
      </w:r>
    </w:p>
    <w:p w14:paraId="4F7AA64B" w14:textId="77777777" w:rsidR="00CB2BAB" w:rsidRPr="007F1442" w:rsidRDefault="00CB2BAB">
      <w:pPr>
        <w:spacing w:line="240" w:lineRule="auto"/>
      </w:pPr>
    </w:p>
    <w:p w14:paraId="741315FA" w14:textId="77777777" w:rsidR="006F0371" w:rsidRPr="007F1442" w:rsidRDefault="006F0371" w:rsidP="006F0371">
      <w:pPr>
        <w:spacing w:line="240" w:lineRule="auto"/>
        <w:rPr>
          <w:u w:val="single"/>
        </w:rPr>
      </w:pPr>
      <w:r w:rsidRPr="007F1442">
        <w:rPr>
          <w:u w:val="single"/>
        </w:rPr>
        <w:t>Pediatrična populacija</w:t>
      </w:r>
    </w:p>
    <w:p w14:paraId="245836C1" w14:textId="6A89E231" w:rsidR="006C07C1" w:rsidRPr="007F1442" w:rsidRDefault="006F0371" w:rsidP="006F0371">
      <w:pPr>
        <w:spacing w:line="240" w:lineRule="auto"/>
      </w:pPr>
      <w:r w:rsidRPr="007F1442">
        <w:t>Farmakokinetiko durvalumaba v kombinaciji s tremelimumabom so ovrednotili v študiji 50</w:t>
      </w:r>
      <w:r w:rsidR="00482B9C" w:rsidRPr="007F1442">
        <w:rPr>
          <w:szCs w:val="22"/>
        </w:rPr>
        <w:t> </w:t>
      </w:r>
      <w:r w:rsidRPr="007F1442">
        <w:t>pediatričnih bolnikov v starosti od 1</w:t>
      </w:r>
      <w:r w:rsidR="00482B9C" w:rsidRPr="007F1442">
        <w:rPr>
          <w:szCs w:val="22"/>
        </w:rPr>
        <w:t> </w:t>
      </w:r>
      <w:r w:rsidRPr="007F1442">
        <w:t>do 17</w:t>
      </w:r>
      <w:r w:rsidR="00482B9C" w:rsidRPr="007F1442">
        <w:rPr>
          <w:szCs w:val="22"/>
        </w:rPr>
        <w:t> </w:t>
      </w:r>
      <w:r w:rsidRPr="007F1442">
        <w:t>let v študiji D419EC00001. Bolniki so prejemali bodisi durvalumab 20</w:t>
      </w:r>
      <w:r w:rsidR="00482B9C" w:rsidRPr="007F1442">
        <w:rPr>
          <w:szCs w:val="22"/>
        </w:rPr>
        <w:t> </w:t>
      </w:r>
      <w:r w:rsidRPr="007F1442">
        <w:t>mg/kg v kombinaciji s tremelimumabom 1</w:t>
      </w:r>
      <w:r w:rsidR="00482B9C" w:rsidRPr="007F1442">
        <w:rPr>
          <w:szCs w:val="22"/>
        </w:rPr>
        <w:t> </w:t>
      </w:r>
      <w:r w:rsidRPr="007F1442">
        <w:t>mg/kg ali durvalumab 30</w:t>
      </w:r>
      <w:r w:rsidR="00482B9C" w:rsidRPr="007F1442">
        <w:rPr>
          <w:szCs w:val="22"/>
        </w:rPr>
        <w:t> </w:t>
      </w:r>
      <w:r w:rsidRPr="007F1442">
        <w:t>mg/kg v kombinaciji s tremelimumabom 1</w:t>
      </w:r>
      <w:r w:rsidR="00482B9C" w:rsidRPr="007F1442">
        <w:rPr>
          <w:szCs w:val="22"/>
        </w:rPr>
        <w:t> </w:t>
      </w:r>
      <w:r w:rsidRPr="007F1442">
        <w:t>mg/kg intravensko vsake 4</w:t>
      </w:r>
      <w:r w:rsidR="00482B9C" w:rsidRPr="007F1442">
        <w:rPr>
          <w:szCs w:val="22"/>
        </w:rPr>
        <w:t> </w:t>
      </w:r>
      <w:r w:rsidRPr="007F1442">
        <w:t>tedne v 4</w:t>
      </w:r>
      <w:r w:rsidR="00482B9C" w:rsidRPr="007F1442">
        <w:rPr>
          <w:szCs w:val="22"/>
        </w:rPr>
        <w:t> </w:t>
      </w:r>
      <w:r w:rsidRPr="007F1442">
        <w:t>ciklih, čemur je sledil durvalumab kot monoterapija vsake 4</w:t>
      </w:r>
      <w:r w:rsidR="00482B9C" w:rsidRPr="007F1442">
        <w:rPr>
          <w:szCs w:val="22"/>
        </w:rPr>
        <w:t> </w:t>
      </w:r>
      <w:r w:rsidRPr="007F1442">
        <w:t xml:space="preserve">tedne. Na podlagi </w:t>
      </w:r>
      <w:r w:rsidR="00CC7CF8" w:rsidRPr="007F1442">
        <w:t>populacijske farmakokinetične analiz</w:t>
      </w:r>
      <w:r w:rsidR="009E6A4C" w:rsidRPr="007F1442">
        <w:t>e</w:t>
      </w:r>
      <w:r w:rsidRPr="007F1442">
        <w:t xml:space="preserve"> je bila sistemska izpostavljenost durvalumabu pri pediatričnih bolnikih ≥</w:t>
      </w:r>
      <w:r w:rsidR="00C45E73" w:rsidRPr="007F1442">
        <w:rPr>
          <w:szCs w:val="22"/>
        </w:rPr>
        <w:t> </w:t>
      </w:r>
      <w:r w:rsidRPr="007F1442">
        <w:t>35</w:t>
      </w:r>
      <w:r w:rsidR="00482B9C" w:rsidRPr="007F1442">
        <w:rPr>
          <w:szCs w:val="22"/>
        </w:rPr>
        <w:t> </w:t>
      </w:r>
      <w:r w:rsidRPr="007F1442">
        <w:t>kg, ki so prejemali durvalumab 20</w:t>
      </w:r>
      <w:r w:rsidR="00AA245A" w:rsidRPr="007F1442">
        <w:rPr>
          <w:szCs w:val="22"/>
        </w:rPr>
        <w:t> </w:t>
      </w:r>
      <w:r w:rsidRPr="007F1442">
        <w:t>mg/kg vsake 4</w:t>
      </w:r>
      <w:r w:rsidR="00AA245A" w:rsidRPr="007F1442">
        <w:rPr>
          <w:szCs w:val="22"/>
        </w:rPr>
        <w:t> </w:t>
      </w:r>
      <w:r w:rsidRPr="007F1442">
        <w:t>tedne, podobna izpostavljenosti pri odraslih, ki so prejemali durvalumab 20</w:t>
      </w:r>
      <w:r w:rsidR="00AA245A" w:rsidRPr="007F1442">
        <w:rPr>
          <w:szCs w:val="22"/>
        </w:rPr>
        <w:t> </w:t>
      </w:r>
      <w:r w:rsidRPr="007F1442">
        <w:t>mg/kg vsake 4</w:t>
      </w:r>
      <w:r w:rsidR="00AE4AF9" w:rsidRPr="007F1442">
        <w:rPr>
          <w:szCs w:val="22"/>
        </w:rPr>
        <w:t> </w:t>
      </w:r>
      <w:r w:rsidRPr="007F1442">
        <w:t>tedne, medtem ko je bila pri pediatričnih bolnikih (≥</w:t>
      </w:r>
      <w:r w:rsidR="00AA245A" w:rsidRPr="007F1442">
        <w:rPr>
          <w:szCs w:val="22"/>
        </w:rPr>
        <w:t> </w:t>
      </w:r>
      <w:r w:rsidRPr="007F1442">
        <w:t>35</w:t>
      </w:r>
      <w:r w:rsidR="00AA245A" w:rsidRPr="007F1442">
        <w:rPr>
          <w:szCs w:val="22"/>
        </w:rPr>
        <w:t> </w:t>
      </w:r>
      <w:r w:rsidRPr="007F1442">
        <w:t>kg), ki so prejemali durvalumab 30</w:t>
      </w:r>
      <w:r w:rsidR="0055255C" w:rsidRPr="007F1442">
        <w:rPr>
          <w:szCs w:val="22"/>
        </w:rPr>
        <w:t> </w:t>
      </w:r>
      <w:r w:rsidRPr="007F1442">
        <w:t>mg/kg vsake 4</w:t>
      </w:r>
      <w:r w:rsidR="00AE4AF9" w:rsidRPr="007F1442">
        <w:rPr>
          <w:szCs w:val="22"/>
        </w:rPr>
        <w:t> </w:t>
      </w:r>
      <w:r w:rsidRPr="007F1442">
        <w:t>tedn</w:t>
      </w:r>
      <w:r w:rsidR="00AE4AF9" w:rsidRPr="007F1442">
        <w:t>e</w:t>
      </w:r>
      <w:r w:rsidRPr="007F1442">
        <w:t xml:space="preserve"> izpostavljenost približno 1,5-krat večja v primerjavi z izpostavljenostjo pri odraslih, ki so prejemali durvalumab 20</w:t>
      </w:r>
      <w:r w:rsidR="00AA245A" w:rsidRPr="007F1442">
        <w:rPr>
          <w:szCs w:val="22"/>
        </w:rPr>
        <w:t> </w:t>
      </w:r>
      <w:r w:rsidRPr="007F1442">
        <w:t>mg/kg vsake 4</w:t>
      </w:r>
      <w:r w:rsidR="00AA245A" w:rsidRPr="007F1442">
        <w:rPr>
          <w:szCs w:val="22"/>
        </w:rPr>
        <w:t> </w:t>
      </w:r>
      <w:r w:rsidRPr="007F1442">
        <w:t>tedne. Pri pediatričnih bolnikih &lt;</w:t>
      </w:r>
      <w:r w:rsidR="00AA245A" w:rsidRPr="007F1442">
        <w:rPr>
          <w:szCs w:val="22"/>
        </w:rPr>
        <w:t> </w:t>
      </w:r>
      <w:r w:rsidRPr="007F1442">
        <w:t>35</w:t>
      </w:r>
      <w:r w:rsidR="00AA245A" w:rsidRPr="007F1442">
        <w:rPr>
          <w:szCs w:val="22"/>
        </w:rPr>
        <w:t> </w:t>
      </w:r>
      <w:r w:rsidRPr="007F1442">
        <w:t>kg, ki so prejemali durvalumab 30</w:t>
      </w:r>
      <w:r w:rsidR="00AE4AF9" w:rsidRPr="007F1442">
        <w:rPr>
          <w:szCs w:val="22"/>
        </w:rPr>
        <w:t> </w:t>
      </w:r>
      <w:r w:rsidRPr="007F1442">
        <w:t>mg/kg vsake 4</w:t>
      </w:r>
      <w:r w:rsidR="00AE4AF9" w:rsidRPr="007F1442">
        <w:rPr>
          <w:szCs w:val="22"/>
        </w:rPr>
        <w:t> </w:t>
      </w:r>
      <w:r w:rsidRPr="007F1442">
        <w:t>tedne, je bila sistemska izpostavljenost podobna izpostavljenosti pri odraslih, ki so prejemali durvalumab 20</w:t>
      </w:r>
      <w:r w:rsidR="00AE4AF9" w:rsidRPr="007F1442">
        <w:rPr>
          <w:szCs w:val="22"/>
        </w:rPr>
        <w:t> </w:t>
      </w:r>
      <w:r w:rsidRPr="007F1442">
        <w:t>mg/kg vsake 4</w:t>
      </w:r>
      <w:r w:rsidR="00AE4AF9" w:rsidRPr="007F1442">
        <w:rPr>
          <w:szCs w:val="22"/>
        </w:rPr>
        <w:t> </w:t>
      </w:r>
      <w:r w:rsidRPr="007F1442">
        <w:t>tedne.</w:t>
      </w:r>
    </w:p>
    <w:p w14:paraId="1A66F6BF" w14:textId="77777777" w:rsidR="006C07C1" w:rsidRPr="007F1442" w:rsidRDefault="006C07C1">
      <w:pPr>
        <w:spacing w:line="240" w:lineRule="auto"/>
      </w:pPr>
    </w:p>
    <w:p w14:paraId="2F4A6E01" w14:textId="77777777" w:rsidR="00CB2BAB" w:rsidRPr="007F1442" w:rsidRDefault="00CB2BAB">
      <w:pPr>
        <w:spacing w:line="240" w:lineRule="auto"/>
        <w:ind w:left="567" w:hanging="567"/>
      </w:pPr>
      <w:r w:rsidRPr="007F1442">
        <w:rPr>
          <w:b/>
        </w:rPr>
        <w:t>5.3</w:t>
      </w:r>
      <w:r w:rsidRPr="007F1442">
        <w:rPr>
          <w:b/>
        </w:rPr>
        <w:tab/>
        <w:t xml:space="preserve">Predklinični podatki o varnosti </w:t>
      </w:r>
    </w:p>
    <w:p w14:paraId="556ADF46" w14:textId="77777777" w:rsidR="00CB2BAB" w:rsidRPr="007F1442" w:rsidRDefault="00CB2BAB">
      <w:pPr>
        <w:spacing w:line="240" w:lineRule="auto"/>
      </w:pPr>
    </w:p>
    <w:p w14:paraId="00046224" w14:textId="77777777" w:rsidR="00984FDF" w:rsidRPr="007F1442" w:rsidRDefault="00984FDF" w:rsidP="00984FDF">
      <w:pPr>
        <w:keepNext/>
        <w:spacing w:line="240" w:lineRule="auto"/>
        <w:rPr>
          <w:snapToGrid/>
          <w:szCs w:val="22"/>
          <w:u w:val="single"/>
          <w:lang w:eastAsia="en-US"/>
        </w:rPr>
      </w:pPr>
      <w:r w:rsidRPr="007F1442">
        <w:rPr>
          <w:snapToGrid/>
          <w:szCs w:val="22"/>
          <w:u w:val="single"/>
          <w:lang w:eastAsia="en-US"/>
        </w:rPr>
        <w:t>Karcinogenost in mutagenost</w:t>
      </w:r>
    </w:p>
    <w:p w14:paraId="4335AD29" w14:textId="77777777" w:rsidR="00984FDF" w:rsidRPr="007F1442" w:rsidRDefault="00984FDF" w:rsidP="00984FDF">
      <w:pPr>
        <w:keepNext/>
        <w:spacing w:line="240" w:lineRule="auto"/>
        <w:rPr>
          <w:snapToGrid/>
          <w:szCs w:val="22"/>
          <w:lang w:eastAsia="en-US"/>
        </w:rPr>
      </w:pPr>
      <w:r w:rsidRPr="007F1442">
        <w:rPr>
          <w:snapToGrid/>
          <w:szCs w:val="22"/>
          <w:lang w:eastAsia="en-US"/>
        </w:rPr>
        <w:t>Karcinogenega in genotoksičnega potenciala durvalumaba niso ocenili.</w:t>
      </w:r>
    </w:p>
    <w:p w14:paraId="7D40CC91" w14:textId="77777777" w:rsidR="00984FDF" w:rsidRPr="007F1442" w:rsidRDefault="00984FDF" w:rsidP="00984FDF">
      <w:pPr>
        <w:spacing w:line="240" w:lineRule="auto"/>
        <w:rPr>
          <w:snapToGrid/>
          <w:szCs w:val="22"/>
          <w:lang w:eastAsia="en-US"/>
        </w:rPr>
      </w:pPr>
    </w:p>
    <w:p w14:paraId="39F4DA1A" w14:textId="77777777" w:rsidR="00984FDF" w:rsidRPr="007F1442" w:rsidRDefault="00984FDF" w:rsidP="00984FDF">
      <w:pPr>
        <w:spacing w:line="240" w:lineRule="auto"/>
        <w:rPr>
          <w:snapToGrid/>
          <w:szCs w:val="22"/>
          <w:u w:val="single"/>
          <w:lang w:eastAsia="en-US"/>
        </w:rPr>
      </w:pPr>
      <w:r w:rsidRPr="007F1442">
        <w:rPr>
          <w:snapToGrid/>
          <w:szCs w:val="22"/>
          <w:u w:val="single"/>
          <w:lang w:eastAsia="en-US"/>
        </w:rPr>
        <w:t>Reproduktivna toksičnost</w:t>
      </w:r>
    </w:p>
    <w:p w14:paraId="015FE201" w14:textId="42F0C900" w:rsidR="00984FDF" w:rsidRPr="007F1442" w:rsidRDefault="00984FDF" w:rsidP="00984FDF">
      <w:pPr>
        <w:spacing w:line="240" w:lineRule="auto"/>
        <w:rPr>
          <w:snapToGrid/>
          <w:szCs w:val="22"/>
          <w:lang w:eastAsia="en-US"/>
        </w:rPr>
      </w:pPr>
      <w:r w:rsidRPr="007F1442">
        <w:rPr>
          <w:snapToGrid/>
          <w:szCs w:val="22"/>
          <w:lang w:eastAsia="en-US"/>
        </w:rPr>
        <w:t>Kot je opisano v literaturi, ima pot PD</w:t>
      </w:r>
      <w:r w:rsidR="00C37478" w:rsidRPr="007F1442">
        <w:rPr>
          <w:color w:val="000000"/>
        </w:rPr>
        <w:noBreakHyphen/>
      </w:r>
      <w:r w:rsidRPr="007F1442">
        <w:rPr>
          <w:snapToGrid/>
          <w:szCs w:val="22"/>
          <w:lang w:eastAsia="en-US"/>
        </w:rPr>
        <w:t>1/PD</w:t>
      </w:r>
      <w:r w:rsidR="00C37478" w:rsidRPr="007F1442">
        <w:rPr>
          <w:color w:val="000000"/>
        </w:rPr>
        <w:noBreakHyphen/>
      </w:r>
      <w:r w:rsidRPr="007F1442">
        <w:rPr>
          <w:snapToGrid/>
          <w:szCs w:val="22"/>
          <w:lang w:eastAsia="en-US"/>
        </w:rPr>
        <w:t>L1 osrednjo vlogo pri ohranitvi nosečnosti, ker vzdržuje materino imunsko toleranco za plod. V alogenskih modelih nosečnosti pri miših je bilo ugotovljeno, da moteno signaliziranje PD</w:t>
      </w:r>
      <w:r w:rsidR="00C37478" w:rsidRPr="007F1442">
        <w:rPr>
          <w:color w:val="000000"/>
        </w:rPr>
        <w:noBreakHyphen/>
      </w:r>
      <w:r w:rsidRPr="007F1442">
        <w:rPr>
          <w:snapToGrid/>
          <w:szCs w:val="22"/>
          <w:lang w:eastAsia="en-US"/>
        </w:rPr>
        <w:t>L1 poveča izgubo plodov. V študijah sposobnosti razmnoževanja pri živalih je bila uporaba durvalumaba pri nosečih opicah cynomolgus od potrjene nosečnosti do poroda ob izpostavljenosti, ki je bila (na podlagi AUC) približno 18</w:t>
      </w:r>
      <w:r w:rsidR="00C37478" w:rsidRPr="007F1442">
        <w:rPr>
          <w:color w:val="000000"/>
        </w:rPr>
        <w:noBreakHyphen/>
      </w:r>
      <w:r w:rsidRPr="007F1442">
        <w:rPr>
          <w:snapToGrid/>
          <w:szCs w:val="22"/>
          <w:lang w:eastAsia="en-US"/>
        </w:rPr>
        <w:t>krat večja od izpostavljenosti ob kliničnem odmerku 10</w:t>
      </w:r>
      <w:r w:rsidR="00B75C03" w:rsidRPr="007F1442">
        <w:rPr>
          <w:snapToGrid/>
          <w:szCs w:val="22"/>
          <w:lang w:eastAsia="en-US"/>
        </w:rPr>
        <w:t> </w:t>
      </w:r>
      <w:r w:rsidRPr="007F1442">
        <w:rPr>
          <w:snapToGrid/>
          <w:szCs w:val="22"/>
          <w:lang w:eastAsia="en-US"/>
        </w:rPr>
        <w:t>mg/kg durvalumaba, povezana s prehodom skozi placento, ne pa z maternalno toksičnostjo ali učinki na embrio</w:t>
      </w:r>
      <w:r w:rsidR="00C37478" w:rsidRPr="007F1442">
        <w:rPr>
          <w:color w:val="000000"/>
        </w:rPr>
        <w:noBreakHyphen/>
      </w:r>
      <w:r w:rsidRPr="007F1442">
        <w:rPr>
          <w:snapToGrid/>
          <w:szCs w:val="22"/>
          <w:lang w:eastAsia="en-US"/>
        </w:rPr>
        <w:t>fetalni razvoj, izid nosečnosti ali poporodni razvoj. V mleku opic cynomolgus so 28.</w:t>
      </w:r>
      <w:r w:rsidR="00455E7B" w:rsidRPr="007F1442">
        <w:rPr>
          <w:snapToGrid/>
          <w:szCs w:val="22"/>
          <w:lang w:eastAsia="en-US"/>
        </w:rPr>
        <w:t> </w:t>
      </w:r>
      <w:r w:rsidRPr="007F1442">
        <w:rPr>
          <w:snapToGrid/>
          <w:szCs w:val="22"/>
          <w:lang w:eastAsia="en-US"/>
        </w:rPr>
        <w:t xml:space="preserve">dan po rojstvu ugotovili zanemarljivo </w:t>
      </w:r>
      <w:r w:rsidR="00E87EA8" w:rsidRPr="007F1442">
        <w:rPr>
          <w:snapToGrid/>
          <w:szCs w:val="22"/>
          <w:lang w:eastAsia="en-US"/>
        </w:rPr>
        <w:t xml:space="preserve">raven </w:t>
      </w:r>
      <w:r w:rsidRPr="007F1442">
        <w:rPr>
          <w:snapToGrid/>
          <w:szCs w:val="22"/>
          <w:lang w:eastAsia="en-US"/>
        </w:rPr>
        <w:t>koncentracij</w:t>
      </w:r>
      <w:r w:rsidR="00E87EA8" w:rsidRPr="007F1442">
        <w:rPr>
          <w:snapToGrid/>
          <w:szCs w:val="22"/>
          <w:lang w:eastAsia="en-US"/>
        </w:rPr>
        <w:t>e</w:t>
      </w:r>
      <w:r w:rsidRPr="007F1442">
        <w:rPr>
          <w:snapToGrid/>
          <w:szCs w:val="22"/>
          <w:lang w:eastAsia="en-US"/>
        </w:rPr>
        <w:t xml:space="preserve"> durvalumaba.</w:t>
      </w:r>
    </w:p>
    <w:p w14:paraId="566DE993" w14:textId="77777777" w:rsidR="00CB2BAB" w:rsidRPr="007F1442" w:rsidRDefault="00CB2BAB">
      <w:pPr>
        <w:spacing w:line="240" w:lineRule="auto"/>
      </w:pPr>
    </w:p>
    <w:p w14:paraId="51A6827F" w14:textId="77777777" w:rsidR="00CB2BAB" w:rsidRPr="007F1442" w:rsidRDefault="00CB2BAB">
      <w:pPr>
        <w:spacing w:line="240" w:lineRule="auto"/>
      </w:pPr>
    </w:p>
    <w:p w14:paraId="7BE91C1F" w14:textId="77777777" w:rsidR="00CB2BAB" w:rsidRPr="007F1442" w:rsidRDefault="00CB2BAB">
      <w:pPr>
        <w:spacing w:line="240" w:lineRule="auto"/>
        <w:ind w:left="567" w:hanging="567"/>
        <w:rPr>
          <w:b/>
        </w:rPr>
      </w:pPr>
      <w:r w:rsidRPr="007F1442">
        <w:rPr>
          <w:b/>
        </w:rPr>
        <w:t>6.</w:t>
      </w:r>
      <w:r w:rsidRPr="007F1442">
        <w:rPr>
          <w:b/>
        </w:rPr>
        <w:tab/>
        <w:t>FARMACEVTSKI PODATKI</w:t>
      </w:r>
    </w:p>
    <w:p w14:paraId="38E8D73C" w14:textId="77777777" w:rsidR="00CB2BAB" w:rsidRPr="007F1442" w:rsidRDefault="00CB2BAB">
      <w:pPr>
        <w:spacing w:line="240" w:lineRule="auto"/>
      </w:pPr>
    </w:p>
    <w:p w14:paraId="5795E9F1" w14:textId="77777777" w:rsidR="00CB2BAB" w:rsidRPr="007F1442" w:rsidRDefault="00CB2BAB">
      <w:pPr>
        <w:spacing w:line="240" w:lineRule="auto"/>
        <w:ind w:left="567" w:hanging="567"/>
      </w:pPr>
      <w:r w:rsidRPr="007F1442">
        <w:rPr>
          <w:b/>
        </w:rPr>
        <w:t>6.1</w:t>
      </w:r>
      <w:r w:rsidRPr="007F1442">
        <w:rPr>
          <w:b/>
        </w:rPr>
        <w:tab/>
        <w:t>Seznam pomožnih snovi</w:t>
      </w:r>
    </w:p>
    <w:p w14:paraId="2D3CB7E4" w14:textId="77777777" w:rsidR="00CB2BAB" w:rsidRPr="007F1442" w:rsidRDefault="00CB2BAB">
      <w:pPr>
        <w:spacing w:line="240" w:lineRule="auto"/>
      </w:pPr>
    </w:p>
    <w:p w14:paraId="0D676A8A" w14:textId="77777777" w:rsidR="00984FDF" w:rsidRPr="007F1442" w:rsidRDefault="00984FDF" w:rsidP="00984FDF">
      <w:pPr>
        <w:rPr>
          <w:snapToGrid/>
          <w:szCs w:val="22"/>
          <w:lang w:eastAsia="en-US"/>
        </w:rPr>
      </w:pPr>
      <w:r w:rsidRPr="007F1442">
        <w:rPr>
          <w:snapToGrid/>
          <w:szCs w:val="22"/>
          <w:lang w:eastAsia="en-US"/>
        </w:rPr>
        <w:t>histidin</w:t>
      </w:r>
    </w:p>
    <w:p w14:paraId="536EF943" w14:textId="77777777" w:rsidR="00984FDF" w:rsidRPr="007F1442" w:rsidRDefault="00984FDF" w:rsidP="00984FDF">
      <w:pPr>
        <w:rPr>
          <w:snapToGrid/>
          <w:szCs w:val="22"/>
          <w:lang w:eastAsia="en-US"/>
        </w:rPr>
      </w:pPr>
      <w:r w:rsidRPr="007F1442">
        <w:rPr>
          <w:snapToGrid/>
          <w:szCs w:val="22"/>
          <w:lang w:eastAsia="en-US"/>
        </w:rPr>
        <w:t>histidinijev klorid monohidrat</w:t>
      </w:r>
    </w:p>
    <w:p w14:paraId="635D63F7" w14:textId="55D230D7" w:rsidR="00984FDF" w:rsidRPr="007F1442" w:rsidRDefault="00984FDF" w:rsidP="00984FDF">
      <w:pPr>
        <w:rPr>
          <w:snapToGrid/>
          <w:szCs w:val="22"/>
          <w:lang w:eastAsia="en-US"/>
        </w:rPr>
      </w:pPr>
      <w:r w:rsidRPr="007F1442">
        <w:rPr>
          <w:snapToGrid/>
          <w:szCs w:val="22"/>
          <w:lang w:eastAsia="en-US"/>
        </w:rPr>
        <w:t>trehaloza</w:t>
      </w:r>
      <w:r w:rsidR="00182766" w:rsidRPr="007F1442">
        <w:rPr>
          <w:color w:val="000000"/>
        </w:rPr>
        <w:noBreakHyphen/>
      </w:r>
      <w:r w:rsidRPr="007F1442">
        <w:rPr>
          <w:snapToGrid/>
          <w:szCs w:val="22"/>
          <w:lang w:eastAsia="en-US"/>
        </w:rPr>
        <w:t>dihidrat</w:t>
      </w:r>
    </w:p>
    <w:p w14:paraId="10D0F8C3" w14:textId="7E972637" w:rsidR="00984FDF" w:rsidRPr="007F1442" w:rsidRDefault="00984FDF" w:rsidP="00984FDF">
      <w:pPr>
        <w:rPr>
          <w:snapToGrid/>
          <w:szCs w:val="22"/>
          <w:lang w:eastAsia="en-US"/>
        </w:rPr>
      </w:pPr>
      <w:r w:rsidRPr="007F1442">
        <w:rPr>
          <w:snapToGrid/>
          <w:szCs w:val="22"/>
          <w:lang w:eastAsia="en-US"/>
        </w:rPr>
        <w:t>polisorbat</w:t>
      </w:r>
      <w:r w:rsidR="00F80E4C" w:rsidRPr="007F1442">
        <w:rPr>
          <w:snapToGrid/>
          <w:szCs w:val="22"/>
          <w:lang w:eastAsia="en-US"/>
        </w:rPr>
        <w:t> </w:t>
      </w:r>
      <w:r w:rsidRPr="007F1442">
        <w:rPr>
          <w:snapToGrid/>
          <w:szCs w:val="22"/>
          <w:lang w:eastAsia="en-US"/>
        </w:rPr>
        <w:t>80</w:t>
      </w:r>
    </w:p>
    <w:p w14:paraId="3BE4183F" w14:textId="77777777" w:rsidR="00984FDF" w:rsidRPr="007F1442" w:rsidRDefault="00984FDF" w:rsidP="00984FDF">
      <w:pPr>
        <w:rPr>
          <w:snapToGrid/>
          <w:szCs w:val="22"/>
          <w:lang w:eastAsia="en-US"/>
        </w:rPr>
      </w:pPr>
      <w:r w:rsidRPr="007F1442">
        <w:rPr>
          <w:snapToGrid/>
          <w:szCs w:val="22"/>
          <w:lang w:eastAsia="en-US"/>
        </w:rPr>
        <w:t>voda za injekcije</w:t>
      </w:r>
    </w:p>
    <w:p w14:paraId="388306B3" w14:textId="77777777" w:rsidR="00CB2BAB" w:rsidRPr="007F1442" w:rsidRDefault="00CB2BAB">
      <w:pPr>
        <w:spacing w:line="240" w:lineRule="auto"/>
      </w:pPr>
    </w:p>
    <w:p w14:paraId="15A4C464" w14:textId="77777777" w:rsidR="00CB2BAB" w:rsidRPr="007F1442" w:rsidRDefault="00CB2BAB">
      <w:pPr>
        <w:spacing w:line="240" w:lineRule="auto"/>
        <w:ind w:left="567" w:hanging="567"/>
      </w:pPr>
      <w:r w:rsidRPr="007F1442">
        <w:rPr>
          <w:b/>
        </w:rPr>
        <w:t>6.2</w:t>
      </w:r>
      <w:r w:rsidRPr="007F1442">
        <w:rPr>
          <w:b/>
        </w:rPr>
        <w:tab/>
        <w:t>Inkompatibilnosti</w:t>
      </w:r>
    </w:p>
    <w:p w14:paraId="6D0EEF1E" w14:textId="77777777" w:rsidR="00CB2BAB" w:rsidRPr="007F1442" w:rsidRDefault="00CB2BAB">
      <w:pPr>
        <w:spacing w:line="240" w:lineRule="auto"/>
      </w:pPr>
    </w:p>
    <w:p w14:paraId="70F833FA" w14:textId="77777777" w:rsidR="00CB2BAB" w:rsidRPr="007F1442" w:rsidRDefault="00CB2BAB">
      <w:pPr>
        <w:spacing w:line="240" w:lineRule="auto"/>
      </w:pPr>
      <w:r w:rsidRPr="007F1442">
        <w:t>Zaradi pomanjkanja študij kompatibilnosti zdravila ne s</w:t>
      </w:r>
      <w:r w:rsidR="00C8678F" w:rsidRPr="007F1442">
        <w:t>memo mešati z drugimi zdravili.</w:t>
      </w:r>
    </w:p>
    <w:p w14:paraId="7CEEF52D" w14:textId="77777777" w:rsidR="00CB2BAB" w:rsidRPr="007F1442" w:rsidRDefault="00CB2BAB">
      <w:pPr>
        <w:spacing w:line="240" w:lineRule="auto"/>
      </w:pPr>
    </w:p>
    <w:p w14:paraId="7640CD2F" w14:textId="77777777" w:rsidR="00CB2BAB" w:rsidRPr="007F1442" w:rsidRDefault="00CB2BAB">
      <w:pPr>
        <w:spacing w:line="240" w:lineRule="auto"/>
        <w:ind w:left="567" w:hanging="567"/>
      </w:pPr>
      <w:r w:rsidRPr="007F1442">
        <w:rPr>
          <w:b/>
        </w:rPr>
        <w:t>6.3</w:t>
      </w:r>
      <w:r w:rsidRPr="007F1442">
        <w:rPr>
          <w:b/>
        </w:rPr>
        <w:tab/>
        <w:t>Rok uporabnosti</w:t>
      </w:r>
    </w:p>
    <w:p w14:paraId="2F0C7E6F" w14:textId="77777777" w:rsidR="00CB2BAB" w:rsidRPr="007F1442" w:rsidRDefault="00CB2BAB">
      <w:pPr>
        <w:spacing w:line="240" w:lineRule="auto"/>
      </w:pPr>
    </w:p>
    <w:p w14:paraId="0D5B33A1" w14:textId="77777777" w:rsidR="00984FDF" w:rsidRPr="007F1442" w:rsidRDefault="00984FDF" w:rsidP="00984FDF">
      <w:pPr>
        <w:rPr>
          <w:snapToGrid/>
          <w:szCs w:val="22"/>
          <w:u w:val="single"/>
          <w:lang w:eastAsia="en-US"/>
        </w:rPr>
      </w:pPr>
      <w:r w:rsidRPr="007F1442">
        <w:rPr>
          <w:snapToGrid/>
          <w:szCs w:val="22"/>
          <w:u w:val="single"/>
          <w:lang w:eastAsia="en-US"/>
        </w:rPr>
        <w:t>Neodprta viala</w:t>
      </w:r>
    </w:p>
    <w:p w14:paraId="7ED87004" w14:textId="2A5BEAE7" w:rsidR="00984FDF" w:rsidRPr="007F1442" w:rsidRDefault="00D228E0" w:rsidP="00984FDF">
      <w:pPr>
        <w:spacing w:line="240" w:lineRule="auto"/>
        <w:ind w:left="567" w:hanging="567"/>
        <w:rPr>
          <w:snapToGrid/>
          <w:szCs w:val="22"/>
          <w:lang w:eastAsia="en-US"/>
        </w:rPr>
      </w:pPr>
      <w:r w:rsidRPr="007F1442">
        <w:rPr>
          <w:snapToGrid/>
          <w:szCs w:val="22"/>
          <w:lang w:eastAsia="en-US"/>
        </w:rPr>
        <w:t>3</w:t>
      </w:r>
      <w:r w:rsidR="003D33E8" w:rsidRPr="007F1442">
        <w:rPr>
          <w:szCs w:val="22"/>
          <w:lang w:eastAsia="en-GB"/>
        </w:rPr>
        <w:t> </w:t>
      </w:r>
      <w:r w:rsidR="00984FDF" w:rsidRPr="007F1442">
        <w:rPr>
          <w:snapToGrid/>
          <w:szCs w:val="22"/>
          <w:lang w:eastAsia="en-US"/>
        </w:rPr>
        <w:t>let</w:t>
      </w:r>
      <w:r w:rsidRPr="007F1442">
        <w:rPr>
          <w:snapToGrid/>
          <w:szCs w:val="22"/>
          <w:lang w:eastAsia="en-US"/>
        </w:rPr>
        <w:t>a</w:t>
      </w:r>
    </w:p>
    <w:p w14:paraId="1C660F08" w14:textId="77777777" w:rsidR="000A1BB3" w:rsidRPr="007F1442" w:rsidRDefault="000A1BB3" w:rsidP="00984FDF">
      <w:pPr>
        <w:spacing w:line="240" w:lineRule="auto"/>
        <w:ind w:left="567" w:hanging="567"/>
        <w:rPr>
          <w:snapToGrid/>
          <w:szCs w:val="22"/>
          <w:lang w:eastAsia="en-US"/>
        </w:rPr>
      </w:pPr>
    </w:p>
    <w:p w14:paraId="504E4310" w14:textId="47DDA093" w:rsidR="00984FDF" w:rsidRPr="007F1442" w:rsidRDefault="00984FDF" w:rsidP="007637BA">
      <w:pPr>
        <w:keepNext/>
        <w:keepLines/>
        <w:spacing w:line="240" w:lineRule="auto"/>
        <w:ind w:left="567" w:hanging="567"/>
        <w:rPr>
          <w:snapToGrid/>
          <w:szCs w:val="22"/>
          <w:u w:val="single"/>
          <w:lang w:eastAsia="en-US"/>
        </w:rPr>
      </w:pPr>
      <w:r w:rsidRPr="007F1442">
        <w:rPr>
          <w:snapToGrid/>
          <w:szCs w:val="22"/>
          <w:u w:val="single"/>
          <w:lang w:eastAsia="en-US"/>
        </w:rPr>
        <w:t>Razredčena raztopina</w:t>
      </w:r>
    </w:p>
    <w:p w14:paraId="2ADD8898" w14:textId="77777777" w:rsidR="00EF7E7B" w:rsidRPr="007F1442" w:rsidRDefault="00EF7E7B" w:rsidP="007637BA">
      <w:pPr>
        <w:keepNext/>
        <w:keepLines/>
        <w:spacing w:line="240" w:lineRule="auto"/>
        <w:rPr>
          <w:snapToGrid/>
          <w:szCs w:val="22"/>
          <w:lang w:eastAsia="en-US"/>
        </w:rPr>
      </w:pPr>
    </w:p>
    <w:p w14:paraId="656F8F28" w14:textId="07A2006C" w:rsidR="00984FDF" w:rsidRPr="007F1442" w:rsidRDefault="00140FD1" w:rsidP="007637BA">
      <w:pPr>
        <w:keepNext/>
        <w:keepLines/>
        <w:spacing w:line="240" w:lineRule="auto"/>
        <w:rPr>
          <w:snapToGrid/>
          <w:szCs w:val="22"/>
          <w:lang w:eastAsia="en-US"/>
        </w:rPr>
      </w:pPr>
      <w:r w:rsidRPr="007F1442">
        <w:rPr>
          <w:snapToGrid/>
          <w:szCs w:val="22"/>
          <w:lang w:eastAsia="en-US"/>
        </w:rPr>
        <w:t>K</w:t>
      </w:r>
      <w:r w:rsidR="000A1BB3" w:rsidRPr="007F1442">
        <w:rPr>
          <w:snapToGrid/>
          <w:szCs w:val="22"/>
          <w:lang w:eastAsia="en-US"/>
        </w:rPr>
        <w:t>emijska</w:t>
      </w:r>
      <w:r w:rsidR="00984FDF" w:rsidRPr="007F1442">
        <w:rPr>
          <w:snapToGrid/>
          <w:szCs w:val="22"/>
          <w:lang w:eastAsia="en-US"/>
        </w:rPr>
        <w:t xml:space="preserve"> in fizikalna stabilnost</w:t>
      </w:r>
      <w:r w:rsidRPr="007F1442">
        <w:rPr>
          <w:snapToGrid/>
          <w:szCs w:val="22"/>
          <w:lang w:eastAsia="en-US"/>
        </w:rPr>
        <w:t xml:space="preserve"> </w:t>
      </w:r>
      <w:r w:rsidR="00BC27A7" w:rsidRPr="007F1442">
        <w:rPr>
          <w:snapToGrid/>
          <w:szCs w:val="22"/>
          <w:lang w:eastAsia="en-US"/>
        </w:rPr>
        <w:t xml:space="preserve">med uporabo </w:t>
      </w:r>
      <w:r w:rsidRPr="007F1442">
        <w:rPr>
          <w:snapToGrid/>
          <w:szCs w:val="22"/>
          <w:lang w:eastAsia="en-US"/>
        </w:rPr>
        <w:t>sta bili</w:t>
      </w:r>
      <w:r w:rsidR="00984FDF" w:rsidRPr="007F1442">
        <w:rPr>
          <w:snapToGrid/>
          <w:szCs w:val="22"/>
          <w:lang w:eastAsia="en-US"/>
        </w:rPr>
        <w:t xml:space="preserve"> dokazani za največ </w:t>
      </w:r>
      <w:r w:rsidR="00EF7E7B" w:rsidRPr="007F1442">
        <w:rPr>
          <w:snapToGrid/>
          <w:szCs w:val="22"/>
          <w:lang w:eastAsia="en-US"/>
        </w:rPr>
        <w:t>30</w:t>
      </w:r>
      <w:r w:rsidR="00F80E4C" w:rsidRPr="007F1442">
        <w:rPr>
          <w:snapToGrid/>
          <w:szCs w:val="22"/>
          <w:lang w:eastAsia="en-US"/>
        </w:rPr>
        <w:t> </w:t>
      </w:r>
      <w:r w:rsidR="00EF7E7B" w:rsidRPr="007F1442">
        <w:rPr>
          <w:snapToGrid/>
          <w:szCs w:val="22"/>
          <w:lang w:eastAsia="en-US"/>
        </w:rPr>
        <w:t>dni</w:t>
      </w:r>
      <w:r w:rsidR="00984FDF" w:rsidRPr="007F1442">
        <w:rPr>
          <w:snapToGrid/>
          <w:szCs w:val="22"/>
          <w:lang w:eastAsia="en-US"/>
        </w:rPr>
        <w:t xml:space="preserve"> </w:t>
      </w:r>
      <w:r w:rsidR="00FD6091" w:rsidRPr="007F1442">
        <w:rPr>
          <w:snapToGrid/>
          <w:szCs w:val="22"/>
          <w:lang w:eastAsia="en-US"/>
        </w:rPr>
        <w:t>pri</w:t>
      </w:r>
      <w:r w:rsidR="00984FDF" w:rsidRPr="007F1442">
        <w:rPr>
          <w:snapToGrid/>
          <w:szCs w:val="22"/>
          <w:lang w:eastAsia="en-US"/>
        </w:rPr>
        <w:t xml:space="preserve"> temperaturi od 2</w:t>
      </w:r>
      <w:r w:rsidR="00EF7E7B" w:rsidRPr="007F1442">
        <w:rPr>
          <w:szCs w:val="22"/>
          <w:lang w:eastAsia="en-GB"/>
        </w:rPr>
        <w:t> </w:t>
      </w:r>
      <w:r w:rsidR="00EF7E7B" w:rsidRPr="007F1442">
        <w:rPr>
          <w:snapToGrid/>
          <w:szCs w:val="22"/>
          <w:lang w:eastAsia="en-US"/>
        </w:rPr>
        <w:t>°C</w:t>
      </w:r>
      <w:r w:rsidR="00984FDF" w:rsidRPr="007F1442">
        <w:rPr>
          <w:snapToGrid/>
          <w:szCs w:val="22"/>
          <w:lang w:eastAsia="en-US"/>
        </w:rPr>
        <w:t xml:space="preserve"> do 8</w:t>
      </w:r>
      <w:r w:rsidR="003D33E8" w:rsidRPr="007F1442">
        <w:rPr>
          <w:szCs w:val="22"/>
          <w:lang w:eastAsia="en-GB"/>
        </w:rPr>
        <w:t> </w:t>
      </w:r>
      <w:r w:rsidR="00984FDF" w:rsidRPr="007F1442">
        <w:rPr>
          <w:snapToGrid/>
          <w:szCs w:val="22"/>
          <w:lang w:eastAsia="en-US"/>
        </w:rPr>
        <w:t xml:space="preserve">°C ali </w:t>
      </w:r>
      <w:r w:rsidR="00EF7E7B" w:rsidRPr="007F1442">
        <w:rPr>
          <w:snapToGrid/>
          <w:szCs w:val="22"/>
          <w:lang w:eastAsia="en-US"/>
        </w:rPr>
        <w:t>največ 24</w:t>
      </w:r>
      <w:r w:rsidR="003D33E8" w:rsidRPr="007F1442">
        <w:rPr>
          <w:szCs w:val="22"/>
          <w:lang w:eastAsia="en-GB"/>
        </w:rPr>
        <w:t> </w:t>
      </w:r>
      <w:r w:rsidR="00984FDF" w:rsidRPr="007F1442">
        <w:rPr>
          <w:snapToGrid/>
          <w:szCs w:val="22"/>
          <w:lang w:eastAsia="en-US"/>
        </w:rPr>
        <w:t xml:space="preserve">ur </w:t>
      </w:r>
      <w:r w:rsidR="00FD6091" w:rsidRPr="007F1442">
        <w:rPr>
          <w:snapToGrid/>
          <w:szCs w:val="22"/>
          <w:lang w:eastAsia="en-US"/>
        </w:rPr>
        <w:t>pri</w:t>
      </w:r>
      <w:r w:rsidR="00984FDF" w:rsidRPr="007F1442">
        <w:rPr>
          <w:snapToGrid/>
          <w:szCs w:val="22"/>
          <w:lang w:eastAsia="en-US"/>
        </w:rPr>
        <w:t xml:space="preserve"> sobni temperaturi </w:t>
      </w:r>
      <w:r w:rsidR="00EF7E7B" w:rsidRPr="007F1442">
        <w:rPr>
          <w:snapToGrid/>
          <w:szCs w:val="22"/>
          <w:lang w:eastAsia="en-US"/>
        </w:rPr>
        <w:t>(</w:t>
      </w:r>
      <w:r w:rsidR="00984FDF" w:rsidRPr="007F1442">
        <w:rPr>
          <w:snapToGrid/>
          <w:szCs w:val="22"/>
          <w:lang w:eastAsia="en-US"/>
        </w:rPr>
        <w:t>do 25</w:t>
      </w:r>
      <w:r w:rsidR="003D33E8" w:rsidRPr="007F1442">
        <w:rPr>
          <w:szCs w:val="22"/>
          <w:lang w:eastAsia="en-GB"/>
        </w:rPr>
        <w:t> </w:t>
      </w:r>
      <w:r w:rsidR="00984FDF" w:rsidRPr="007F1442">
        <w:rPr>
          <w:snapToGrid/>
          <w:szCs w:val="22"/>
          <w:lang w:eastAsia="en-US"/>
        </w:rPr>
        <w:t>°C</w:t>
      </w:r>
      <w:r w:rsidR="00EF7E7B" w:rsidRPr="007F1442">
        <w:rPr>
          <w:snapToGrid/>
          <w:szCs w:val="22"/>
          <w:lang w:eastAsia="en-US"/>
        </w:rPr>
        <w:t>)</w:t>
      </w:r>
      <w:r w:rsidR="00984FDF" w:rsidRPr="007F1442">
        <w:rPr>
          <w:snapToGrid/>
          <w:szCs w:val="22"/>
          <w:lang w:eastAsia="en-US"/>
        </w:rPr>
        <w:t xml:space="preserve"> od časa</w:t>
      </w:r>
      <w:r w:rsidR="00EF7E7B" w:rsidRPr="007F1442">
        <w:rPr>
          <w:snapToGrid/>
          <w:szCs w:val="22"/>
          <w:lang w:eastAsia="en-US"/>
        </w:rPr>
        <w:t xml:space="preserve"> priprave</w:t>
      </w:r>
      <w:r w:rsidR="00984FDF" w:rsidRPr="007F1442">
        <w:rPr>
          <w:snapToGrid/>
          <w:szCs w:val="22"/>
          <w:lang w:eastAsia="en-US"/>
        </w:rPr>
        <w:t>.</w:t>
      </w:r>
    </w:p>
    <w:p w14:paraId="62C92CC6" w14:textId="77777777" w:rsidR="00EF7E7B" w:rsidRPr="007F1442" w:rsidRDefault="00EF7E7B" w:rsidP="00984FDF">
      <w:pPr>
        <w:spacing w:line="240" w:lineRule="auto"/>
        <w:rPr>
          <w:snapToGrid/>
          <w:szCs w:val="22"/>
          <w:lang w:eastAsia="en-US"/>
        </w:rPr>
      </w:pPr>
    </w:p>
    <w:p w14:paraId="5AC78151" w14:textId="57F69FAF" w:rsidR="00EF7E7B" w:rsidRPr="007F1442" w:rsidRDefault="00DC3668" w:rsidP="00D1107A">
      <w:pPr>
        <w:spacing w:line="240" w:lineRule="auto"/>
        <w:rPr>
          <w:snapToGrid/>
          <w:szCs w:val="22"/>
          <w:lang w:eastAsia="en-US"/>
        </w:rPr>
      </w:pPr>
      <w:bookmarkStart w:id="771" w:name="_Hlk75773128"/>
      <w:r w:rsidRPr="007F1442">
        <w:rPr>
          <w:snapToGrid/>
          <w:szCs w:val="22"/>
          <w:lang w:eastAsia="en-US"/>
        </w:rPr>
        <w:t>Z</w:t>
      </w:r>
      <w:r w:rsidR="00EF7E7B" w:rsidRPr="007F1442">
        <w:rPr>
          <w:snapToGrid/>
          <w:szCs w:val="22"/>
          <w:lang w:eastAsia="en-US"/>
        </w:rPr>
        <w:t xml:space="preserve"> mikrobiološkega vidika je treba </w:t>
      </w:r>
      <w:r w:rsidR="00331AA4" w:rsidRPr="007F1442">
        <w:rPr>
          <w:snapToGrid/>
          <w:szCs w:val="22"/>
          <w:lang w:eastAsia="en-US"/>
        </w:rPr>
        <w:t>pripravljeno</w:t>
      </w:r>
      <w:r w:rsidR="00D1107A" w:rsidRPr="007F1442">
        <w:rPr>
          <w:snapToGrid/>
          <w:szCs w:val="22"/>
          <w:lang w:eastAsia="en-US"/>
        </w:rPr>
        <w:t xml:space="preserve"> </w:t>
      </w:r>
      <w:r w:rsidR="00EF7E7B" w:rsidRPr="007F1442">
        <w:rPr>
          <w:snapToGrid/>
          <w:szCs w:val="22"/>
          <w:lang w:eastAsia="en-US"/>
        </w:rPr>
        <w:t>raztopino</w:t>
      </w:r>
      <w:r w:rsidR="003F0FA0" w:rsidRPr="007F1442">
        <w:rPr>
          <w:snapToGrid/>
          <w:szCs w:val="22"/>
          <w:lang w:eastAsia="en-US"/>
        </w:rPr>
        <w:t xml:space="preserve"> za infundiranje</w:t>
      </w:r>
      <w:r w:rsidR="00EF7E7B" w:rsidRPr="007F1442">
        <w:rPr>
          <w:snapToGrid/>
          <w:szCs w:val="22"/>
          <w:lang w:eastAsia="en-US"/>
        </w:rPr>
        <w:t xml:space="preserve"> </w:t>
      </w:r>
      <w:r w:rsidR="00D1107A" w:rsidRPr="007F1442">
        <w:rPr>
          <w:snapToGrid/>
          <w:szCs w:val="22"/>
          <w:lang w:eastAsia="en-US"/>
        </w:rPr>
        <w:t xml:space="preserve">uporabiti takoj. Če se je ne uporabi takoj, je </w:t>
      </w:r>
      <w:r w:rsidR="003F0FA0" w:rsidRPr="007F1442">
        <w:rPr>
          <w:snapToGrid/>
          <w:szCs w:val="22"/>
          <w:lang w:eastAsia="en-US"/>
        </w:rPr>
        <w:t>za čas shranjevanja med uporabo</w:t>
      </w:r>
      <w:r w:rsidR="00D1107A" w:rsidRPr="007F1442">
        <w:rPr>
          <w:snapToGrid/>
          <w:szCs w:val="22"/>
          <w:lang w:eastAsia="en-US"/>
        </w:rPr>
        <w:t xml:space="preserve"> in pogoje shranjevanja pred uporabo odgovoren uporabnik</w:t>
      </w:r>
      <w:r w:rsidR="00FD6091" w:rsidRPr="007F1442">
        <w:rPr>
          <w:snapToGrid/>
          <w:szCs w:val="22"/>
          <w:lang w:eastAsia="en-US"/>
        </w:rPr>
        <w:t xml:space="preserve">, </w:t>
      </w:r>
      <w:r w:rsidR="003F0FA0" w:rsidRPr="007F1442">
        <w:rPr>
          <w:snapToGrid/>
          <w:szCs w:val="22"/>
          <w:lang w:eastAsia="en-US"/>
        </w:rPr>
        <w:t>in običajno ne sme biti daljše od 24 ur pri</w:t>
      </w:r>
      <w:r w:rsidR="00FD6091" w:rsidRPr="007F1442">
        <w:rPr>
          <w:snapToGrid/>
          <w:szCs w:val="22"/>
          <w:lang w:eastAsia="en-US"/>
        </w:rPr>
        <w:t xml:space="preserve"> </w:t>
      </w:r>
      <w:r w:rsidR="00D1107A" w:rsidRPr="007F1442">
        <w:rPr>
          <w:snapToGrid/>
          <w:szCs w:val="22"/>
          <w:lang w:eastAsia="en-US"/>
        </w:rPr>
        <w:t>temperaturi</w:t>
      </w:r>
      <w:r w:rsidR="00FD6091" w:rsidRPr="007F1442">
        <w:rPr>
          <w:snapToGrid/>
          <w:szCs w:val="22"/>
          <w:lang w:eastAsia="en-US"/>
        </w:rPr>
        <w:t xml:space="preserve"> od</w:t>
      </w:r>
      <w:r w:rsidR="00D1107A" w:rsidRPr="007F1442">
        <w:rPr>
          <w:snapToGrid/>
          <w:szCs w:val="22"/>
          <w:lang w:eastAsia="en-US"/>
        </w:rPr>
        <w:t xml:space="preserve"> 2</w:t>
      </w:r>
      <w:r w:rsidR="00FD6091" w:rsidRPr="007F1442">
        <w:rPr>
          <w:snapToGrid/>
          <w:szCs w:val="22"/>
          <w:lang w:eastAsia="en-US"/>
        </w:rPr>
        <w:t> °C</w:t>
      </w:r>
      <w:r w:rsidR="00D1107A" w:rsidRPr="007F1442">
        <w:rPr>
          <w:snapToGrid/>
          <w:szCs w:val="22"/>
          <w:lang w:eastAsia="en-US"/>
        </w:rPr>
        <w:t xml:space="preserve"> do 8 °C</w:t>
      </w:r>
      <w:r w:rsidR="00FD6091" w:rsidRPr="007F1442">
        <w:rPr>
          <w:snapToGrid/>
          <w:szCs w:val="22"/>
          <w:lang w:eastAsia="en-US"/>
        </w:rPr>
        <w:t xml:space="preserve"> ali 12</w:t>
      </w:r>
      <w:r w:rsidR="00F80E4C" w:rsidRPr="007F1442">
        <w:rPr>
          <w:snapToGrid/>
          <w:szCs w:val="22"/>
          <w:lang w:eastAsia="en-US"/>
        </w:rPr>
        <w:t> </w:t>
      </w:r>
      <w:r w:rsidR="00FD6091" w:rsidRPr="007F1442">
        <w:rPr>
          <w:snapToGrid/>
          <w:szCs w:val="22"/>
          <w:lang w:eastAsia="en-US"/>
        </w:rPr>
        <w:t>ur pri sobni temperaturi (do 25</w:t>
      </w:r>
      <w:r w:rsidR="00F80E4C" w:rsidRPr="007F1442">
        <w:rPr>
          <w:snapToGrid/>
          <w:szCs w:val="22"/>
          <w:lang w:eastAsia="en-US"/>
        </w:rPr>
        <w:t> </w:t>
      </w:r>
      <w:r w:rsidR="00FD6091" w:rsidRPr="007F1442">
        <w:rPr>
          <w:snapToGrid/>
          <w:szCs w:val="22"/>
          <w:lang w:eastAsia="en-US"/>
        </w:rPr>
        <w:t>°C)</w:t>
      </w:r>
      <w:r w:rsidR="00140FD1" w:rsidRPr="007F1442">
        <w:rPr>
          <w:snapToGrid/>
          <w:szCs w:val="22"/>
          <w:lang w:eastAsia="en-US"/>
        </w:rPr>
        <w:t>, razen če je bila raztopina pripravljena pod nadzorovanimi in validiranimi aseptičnimi pogoji.</w:t>
      </w:r>
    </w:p>
    <w:bookmarkEnd w:id="771"/>
    <w:p w14:paraId="03D3E347" w14:textId="77777777" w:rsidR="00984FDF" w:rsidRPr="007F1442" w:rsidRDefault="00984FDF" w:rsidP="00984FDF">
      <w:pPr>
        <w:spacing w:line="240" w:lineRule="auto"/>
        <w:ind w:left="567" w:hanging="567"/>
        <w:rPr>
          <w:snapToGrid/>
          <w:szCs w:val="22"/>
          <w:lang w:eastAsia="en-US"/>
        </w:rPr>
      </w:pPr>
    </w:p>
    <w:p w14:paraId="72C2C3ED" w14:textId="77777777" w:rsidR="00CB2BAB" w:rsidRPr="007F1442" w:rsidRDefault="00CB2BAB">
      <w:pPr>
        <w:spacing w:line="240" w:lineRule="auto"/>
        <w:ind w:left="567" w:hanging="567"/>
      </w:pPr>
      <w:r w:rsidRPr="007F1442">
        <w:rPr>
          <w:b/>
        </w:rPr>
        <w:t>6.4</w:t>
      </w:r>
      <w:r w:rsidRPr="007F1442">
        <w:rPr>
          <w:b/>
        </w:rPr>
        <w:tab/>
        <w:t>Posebna navodila za shranjevanje</w:t>
      </w:r>
    </w:p>
    <w:p w14:paraId="34E35096" w14:textId="77777777" w:rsidR="00CB2BAB" w:rsidRPr="007F1442" w:rsidRDefault="00CB2BAB">
      <w:pPr>
        <w:spacing w:line="240" w:lineRule="auto"/>
      </w:pPr>
    </w:p>
    <w:p w14:paraId="0F975D24" w14:textId="4C406033" w:rsidR="00D20B48" w:rsidRPr="007F1442" w:rsidRDefault="00D20B48">
      <w:pPr>
        <w:spacing w:line="240" w:lineRule="auto"/>
        <w:rPr>
          <w:noProof/>
        </w:rPr>
      </w:pPr>
      <w:r w:rsidRPr="007F1442">
        <w:rPr>
          <w:noProof/>
        </w:rPr>
        <w:t>Shranjujte v hladilniku (2</w:t>
      </w:r>
      <w:r w:rsidR="003D33E8" w:rsidRPr="007F1442">
        <w:rPr>
          <w:szCs w:val="22"/>
          <w:lang w:eastAsia="en-GB"/>
        </w:rPr>
        <w:t> </w:t>
      </w:r>
      <w:r w:rsidRPr="007F1442">
        <w:rPr>
          <w:noProof/>
        </w:rPr>
        <w:t>°C</w:t>
      </w:r>
      <w:r w:rsidR="00944CB6" w:rsidRPr="007F1442">
        <w:t xml:space="preserve"> – </w:t>
      </w:r>
      <w:r w:rsidRPr="007F1442">
        <w:rPr>
          <w:noProof/>
        </w:rPr>
        <w:t>8</w:t>
      </w:r>
      <w:r w:rsidR="003D33E8" w:rsidRPr="007F1442">
        <w:rPr>
          <w:szCs w:val="22"/>
          <w:lang w:eastAsia="en-GB"/>
        </w:rPr>
        <w:t> </w:t>
      </w:r>
      <w:r w:rsidRPr="007F1442">
        <w:rPr>
          <w:noProof/>
        </w:rPr>
        <w:t>°C).</w:t>
      </w:r>
    </w:p>
    <w:p w14:paraId="3CDCEEF7" w14:textId="77777777" w:rsidR="00D20B48" w:rsidRPr="007F1442" w:rsidRDefault="00D20B48">
      <w:pPr>
        <w:spacing w:line="240" w:lineRule="auto"/>
      </w:pPr>
    </w:p>
    <w:p w14:paraId="02C85F1D" w14:textId="77777777" w:rsidR="00D20B48" w:rsidRPr="007F1442" w:rsidRDefault="00D20B48" w:rsidP="00D20B48">
      <w:pPr>
        <w:spacing w:line="240" w:lineRule="auto"/>
        <w:rPr>
          <w:noProof/>
          <w:snapToGrid/>
          <w:lang w:eastAsia="en-US"/>
        </w:rPr>
      </w:pPr>
      <w:r w:rsidRPr="007F1442">
        <w:rPr>
          <w:noProof/>
          <w:snapToGrid/>
          <w:lang w:eastAsia="en-US"/>
        </w:rPr>
        <w:t>Ne zamrzujte.</w:t>
      </w:r>
    </w:p>
    <w:p w14:paraId="5BF585CB" w14:textId="77777777" w:rsidR="00D20B48" w:rsidRPr="007F1442" w:rsidRDefault="00D20B48" w:rsidP="00D20B48">
      <w:pPr>
        <w:tabs>
          <w:tab w:val="clear" w:pos="567"/>
        </w:tabs>
        <w:spacing w:line="240" w:lineRule="auto"/>
        <w:rPr>
          <w:noProof/>
          <w:snapToGrid/>
          <w:lang w:eastAsia="en-US"/>
        </w:rPr>
      </w:pPr>
    </w:p>
    <w:p w14:paraId="751AA7AB" w14:textId="77777777" w:rsidR="00D20B48" w:rsidRPr="007F1442" w:rsidRDefault="00D228E0" w:rsidP="001D2A42">
      <w:pPr>
        <w:tabs>
          <w:tab w:val="clear" w:pos="567"/>
        </w:tabs>
        <w:spacing w:line="240" w:lineRule="auto"/>
        <w:rPr>
          <w:noProof/>
          <w:snapToGrid/>
          <w:lang w:eastAsia="en-US"/>
        </w:rPr>
      </w:pPr>
      <w:r w:rsidRPr="007F1442">
        <w:rPr>
          <w:noProof/>
          <w:snapToGrid/>
          <w:lang w:eastAsia="en-US"/>
        </w:rPr>
        <w:t>S</w:t>
      </w:r>
      <w:r w:rsidR="00D20B48" w:rsidRPr="007F1442">
        <w:rPr>
          <w:noProof/>
          <w:snapToGrid/>
          <w:lang w:eastAsia="en-US"/>
        </w:rPr>
        <w:t xml:space="preserve">hranjujte v originalni </w:t>
      </w:r>
      <w:r w:rsidRPr="007F1442">
        <w:rPr>
          <w:noProof/>
          <w:snapToGrid/>
          <w:lang w:eastAsia="en-US"/>
        </w:rPr>
        <w:t>ovojnini</w:t>
      </w:r>
      <w:r w:rsidR="00D20B48" w:rsidRPr="007F1442">
        <w:rPr>
          <w:noProof/>
          <w:snapToGrid/>
          <w:lang w:eastAsia="en-US"/>
        </w:rPr>
        <w:t xml:space="preserve"> za zagotovitev zaščite pred svetlobo.</w:t>
      </w:r>
    </w:p>
    <w:p w14:paraId="1A9F43AF" w14:textId="77777777" w:rsidR="00D20B48" w:rsidRPr="007F1442" w:rsidRDefault="00D20B48" w:rsidP="00D20B48">
      <w:pPr>
        <w:spacing w:line="240" w:lineRule="auto"/>
      </w:pPr>
    </w:p>
    <w:p w14:paraId="6AF44E17" w14:textId="3C998EAA" w:rsidR="00CB2BAB" w:rsidRPr="007F1442" w:rsidRDefault="00CB2BAB">
      <w:pPr>
        <w:spacing w:line="240" w:lineRule="auto"/>
      </w:pPr>
      <w:r w:rsidRPr="007F1442">
        <w:t>Za pogoje shranjevanja po redčenju zdravila glejte poglavje</w:t>
      </w:r>
      <w:r w:rsidR="003D33E8" w:rsidRPr="007F1442">
        <w:rPr>
          <w:szCs w:val="22"/>
          <w:lang w:eastAsia="en-GB"/>
        </w:rPr>
        <w:t> </w:t>
      </w:r>
      <w:r w:rsidRPr="007F1442">
        <w:t>6.3.</w:t>
      </w:r>
    </w:p>
    <w:p w14:paraId="3964A711" w14:textId="77777777" w:rsidR="00CB2BAB" w:rsidRPr="007F1442" w:rsidRDefault="00CB2BAB">
      <w:pPr>
        <w:spacing w:line="240" w:lineRule="auto"/>
      </w:pPr>
    </w:p>
    <w:p w14:paraId="656A016E" w14:textId="2086DC46" w:rsidR="00CB2BAB" w:rsidRPr="007F1442" w:rsidRDefault="00B94C27" w:rsidP="00B94C27">
      <w:pPr>
        <w:rPr>
          <w:b/>
        </w:rPr>
      </w:pPr>
      <w:r w:rsidRPr="007F1442">
        <w:rPr>
          <w:b/>
        </w:rPr>
        <w:t>6.5</w:t>
      </w:r>
      <w:r w:rsidR="007F7FCD" w:rsidRPr="007F1442">
        <w:rPr>
          <w:b/>
        </w:rPr>
        <w:tab/>
      </w:r>
      <w:r w:rsidR="001D2A42" w:rsidRPr="007F1442">
        <w:rPr>
          <w:b/>
        </w:rPr>
        <w:t>Vrsta ovojnine in vsebina</w:t>
      </w:r>
    </w:p>
    <w:p w14:paraId="2EC5B307" w14:textId="494A6E78" w:rsidR="00CB2BAB" w:rsidRPr="007F1442" w:rsidRDefault="00CB2BAB">
      <w:pPr>
        <w:spacing w:line="240" w:lineRule="auto"/>
      </w:pPr>
    </w:p>
    <w:p w14:paraId="477CC391" w14:textId="52314FD6" w:rsidR="00B27781" w:rsidRPr="007F1442" w:rsidRDefault="00B27781">
      <w:pPr>
        <w:spacing w:line="240" w:lineRule="auto"/>
      </w:pPr>
      <w:r w:rsidRPr="007F1442">
        <w:t>Na voljo sta dve velikosti pakiranja zdravila IMFINZI:</w:t>
      </w:r>
    </w:p>
    <w:p w14:paraId="48D0A22D" w14:textId="77777777" w:rsidR="006D36D0" w:rsidRPr="007F1442" w:rsidRDefault="006D36D0">
      <w:pPr>
        <w:spacing w:line="240" w:lineRule="auto"/>
      </w:pPr>
    </w:p>
    <w:p w14:paraId="7171D3C1" w14:textId="18860776" w:rsidR="00D228E0" w:rsidRPr="007F1442" w:rsidRDefault="00D228E0" w:rsidP="00984FDF">
      <w:pPr>
        <w:rPr>
          <w:snapToGrid/>
          <w:szCs w:val="22"/>
          <w:lang w:eastAsia="en-US"/>
        </w:rPr>
      </w:pPr>
      <w:r w:rsidRPr="007F1442">
        <w:rPr>
          <w:snapToGrid/>
          <w:szCs w:val="22"/>
          <w:lang w:eastAsia="en-US"/>
        </w:rPr>
        <w:t>2,4</w:t>
      </w:r>
      <w:r w:rsidR="00455E7B" w:rsidRPr="007F1442">
        <w:rPr>
          <w:snapToGrid/>
          <w:szCs w:val="22"/>
          <w:lang w:eastAsia="en-US"/>
        </w:rPr>
        <w:t> </w:t>
      </w:r>
      <w:r w:rsidRPr="007F1442">
        <w:rPr>
          <w:snapToGrid/>
          <w:szCs w:val="22"/>
          <w:lang w:eastAsia="en-US"/>
        </w:rPr>
        <w:t>ml</w:t>
      </w:r>
      <w:r w:rsidR="006D36D0" w:rsidRPr="007F1442">
        <w:rPr>
          <w:snapToGrid/>
          <w:szCs w:val="22"/>
          <w:lang w:eastAsia="en-US"/>
        </w:rPr>
        <w:t xml:space="preserve"> </w:t>
      </w:r>
      <w:r w:rsidR="006D36D0" w:rsidRPr="007F1442">
        <w:t>(skupno 120 mg durvalumaba)</w:t>
      </w:r>
      <w:r w:rsidRPr="007F1442">
        <w:rPr>
          <w:snapToGrid/>
          <w:szCs w:val="22"/>
          <w:lang w:eastAsia="en-US"/>
        </w:rPr>
        <w:t xml:space="preserve"> koncentrata v stekleni viali iz stekla tipa 1 z elastomernim zamaškom in sivo snemno aluminijsko zaporo. </w:t>
      </w:r>
      <w:r w:rsidR="001C25C2" w:rsidRPr="007F1442">
        <w:rPr>
          <w:snapToGrid/>
          <w:szCs w:val="22"/>
          <w:lang w:eastAsia="en-US"/>
        </w:rPr>
        <w:t xml:space="preserve">Pakiranje vsebuje </w:t>
      </w:r>
      <w:r w:rsidRPr="007F1442">
        <w:rPr>
          <w:snapToGrid/>
          <w:szCs w:val="22"/>
          <w:lang w:eastAsia="en-US"/>
        </w:rPr>
        <w:t>1 vialo.</w:t>
      </w:r>
    </w:p>
    <w:p w14:paraId="36D58681" w14:textId="77777777" w:rsidR="00D228E0" w:rsidRPr="007F1442" w:rsidRDefault="00D228E0" w:rsidP="00984FDF">
      <w:pPr>
        <w:rPr>
          <w:snapToGrid/>
          <w:szCs w:val="22"/>
          <w:lang w:eastAsia="en-US"/>
        </w:rPr>
      </w:pPr>
    </w:p>
    <w:p w14:paraId="3895D237" w14:textId="4143D225" w:rsidR="00984FDF" w:rsidRPr="007F1442" w:rsidRDefault="00984FDF" w:rsidP="00984FDF">
      <w:pPr>
        <w:rPr>
          <w:snapToGrid/>
          <w:szCs w:val="22"/>
          <w:lang w:eastAsia="en-US"/>
        </w:rPr>
      </w:pPr>
      <w:r w:rsidRPr="007F1442">
        <w:rPr>
          <w:snapToGrid/>
          <w:szCs w:val="22"/>
          <w:lang w:eastAsia="en-US"/>
        </w:rPr>
        <w:t>10</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 xml:space="preserve"> </w:t>
      </w:r>
      <w:r w:rsidR="006D36D0" w:rsidRPr="007F1442">
        <w:t>(skupno 500 mg durvalumaba)</w:t>
      </w:r>
      <w:r w:rsidR="006D36D0" w:rsidRPr="007F1442">
        <w:rPr>
          <w:snapToGrid/>
          <w:szCs w:val="22"/>
          <w:lang w:eastAsia="en-US"/>
        </w:rPr>
        <w:t xml:space="preserve"> </w:t>
      </w:r>
      <w:r w:rsidRPr="007F1442">
        <w:rPr>
          <w:snapToGrid/>
          <w:szCs w:val="22"/>
          <w:lang w:eastAsia="en-US"/>
        </w:rPr>
        <w:t xml:space="preserve">koncentrata v stekleni viali iz stekla tipa 1 z elastomernim zamaškom in belo snemno aluminijsko zaporo. </w:t>
      </w:r>
      <w:r w:rsidR="001C25C2" w:rsidRPr="007F1442">
        <w:rPr>
          <w:snapToGrid/>
          <w:szCs w:val="22"/>
          <w:lang w:eastAsia="en-US"/>
        </w:rPr>
        <w:t>Pakiranje vsebuje 1 vialo.</w:t>
      </w:r>
    </w:p>
    <w:p w14:paraId="66AE492B" w14:textId="77777777" w:rsidR="00984FDF" w:rsidRPr="007F1442" w:rsidRDefault="00984FDF" w:rsidP="00984FDF">
      <w:pPr>
        <w:rPr>
          <w:snapToGrid/>
          <w:szCs w:val="22"/>
          <w:lang w:eastAsia="en-US"/>
        </w:rPr>
      </w:pPr>
    </w:p>
    <w:p w14:paraId="4739D182" w14:textId="77777777" w:rsidR="00CB2BAB" w:rsidRPr="007F1442" w:rsidRDefault="00CB2BAB">
      <w:pPr>
        <w:spacing w:line="240" w:lineRule="auto"/>
      </w:pPr>
      <w:r w:rsidRPr="007F1442">
        <w:t>Na trgu mo</w:t>
      </w:r>
      <w:r w:rsidR="001D2A42" w:rsidRPr="007F1442">
        <w:t>rda ni vseh navedenih pakiranj.</w:t>
      </w:r>
    </w:p>
    <w:p w14:paraId="10274EBB" w14:textId="77777777" w:rsidR="00CB2BAB" w:rsidRPr="007F1442" w:rsidRDefault="00CB2BAB">
      <w:pPr>
        <w:spacing w:line="240" w:lineRule="auto"/>
      </w:pPr>
    </w:p>
    <w:p w14:paraId="4F0421FE" w14:textId="4ABE9538" w:rsidR="00CB2BAB" w:rsidRPr="007F1442" w:rsidRDefault="00CB2BAB">
      <w:pPr>
        <w:spacing w:line="240" w:lineRule="auto"/>
        <w:ind w:left="567" w:hanging="567"/>
      </w:pPr>
      <w:r w:rsidRPr="007F1442">
        <w:rPr>
          <w:b/>
        </w:rPr>
        <w:t>6.6</w:t>
      </w:r>
      <w:r w:rsidRPr="007F1442">
        <w:rPr>
          <w:b/>
        </w:rPr>
        <w:tab/>
        <w:t>Posebni varnostni u</w:t>
      </w:r>
      <w:r w:rsidR="001D2A42" w:rsidRPr="007F1442">
        <w:rPr>
          <w:b/>
        </w:rPr>
        <w:t xml:space="preserve">krepi za odstranjevanje </w:t>
      </w:r>
      <w:r w:rsidRPr="007F1442">
        <w:rPr>
          <w:b/>
        </w:rPr>
        <w:t xml:space="preserve">in </w:t>
      </w:r>
      <w:r w:rsidR="00F80E4C" w:rsidRPr="007F1442">
        <w:rPr>
          <w:b/>
        </w:rPr>
        <w:t>rokovanje</w:t>
      </w:r>
      <w:r w:rsidRPr="007F1442">
        <w:rPr>
          <w:b/>
        </w:rPr>
        <w:t xml:space="preserve"> z zdravilom</w:t>
      </w:r>
    </w:p>
    <w:p w14:paraId="6C98E0BE" w14:textId="77777777" w:rsidR="00CB2BAB" w:rsidRPr="007F1442" w:rsidRDefault="00CB2BAB">
      <w:pPr>
        <w:spacing w:line="240" w:lineRule="auto"/>
      </w:pPr>
    </w:p>
    <w:p w14:paraId="3FF2C033" w14:textId="77777777" w:rsidR="00984FDF" w:rsidRPr="007F1442" w:rsidRDefault="00984FDF" w:rsidP="00984FDF">
      <w:pPr>
        <w:spacing w:line="240" w:lineRule="auto"/>
        <w:rPr>
          <w:snapToGrid/>
          <w:szCs w:val="22"/>
          <w:u w:val="single"/>
          <w:lang w:eastAsia="en-US"/>
        </w:rPr>
      </w:pPr>
      <w:r w:rsidRPr="007F1442">
        <w:rPr>
          <w:snapToGrid/>
          <w:szCs w:val="22"/>
          <w:u w:val="single"/>
          <w:lang w:eastAsia="en-US"/>
        </w:rPr>
        <w:t>Priprava raztopine</w:t>
      </w:r>
    </w:p>
    <w:p w14:paraId="5EC44303" w14:textId="6A02D72A" w:rsidR="00984FDF" w:rsidRPr="007F1442" w:rsidRDefault="00984FDF" w:rsidP="00984FDF">
      <w:pPr>
        <w:spacing w:line="240" w:lineRule="auto"/>
        <w:rPr>
          <w:snapToGrid/>
          <w:szCs w:val="22"/>
          <w:lang w:eastAsia="en-US"/>
        </w:rPr>
      </w:pPr>
      <w:r w:rsidRPr="007F1442">
        <w:rPr>
          <w:snapToGrid/>
          <w:szCs w:val="22"/>
          <w:lang w:eastAsia="en-US"/>
        </w:rPr>
        <w:t xml:space="preserve">Zdravilo IMFINZI je </w:t>
      </w:r>
      <w:r w:rsidR="00262813" w:rsidRPr="007F1442">
        <w:rPr>
          <w:snapToGrid/>
          <w:szCs w:val="22"/>
          <w:lang w:eastAsia="en-US"/>
        </w:rPr>
        <w:t>na voljo</w:t>
      </w:r>
      <w:r w:rsidRPr="007F1442">
        <w:rPr>
          <w:snapToGrid/>
          <w:szCs w:val="22"/>
          <w:lang w:eastAsia="en-US"/>
        </w:rPr>
        <w:t xml:space="preserve"> v vialah z enim odmerkom in ne vsebuje konzervansov, zato je treba upoštevati aseptičen postopek.</w:t>
      </w:r>
    </w:p>
    <w:p w14:paraId="2A4BA5CE" w14:textId="77777777" w:rsidR="00984FDF" w:rsidRPr="007F1442" w:rsidRDefault="00984FDF" w:rsidP="00984FDF">
      <w:pPr>
        <w:spacing w:line="240" w:lineRule="auto"/>
        <w:rPr>
          <w:snapToGrid/>
          <w:szCs w:val="22"/>
          <w:lang w:eastAsia="en-US"/>
        </w:rPr>
      </w:pPr>
    </w:p>
    <w:p w14:paraId="33248FE7" w14:textId="77777777" w:rsidR="00984FDF" w:rsidRPr="007F1442" w:rsidRDefault="00984FDF" w:rsidP="007F74C3">
      <w:pPr>
        <w:numPr>
          <w:ilvl w:val="0"/>
          <w:numId w:val="4"/>
        </w:numPr>
        <w:ind w:left="576" w:hanging="576"/>
        <w:rPr>
          <w:snapToGrid/>
          <w:szCs w:val="22"/>
          <w:lang w:eastAsia="en-US"/>
        </w:rPr>
      </w:pPr>
      <w:r w:rsidRPr="007F1442">
        <w:rPr>
          <w:snapToGrid/>
          <w:szCs w:val="22"/>
          <w:lang w:eastAsia="en-US"/>
        </w:rPr>
        <w:t>Zdravilo morate pregledati glede delcev in sprememb barve. Zdravilo IMFINZI je bistra do opalescentna, brezbarvna do rumenkasta raztopina. Če opazite, da je raztopina motna, spremenjene barve ali vsebuje vidne delce, vialo zavrzite. Viale ne stresajte.</w:t>
      </w:r>
    </w:p>
    <w:p w14:paraId="1CB15003" w14:textId="77777777" w:rsidR="00984FDF" w:rsidRPr="007F1442" w:rsidRDefault="00984FDF" w:rsidP="00984FDF">
      <w:pPr>
        <w:rPr>
          <w:snapToGrid/>
          <w:szCs w:val="22"/>
          <w:lang w:eastAsia="en-US"/>
        </w:rPr>
      </w:pPr>
    </w:p>
    <w:p w14:paraId="59573451" w14:textId="0931C381" w:rsidR="00984FDF" w:rsidRPr="007F1442" w:rsidRDefault="00984FDF" w:rsidP="007F74C3">
      <w:pPr>
        <w:numPr>
          <w:ilvl w:val="0"/>
          <w:numId w:val="4"/>
        </w:numPr>
        <w:ind w:left="576" w:hanging="576"/>
        <w:rPr>
          <w:snapToGrid/>
          <w:szCs w:val="22"/>
          <w:lang w:eastAsia="en-US"/>
        </w:rPr>
      </w:pPr>
      <w:r w:rsidRPr="007F1442">
        <w:rPr>
          <w:snapToGrid/>
          <w:szCs w:val="22"/>
          <w:lang w:eastAsia="en-US"/>
        </w:rPr>
        <w:t>Izvlecite potrebno količino iz vial(e) zdravila IMFINZI in jo prenesite v intravensko (i.v.) vrečko, ki vsebuje 0,9</w:t>
      </w:r>
      <w:r w:rsidR="006148C3" w:rsidRPr="007F1442">
        <w:rPr>
          <w:snapToGrid/>
          <w:szCs w:val="22"/>
          <w:lang w:eastAsia="en-US"/>
        </w:rPr>
        <w:t> </w:t>
      </w:r>
      <w:r w:rsidRPr="007F1442">
        <w:rPr>
          <w:snapToGrid/>
          <w:szCs w:val="22"/>
          <w:lang w:eastAsia="en-US"/>
        </w:rPr>
        <w:t>% (9</w:t>
      </w:r>
      <w:r w:rsidR="006148C3" w:rsidRPr="007F1442">
        <w:rPr>
          <w:snapToGrid/>
          <w:szCs w:val="22"/>
          <w:lang w:eastAsia="en-US"/>
        </w:rPr>
        <w:t> </w:t>
      </w:r>
      <w:r w:rsidRPr="007F1442">
        <w:rPr>
          <w:snapToGrid/>
          <w:szCs w:val="22"/>
          <w:lang w:eastAsia="en-US"/>
        </w:rPr>
        <w:t>mg/</w:t>
      </w:r>
      <w:r w:rsidR="00BA2456" w:rsidRPr="007F1442">
        <w:rPr>
          <w:snapToGrid/>
          <w:szCs w:val="22"/>
          <w:lang w:eastAsia="en-US"/>
        </w:rPr>
        <w:t>ml</w:t>
      </w:r>
      <w:r w:rsidRPr="007F1442">
        <w:rPr>
          <w:snapToGrid/>
          <w:szCs w:val="22"/>
          <w:lang w:eastAsia="en-US"/>
        </w:rPr>
        <w:t>) raztopino natrijevega klorida za injiciranje ali 5</w:t>
      </w:r>
      <w:r w:rsidR="006148C3" w:rsidRPr="007F1442">
        <w:rPr>
          <w:snapToGrid/>
          <w:szCs w:val="22"/>
          <w:lang w:eastAsia="en-US"/>
        </w:rPr>
        <w:t> </w:t>
      </w:r>
      <w:r w:rsidRPr="007F1442">
        <w:rPr>
          <w:snapToGrid/>
          <w:szCs w:val="22"/>
          <w:lang w:eastAsia="en-US"/>
        </w:rPr>
        <w:t>% (50 mg/</w:t>
      </w:r>
      <w:r w:rsidR="00BA2456" w:rsidRPr="007F1442">
        <w:rPr>
          <w:snapToGrid/>
          <w:szCs w:val="22"/>
          <w:lang w:eastAsia="en-US"/>
        </w:rPr>
        <w:t>ml</w:t>
      </w:r>
      <w:r w:rsidRPr="007F1442">
        <w:rPr>
          <w:snapToGrid/>
          <w:szCs w:val="22"/>
          <w:lang w:eastAsia="en-US"/>
        </w:rPr>
        <w:t>) raztopino glukoze za injiciranje. R</w:t>
      </w:r>
      <w:r w:rsidR="000A1BB3" w:rsidRPr="007F1442">
        <w:rPr>
          <w:snapToGrid/>
          <w:szCs w:val="22"/>
          <w:lang w:eastAsia="en-US"/>
        </w:rPr>
        <w:t>azredčeno r</w:t>
      </w:r>
      <w:r w:rsidRPr="007F1442">
        <w:rPr>
          <w:snapToGrid/>
          <w:szCs w:val="22"/>
          <w:lang w:eastAsia="en-US"/>
        </w:rPr>
        <w:t>aztopino premešajte s previdnim obračanjem. Končna koncentracija razredčene raztopine mora biti med 1</w:t>
      </w:r>
      <w:r w:rsidR="006148C3" w:rsidRPr="007F1442">
        <w:rPr>
          <w:snapToGrid/>
          <w:szCs w:val="22"/>
          <w:lang w:eastAsia="en-US"/>
        </w:rPr>
        <w:t> </w:t>
      </w:r>
      <w:r w:rsidRPr="007F1442">
        <w:rPr>
          <w:snapToGrid/>
          <w:szCs w:val="22"/>
          <w:lang w:eastAsia="en-US"/>
        </w:rPr>
        <w:t>mg/</w:t>
      </w:r>
      <w:r w:rsidR="00BA2456" w:rsidRPr="007F1442">
        <w:rPr>
          <w:snapToGrid/>
          <w:szCs w:val="22"/>
          <w:lang w:eastAsia="en-US"/>
        </w:rPr>
        <w:t>ml</w:t>
      </w:r>
      <w:r w:rsidRPr="007F1442">
        <w:rPr>
          <w:snapToGrid/>
          <w:szCs w:val="22"/>
          <w:lang w:eastAsia="en-US"/>
        </w:rPr>
        <w:t xml:space="preserve"> in 15</w:t>
      </w:r>
      <w:r w:rsidR="006148C3" w:rsidRPr="007F1442">
        <w:rPr>
          <w:snapToGrid/>
          <w:szCs w:val="22"/>
          <w:lang w:eastAsia="en-US"/>
        </w:rPr>
        <w:t> </w:t>
      </w:r>
      <w:r w:rsidRPr="007F1442">
        <w:rPr>
          <w:snapToGrid/>
          <w:szCs w:val="22"/>
          <w:lang w:eastAsia="en-US"/>
        </w:rPr>
        <w:t>mg/</w:t>
      </w:r>
      <w:r w:rsidR="00BA2456" w:rsidRPr="007F1442">
        <w:rPr>
          <w:snapToGrid/>
          <w:szCs w:val="22"/>
          <w:lang w:eastAsia="en-US"/>
        </w:rPr>
        <w:t>ml</w:t>
      </w:r>
      <w:r w:rsidRPr="007F1442">
        <w:rPr>
          <w:snapToGrid/>
          <w:szCs w:val="22"/>
          <w:lang w:eastAsia="en-US"/>
        </w:rPr>
        <w:t>. Raztopine ne zamrzujte in ne stresajte.</w:t>
      </w:r>
    </w:p>
    <w:p w14:paraId="017EEE3B" w14:textId="77777777" w:rsidR="00984FDF" w:rsidRPr="007F1442" w:rsidRDefault="00984FDF" w:rsidP="00984FDF">
      <w:pPr>
        <w:rPr>
          <w:snapToGrid/>
          <w:szCs w:val="22"/>
          <w:lang w:eastAsia="en-US"/>
        </w:rPr>
      </w:pPr>
    </w:p>
    <w:p w14:paraId="7D860900" w14:textId="77777777" w:rsidR="00984FDF" w:rsidRPr="007F1442" w:rsidRDefault="00984FDF" w:rsidP="007F74C3">
      <w:pPr>
        <w:numPr>
          <w:ilvl w:val="0"/>
          <w:numId w:val="4"/>
        </w:numPr>
        <w:ind w:left="576" w:hanging="576"/>
        <w:rPr>
          <w:snapToGrid/>
          <w:szCs w:val="22"/>
          <w:lang w:eastAsia="en-US"/>
        </w:rPr>
      </w:pPr>
      <w:r w:rsidRPr="007F1442">
        <w:rPr>
          <w:snapToGrid/>
          <w:szCs w:val="22"/>
          <w:lang w:eastAsia="en-US"/>
        </w:rPr>
        <w:t>Morebitni neporabljeni ostanek v viali zavrzite.</w:t>
      </w:r>
    </w:p>
    <w:p w14:paraId="1A142E5A" w14:textId="77777777" w:rsidR="00984FDF" w:rsidRPr="007F1442" w:rsidRDefault="00984FDF" w:rsidP="00984FDF">
      <w:pPr>
        <w:spacing w:line="240" w:lineRule="auto"/>
        <w:rPr>
          <w:snapToGrid/>
          <w:szCs w:val="22"/>
          <w:lang w:eastAsia="en-US"/>
        </w:rPr>
      </w:pPr>
    </w:p>
    <w:p w14:paraId="1343008D" w14:textId="77777777" w:rsidR="00984FDF" w:rsidRPr="007F1442" w:rsidRDefault="00984FDF" w:rsidP="00984FDF">
      <w:pPr>
        <w:spacing w:line="240" w:lineRule="auto"/>
        <w:rPr>
          <w:snapToGrid/>
          <w:szCs w:val="22"/>
          <w:u w:val="single"/>
          <w:lang w:eastAsia="en-US"/>
        </w:rPr>
      </w:pPr>
      <w:r w:rsidRPr="007F1442">
        <w:rPr>
          <w:snapToGrid/>
          <w:szCs w:val="22"/>
          <w:u w:val="single"/>
          <w:lang w:eastAsia="en-US"/>
        </w:rPr>
        <w:t>Dajanje zdravila</w:t>
      </w:r>
    </w:p>
    <w:p w14:paraId="0C78CA23" w14:textId="74B46FF9" w:rsidR="00984FDF" w:rsidRPr="007F1442" w:rsidRDefault="00984FDF" w:rsidP="007F74C3">
      <w:pPr>
        <w:numPr>
          <w:ilvl w:val="0"/>
          <w:numId w:val="4"/>
        </w:numPr>
        <w:ind w:left="576" w:hanging="576"/>
        <w:rPr>
          <w:snapToGrid/>
          <w:szCs w:val="22"/>
          <w:lang w:eastAsia="en-US"/>
        </w:rPr>
      </w:pPr>
      <w:r w:rsidRPr="007F1442">
        <w:rPr>
          <w:snapToGrid/>
          <w:szCs w:val="22"/>
          <w:lang w:eastAsia="en-US"/>
        </w:rPr>
        <w:t xml:space="preserve">Raztopino za infundiranje dajte intravensko v </w:t>
      </w:r>
      <w:r w:rsidR="00236FD0" w:rsidRPr="007F1442">
        <w:rPr>
          <w:snapToGrid/>
          <w:szCs w:val="22"/>
          <w:lang w:eastAsia="en-US"/>
        </w:rPr>
        <w:t xml:space="preserve">1 uri </w:t>
      </w:r>
      <w:r w:rsidRPr="007F1442">
        <w:rPr>
          <w:snapToGrid/>
          <w:szCs w:val="22"/>
          <w:lang w:eastAsia="en-US"/>
        </w:rPr>
        <w:t>po intravenski liniji, v kateri je sterilen 0,2</w:t>
      </w:r>
      <w:r w:rsidR="00C37478" w:rsidRPr="007F1442">
        <w:rPr>
          <w:color w:val="000000"/>
        </w:rPr>
        <w:noBreakHyphen/>
      </w:r>
      <w:r w:rsidRPr="007F1442">
        <w:rPr>
          <w:snapToGrid/>
          <w:szCs w:val="22"/>
          <w:lang w:eastAsia="en-US"/>
        </w:rPr>
        <w:t xml:space="preserve"> ali 0,22</w:t>
      </w:r>
      <w:r w:rsidR="00C37478" w:rsidRPr="007F1442">
        <w:rPr>
          <w:color w:val="000000"/>
        </w:rPr>
        <w:noBreakHyphen/>
      </w:r>
      <w:r w:rsidRPr="007F1442">
        <w:rPr>
          <w:snapToGrid/>
          <w:szCs w:val="22"/>
          <w:lang w:eastAsia="en-US"/>
        </w:rPr>
        <w:t>mikronski linijski filter</w:t>
      </w:r>
      <w:r w:rsidR="000A1BB3" w:rsidRPr="007F1442">
        <w:rPr>
          <w:snapToGrid/>
          <w:szCs w:val="22"/>
          <w:lang w:eastAsia="en-US"/>
        </w:rPr>
        <w:t xml:space="preserve"> z zmanjšano vezavo</w:t>
      </w:r>
      <w:r w:rsidRPr="007F1442">
        <w:rPr>
          <w:snapToGrid/>
          <w:szCs w:val="22"/>
          <w:lang w:eastAsia="en-US"/>
        </w:rPr>
        <w:t xml:space="preserve"> beljakovin.</w:t>
      </w:r>
    </w:p>
    <w:p w14:paraId="10EF5AF0" w14:textId="77777777" w:rsidR="00984FDF" w:rsidRPr="007F1442" w:rsidRDefault="00984FDF" w:rsidP="00984FDF">
      <w:pPr>
        <w:rPr>
          <w:snapToGrid/>
          <w:szCs w:val="22"/>
          <w:lang w:eastAsia="en-US"/>
        </w:rPr>
      </w:pPr>
    </w:p>
    <w:p w14:paraId="498061D5" w14:textId="1B16D43F" w:rsidR="00984FDF" w:rsidRPr="007F1442" w:rsidRDefault="00984FDF" w:rsidP="007F74C3">
      <w:pPr>
        <w:numPr>
          <w:ilvl w:val="0"/>
          <w:numId w:val="4"/>
        </w:numPr>
        <w:ind w:left="576" w:hanging="576"/>
        <w:rPr>
          <w:snapToGrid/>
          <w:szCs w:val="22"/>
          <w:lang w:eastAsia="en-US"/>
        </w:rPr>
      </w:pPr>
      <w:r w:rsidRPr="007F1442">
        <w:rPr>
          <w:snapToGrid/>
          <w:szCs w:val="22"/>
          <w:lang w:eastAsia="en-US"/>
        </w:rPr>
        <w:t>Tega zdravila ne dajajte skupaj z drugimi zdravili po isti infuzijski liniji.</w:t>
      </w:r>
    </w:p>
    <w:p w14:paraId="07D71EFC" w14:textId="77777777" w:rsidR="0070395E" w:rsidRPr="007F1442" w:rsidRDefault="0070395E" w:rsidP="00641879">
      <w:pPr>
        <w:rPr>
          <w:snapToGrid/>
          <w:szCs w:val="22"/>
          <w:lang w:eastAsia="en-US"/>
        </w:rPr>
      </w:pPr>
    </w:p>
    <w:p w14:paraId="5D360E81" w14:textId="77777777" w:rsidR="00CB2BAB" w:rsidRPr="007F1442" w:rsidRDefault="00CB2BAB">
      <w:pPr>
        <w:spacing w:line="240" w:lineRule="auto"/>
      </w:pPr>
      <w:r w:rsidRPr="007F1442">
        <w:t>Neuporabljeno zdravilo ali odpadni material zavrzite</w:t>
      </w:r>
      <w:r w:rsidR="001D2A42" w:rsidRPr="007F1442">
        <w:t xml:space="preserve"> v skladu z lokalnimi predpisi.</w:t>
      </w:r>
    </w:p>
    <w:p w14:paraId="7DD75ACD" w14:textId="77777777" w:rsidR="00CB2BAB" w:rsidRPr="007F1442" w:rsidRDefault="00CB2BAB">
      <w:pPr>
        <w:spacing w:line="240" w:lineRule="auto"/>
      </w:pPr>
    </w:p>
    <w:p w14:paraId="49C378E9" w14:textId="77777777" w:rsidR="00CB2BAB" w:rsidRPr="007F1442" w:rsidRDefault="00CB2BAB">
      <w:pPr>
        <w:spacing w:line="240" w:lineRule="auto"/>
      </w:pPr>
    </w:p>
    <w:p w14:paraId="6B026805" w14:textId="77777777" w:rsidR="00CB2BAB" w:rsidRPr="007F1442" w:rsidRDefault="00CB2BAB">
      <w:pPr>
        <w:spacing w:line="240" w:lineRule="auto"/>
        <w:ind w:left="567" w:hanging="567"/>
      </w:pPr>
      <w:r w:rsidRPr="007F1442">
        <w:rPr>
          <w:b/>
        </w:rPr>
        <w:t>7.</w:t>
      </w:r>
      <w:r w:rsidRPr="007F1442">
        <w:rPr>
          <w:b/>
        </w:rPr>
        <w:tab/>
        <w:t>IMETNIK DOVOLJENJA ZA PROMET Z ZDRAVILOM</w:t>
      </w:r>
    </w:p>
    <w:p w14:paraId="565D7ECD" w14:textId="77777777" w:rsidR="00CB2BAB" w:rsidRPr="007F1442" w:rsidRDefault="00CB2BAB">
      <w:pPr>
        <w:spacing w:line="240" w:lineRule="auto"/>
      </w:pPr>
    </w:p>
    <w:p w14:paraId="5BD66965" w14:textId="77777777" w:rsidR="001D2A42" w:rsidRPr="007F1442" w:rsidRDefault="001D2A42" w:rsidP="001D2A42">
      <w:pPr>
        <w:rPr>
          <w:snapToGrid/>
          <w:szCs w:val="22"/>
          <w:lang w:eastAsia="en-US"/>
        </w:rPr>
      </w:pPr>
      <w:r w:rsidRPr="007F1442">
        <w:rPr>
          <w:szCs w:val="22"/>
        </w:rPr>
        <w:t>AstraZeneca AB</w:t>
      </w:r>
    </w:p>
    <w:p w14:paraId="4B96293F" w14:textId="77777777" w:rsidR="001D2A42" w:rsidRPr="007F1442" w:rsidRDefault="001D2A42" w:rsidP="001D2A42">
      <w:pPr>
        <w:rPr>
          <w:szCs w:val="22"/>
        </w:rPr>
      </w:pPr>
      <w:r w:rsidRPr="007F1442">
        <w:rPr>
          <w:szCs w:val="22"/>
        </w:rPr>
        <w:t>SE</w:t>
      </w:r>
      <w:r w:rsidRPr="007F1442">
        <w:rPr>
          <w:szCs w:val="22"/>
        </w:rPr>
        <w:noBreakHyphen/>
        <w:t>151 85 Södertälje</w:t>
      </w:r>
    </w:p>
    <w:p w14:paraId="5AB942C2" w14:textId="77777777" w:rsidR="001D2A42" w:rsidRPr="007F1442" w:rsidRDefault="001D2A42" w:rsidP="001D2A42">
      <w:pPr>
        <w:rPr>
          <w:noProof/>
          <w:szCs w:val="22"/>
        </w:rPr>
      </w:pPr>
      <w:r w:rsidRPr="007F1442">
        <w:rPr>
          <w:szCs w:val="22"/>
        </w:rPr>
        <w:t>Švedska</w:t>
      </w:r>
    </w:p>
    <w:p w14:paraId="1042E366" w14:textId="77777777" w:rsidR="00CB2BAB" w:rsidRPr="007F1442" w:rsidRDefault="00CB2BAB">
      <w:pPr>
        <w:spacing w:line="240" w:lineRule="auto"/>
      </w:pPr>
    </w:p>
    <w:p w14:paraId="711A6823" w14:textId="77777777" w:rsidR="00CB2BAB" w:rsidRPr="007F1442" w:rsidRDefault="00CB2BAB">
      <w:pPr>
        <w:spacing w:line="240" w:lineRule="auto"/>
      </w:pPr>
    </w:p>
    <w:p w14:paraId="1D1A0DBD" w14:textId="77777777" w:rsidR="00CB2BAB" w:rsidRPr="007F1442" w:rsidRDefault="00CB2BAB">
      <w:pPr>
        <w:spacing w:line="240" w:lineRule="auto"/>
        <w:ind w:left="567" w:hanging="567"/>
        <w:rPr>
          <w:b/>
        </w:rPr>
      </w:pPr>
      <w:r w:rsidRPr="007F1442">
        <w:rPr>
          <w:b/>
        </w:rPr>
        <w:t>8.</w:t>
      </w:r>
      <w:r w:rsidRPr="007F1442">
        <w:rPr>
          <w:b/>
        </w:rPr>
        <w:tab/>
        <w:t>ŠTEVILKA (ŠTEVILKE) DOVOLJENJA (DOVOLJENJ) ZA PROMET Z ZDRAVILOM</w:t>
      </w:r>
    </w:p>
    <w:p w14:paraId="0B8DCB6D" w14:textId="77777777" w:rsidR="00CB2BAB" w:rsidRPr="007F1442" w:rsidRDefault="00CB2BAB">
      <w:pPr>
        <w:spacing w:line="240" w:lineRule="auto"/>
      </w:pPr>
    </w:p>
    <w:p w14:paraId="359C431A" w14:textId="33571587" w:rsidR="00846C13" w:rsidRPr="007F1442" w:rsidRDefault="00846C13" w:rsidP="00846C13">
      <w:pPr>
        <w:rPr>
          <w:noProof/>
          <w:snapToGrid/>
          <w:lang w:eastAsia="en-US"/>
        </w:rPr>
      </w:pPr>
      <w:r w:rsidRPr="007F1442">
        <w:rPr>
          <w:noProof/>
        </w:rPr>
        <w:t>EU/1/18/1322/002 120</w:t>
      </w:r>
      <w:r w:rsidR="0062757A" w:rsidRPr="007F1442">
        <w:noBreakHyphen/>
      </w:r>
      <w:r w:rsidRPr="007F1442">
        <w:rPr>
          <w:noProof/>
        </w:rPr>
        <w:t>mg vial</w:t>
      </w:r>
      <w:r w:rsidR="00DF1CA6" w:rsidRPr="007F1442">
        <w:rPr>
          <w:noProof/>
        </w:rPr>
        <w:t>a</w:t>
      </w:r>
    </w:p>
    <w:p w14:paraId="46C71B01" w14:textId="5018FABB" w:rsidR="00846C13" w:rsidRPr="007F1442" w:rsidRDefault="00DF1CA6" w:rsidP="00846C13">
      <w:pPr>
        <w:keepNext/>
        <w:spacing w:line="240" w:lineRule="auto"/>
        <w:rPr>
          <w:noProof/>
          <w:szCs w:val="22"/>
        </w:rPr>
      </w:pPr>
      <w:r w:rsidRPr="007F1442">
        <w:rPr>
          <w:noProof/>
        </w:rPr>
        <w:t>EU/1/18/1322/001 500</w:t>
      </w:r>
      <w:r w:rsidR="0062757A" w:rsidRPr="007F1442">
        <w:noBreakHyphen/>
      </w:r>
      <w:r w:rsidR="00846C13" w:rsidRPr="007F1442">
        <w:rPr>
          <w:noProof/>
        </w:rPr>
        <w:t>mg vial</w:t>
      </w:r>
      <w:r w:rsidRPr="007F1442">
        <w:rPr>
          <w:noProof/>
        </w:rPr>
        <w:t>a</w:t>
      </w:r>
    </w:p>
    <w:p w14:paraId="59C1DE2D" w14:textId="3F3D78FD" w:rsidR="00CB2BAB" w:rsidRPr="007F1442" w:rsidRDefault="00CB2BAB">
      <w:pPr>
        <w:spacing w:line="240" w:lineRule="auto"/>
      </w:pPr>
    </w:p>
    <w:p w14:paraId="34574CB1" w14:textId="77777777" w:rsidR="00846C13" w:rsidRPr="007F1442" w:rsidRDefault="00846C13">
      <w:pPr>
        <w:spacing w:line="240" w:lineRule="auto"/>
      </w:pPr>
    </w:p>
    <w:p w14:paraId="7D754C6B" w14:textId="77777777" w:rsidR="00CB2BAB" w:rsidRPr="007F1442" w:rsidRDefault="00CB2BAB">
      <w:pPr>
        <w:spacing w:line="240" w:lineRule="auto"/>
        <w:ind w:left="567" w:hanging="567"/>
      </w:pPr>
      <w:r w:rsidRPr="007F1442">
        <w:rPr>
          <w:b/>
        </w:rPr>
        <w:t>9.</w:t>
      </w:r>
      <w:r w:rsidRPr="007F1442">
        <w:rPr>
          <w:b/>
        </w:rPr>
        <w:tab/>
        <w:t>DATUM PRIDOBITVE/PODALJŠANJA DOVOLJENJA ZA PROMET Z ZDRAVILOM</w:t>
      </w:r>
    </w:p>
    <w:p w14:paraId="1801B08A" w14:textId="71C19D77" w:rsidR="00CB2BAB" w:rsidRPr="007F1442" w:rsidRDefault="00CB2BAB">
      <w:pPr>
        <w:spacing w:line="240" w:lineRule="auto"/>
      </w:pPr>
    </w:p>
    <w:p w14:paraId="2BC2DD89" w14:textId="3994A947" w:rsidR="00FE65D4" w:rsidRPr="007F1442" w:rsidRDefault="00FE65D4">
      <w:pPr>
        <w:spacing w:line="240" w:lineRule="auto"/>
      </w:pPr>
      <w:r w:rsidRPr="007F1442">
        <w:t>Datum prve odobritve: 21. september 2018</w:t>
      </w:r>
    </w:p>
    <w:p w14:paraId="172EDD9D" w14:textId="3F4195C0" w:rsidR="00FE65D4" w:rsidRPr="007F1442" w:rsidRDefault="00683876">
      <w:pPr>
        <w:spacing w:line="240" w:lineRule="auto"/>
      </w:pPr>
      <w:r w:rsidRPr="007F1442">
        <w:t>Datum zadnjega podaljšanja:</w:t>
      </w:r>
      <w:r w:rsidR="00830215" w:rsidRPr="007F1442">
        <w:t xml:space="preserve"> 24. april 2023</w:t>
      </w:r>
    </w:p>
    <w:p w14:paraId="13DE67CA" w14:textId="56F217BF" w:rsidR="00CB2BAB" w:rsidRPr="007F1442" w:rsidRDefault="00CB2BAB">
      <w:pPr>
        <w:spacing w:line="240" w:lineRule="auto"/>
      </w:pPr>
    </w:p>
    <w:p w14:paraId="2085DFD8" w14:textId="77777777" w:rsidR="00683876" w:rsidRPr="007F1442" w:rsidRDefault="00683876">
      <w:pPr>
        <w:spacing w:line="240" w:lineRule="auto"/>
      </w:pPr>
    </w:p>
    <w:p w14:paraId="56407910" w14:textId="77777777" w:rsidR="00CB2BAB" w:rsidRPr="007F1442" w:rsidRDefault="00CB2BAB">
      <w:pPr>
        <w:spacing w:line="240" w:lineRule="auto"/>
        <w:ind w:left="567" w:hanging="567"/>
        <w:rPr>
          <w:b/>
        </w:rPr>
      </w:pPr>
      <w:r w:rsidRPr="007F1442">
        <w:rPr>
          <w:b/>
        </w:rPr>
        <w:t>10.</w:t>
      </w:r>
      <w:r w:rsidRPr="007F1442">
        <w:rPr>
          <w:b/>
        </w:rPr>
        <w:tab/>
        <w:t>DATUM ZADNJE REVIZIJE BESEDILA</w:t>
      </w:r>
    </w:p>
    <w:p w14:paraId="02713C00" w14:textId="77777777" w:rsidR="00CB2BAB" w:rsidRPr="007F1442" w:rsidRDefault="00CB2BAB">
      <w:pPr>
        <w:spacing w:line="240" w:lineRule="auto"/>
        <w:ind w:left="567" w:hanging="567"/>
      </w:pPr>
    </w:p>
    <w:p w14:paraId="4D176FAA" w14:textId="370AFDD8" w:rsidR="007A05E6" w:rsidRPr="007F1442" w:rsidRDefault="00CB2BAB" w:rsidP="007A05E6">
      <w:pPr>
        <w:numPr>
          <w:ilvl w:val="12"/>
          <w:numId w:val="0"/>
        </w:numPr>
        <w:spacing w:line="240" w:lineRule="auto"/>
        <w:ind w:right="-2"/>
        <w:rPr>
          <w:noProof/>
          <w:szCs w:val="22"/>
        </w:rPr>
      </w:pPr>
      <w:r w:rsidRPr="007F1442">
        <w:t>Podrobne informacije o zdravilu so objavljene na spletni strani Evropske agencije za zdravila</w:t>
      </w:r>
      <w:r w:rsidRPr="007F1442">
        <w:rPr>
          <w:color w:val="0000FF"/>
        </w:rPr>
        <w:t xml:space="preserve"> </w:t>
      </w:r>
      <w:hyperlink r:id="rId29" w:history="1">
        <w:r w:rsidR="00C946FF" w:rsidRPr="007F1442">
          <w:rPr>
            <w:rStyle w:val="Hyperlink"/>
            <w:noProof/>
            <w:szCs w:val="22"/>
          </w:rPr>
          <w:t>http</w:t>
        </w:r>
        <w:r w:rsidR="00A012A9" w:rsidRPr="007F1442">
          <w:rPr>
            <w:rStyle w:val="Hyperlink"/>
            <w:noProof/>
            <w:szCs w:val="22"/>
          </w:rPr>
          <w:t>s</w:t>
        </w:r>
        <w:r w:rsidR="00C946FF" w:rsidRPr="007F1442">
          <w:rPr>
            <w:rStyle w:val="Hyperlink"/>
            <w:noProof/>
            <w:szCs w:val="22"/>
          </w:rPr>
          <w:t>://www.ema.europa.eu</w:t>
        </w:r>
      </w:hyperlink>
      <w:r w:rsidR="007A05E6" w:rsidRPr="007F1442">
        <w:rPr>
          <w:noProof/>
          <w:szCs w:val="22"/>
        </w:rPr>
        <w:t>.</w:t>
      </w:r>
    </w:p>
    <w:p w14:paraId="1232ED92" w14:textId="77777777" w:rsidR="00B8639E" w:rsidRPr="007F1442" w:rsidRDefault="00CB2BAB" w:rsidP="00B8639E">
      <w:pPr>
        <w:spacing w:line="240" w:lineRule="auto"/>
        <w:rPr>
          <w:noProof/>
          <w:snapToGrid/>
          <w:szCs w:val="22"/>
          <w:lang w:eastAsia="en-US"/>
        </w:rPr>
      </w:pPr>
      <w:r w:rsidRPr="007F1442">
        <w:rPr>
          <w:b/>
          <w:noProof/>
          <w:szCs w:val="22"/>
        </w:rPr>
        <w:br w:type="page"/>
      </w:r>
    </w:p>
    <w:p w14:paraId="46D0C1D2" w14:textId="77777777" w:rsidR="00B8639E" w:rsidRPr="007F1442" w:rsidRDefault="00B8639E" w:rsidP="00B8639E">
      <w:pPr>
        <w:spacing w:line="240" w:lineRule="auto"/>
        <w:rPr>
          <w:noProof/>
          <w:szCs w:val="22"/>
        </w:rPr>
      </w:pPr>
    </w:p>
    <w:p w14:paraId="51A86F94" w14:textId="77777777" w:rsidR="00B8639E" w:rsidRPr="007F1442" w:rsidRDefault="00B8639E" w:rsidP="00B8639E">
      <w:pPr>
        <w:spacing w:line="240" w:lineRule="auto"/>
        <w:rPr>
          <w:noProof/>
          <w:szCs w:val="22"/>
        </w:rPr>
      </w:pPr>
    </w:p>
    <w:p w14:paraId="45CD55E2" w14:textId="77777777" w:rsidR="00B8639E" w:rsidRPr="007F1442" w:rsidRDefault="00B8639E" w:rsidP="00B8639E">
      <w:pPr>
        <w:spacing w:line="240" w:lineRule="auto"/>
        <w:rPr>
          <w:noProof/>
          <w:szCs w:val="22"/>
        </w:rPr>
      </w:pPr>
    </w:p>
    <w:p w14:paraId="7164A620" w14:textId="77777777" w:rsidR="00B8639E" w:rsidRPr="007F1442" w:rsidRDefault="00B8639E" w:rsidP="00B8639E">
      <w:pPr>
        <w:spacing w:line="240" w:lineRule="auto"/>
        <w:rPr>
          <w:szCs w:val="22"/>
        </w:rPr>
      </w:pPr>
    </w:p>
    <w:p w14:paraId="3D461076" w14:textId="77777777" w:rsidR="00B8639E" w:rsidRPr="007F1442" w:rsidRDefault="00B8639E" w:rsidP="00B8639E">
      <w:pPr>
        <w:spacing w:line="240" w:lineRule="auto"/>
        <w:rPr>
          <w:szCs w:val="22"/>
        </w:rPr>
      </w:pPr>
    </w:p>
    <w:p w14:paraId="43F25C01" w14:textId="77777777" w:rsidR="00B8639E" w:rsidRPr="007F1442" w:rsidRDefault="00B8639E" w:rsidP="00B8639E">
      <w:pPr>
        <w:spacing w:line="240" w:lineRule="auto"/>
        <w:rPr>
          <w:szCs w:val="22"/>
        </w:rPr>
      </w:pPr>
    </w:p>
    <w:p w14:paraId="43C063BC" w14:textId="77777777" w:rsidR="00B8639E" w:rsidRPr="007F1442" w:rsidRDefault="00B8639E" w:rsidP="00B8639E">
      <w:pPr>
        <w:spacing w:line="240" w:lineRule="auto"/>
        <w:rPr>
          <w:szCs w:val="22"/>
        </w:rPr>
      </w:pPr>
    </w:p>
    <w:p w14:paraId="46BF072D" w14:textId="77777777" w:rsidR="00B8639E" w:rsidRPr="007F1442" w:rsidRDefault="00B8639E" w:rsidP="00B8639E">
      <w:pPr>
        <w:spacing w:line="240" w:lineRule="auto"/>
        <w:rPr>
          <w:szCs w:val="22"/>
        </w:rPr>
      </w:pPr>
    </w:p>
    <w:p w14:paraId="2983280F" w14:textId="77777777" w:rsidR="00B8639E" w:rsidRPr="007F1442" w:rsidRDefault="00B8639E" w:rsidP="00B8639E">
      <w:pPr>
        <w:spacing w:line="240" w:lineRule="auto"/>
        <w:rPr>
          <w:noProof/>
          <w:szCs w:val="22"/>
        </w:rPr>
      </w:pPr>
    </w:p>
    <w:p w14:paraId="27A491B4" w14:textId="77777777" w:rsidR="00B8639E" w:rsidRPr="007F1442" w:rsidRDefault="00B8639E" w:rsidP="00B8639E">
      <w:pPr>
        <w:spacing w:line="240" w:lineRule="auto"/>
        <w:rPr>
          <w:noProof/>
          <w:szCs w:val="22"/>
        </w:rPr>
      </w:pPr>
    </w:p>
    <w:p w14:paraId="6F768074" w14:textId="77777777" w:rsidR="00B8639E" w:rsidRPr="007F1442" w:rsidRDefault="00B8639E" w:rsidP="00B8639E">
      <w:pPr>
        <w:spacing w:line="240" w:lineRule="auto"/>
        <w:rPr>
          <w:noProof/>
          <w:szCs w:val="22"/>
        </w:rPr>
      </w:pPr>
    </w:p>
    <w:p w14:paraId="302AC8B8" w14:textId="77777777" w:rsidR="00B8639E" w:rsidRPr="007F1442" w:rsidRDefault="00B8639E" w:rsidP="00B8639E">
      <w:pPr>
        <w:spacing w:line="240" w:lineRule="auto"/>
        <w:rPr>
          <w:noProof/>
          <w:szCs w:val="22"/>
        </w:rPr>
      </w:pPr>
    </w:p>
    <w:p w14:paraId="746307F1" w14:textId="77777777" w:rsidR="00B8639E" w:rsidRPr="007F1442" w:rsidRDefault="00B8639E" w:rsidP="00B8639E">
      <w:pPr>
        <w:spacing w:line="240" w:lineRule="auto"/>
        <w:rPr>
          <w:noProof/>
          <w:szCs w:val="22"/>
        </w:rPr>
      </w:pPr>
    </w:p>
    <w:p w14:paraId="1634A53C" w14:textId="77777777" w:rsidR="00B8639E" w:rsidRPr="007F1442" w:rsidRDefault="00B8639E" w:rsidP="00B8639E">
      <w:pPr>
        <w:spacing w:line="240" w:lineRule="auto"/>
        <w:rPr>
          <w:noProof/>
          <w:szCs w:val="22"/>
        </w:rPr>
      </w:pPr>
    </w:p>
    <w:p w14:paraId="7CB3ABDC" w14:textId="77777777" w:rsidR="00B8639E" w:rsidRPr="007F1442" w:rsidRDefault="00B8639E" w:rsidP="00B8639E">
      <w:pPr>
        <w:spacing w:line="240" w:lineRule="auto"/>
        <w:rPr>
          <w:noProof/>
          <w:szCs w:val="22"/>
        </w:rPr>
      </w:pPr>
    </w:p>
    <w:p w14:paraId="13D5188D" w14:textId="77777777" w:rsidR="00B8639E" w:rsidRPr="007F1442" w:rsidRDefault="00B8639E" w:rsidP="00B8639E">
      <w:pPr>
        <w:rPr>
          <w:noProof/>
        </w:rPr>
      </w:pPr>
    </w:p>
    <w:p w14:paraId="711B95FD" w14:textId="77777777" w:rsidR="00B8639E" w:rsidRPr="007F1442" w:rsidRDefault="00B8639E" w:rsidP="00B8639E">
      <w:pPr>
        <w:rPr>
          <w:noProof/>
        </w:rPr>
      </w:pPr>
    </w:p>
    <w:p w14:paraId="4A55F0AA" w14:textId="77777777" w:rsidR="00B8639E" w:rsidRPr="007F1442" w:rsidRDefault="00B8639E" w:rsidP="00B8639E">
      <w:pPr>
        <w:rPr>
          <w:noProof/>
        </w:rPr>
      </w:pPr>
    </w:p>
    <w:p w14:paraId="5DFE7702" w14:textId="77777777" w:rsidR="00B8639E" w:rsidRPr="007F1442" w:rsidRDefault="00B8639E" w:rsidP="00B8639E">
      <w:pPr>
        <w:rPr>
          <w:noProof/>
        </w:rPr>
      </w:pPr>
    </w:p>
    <w:p w14:paraId="06286BFC" w14:textId="54153B1A" w:rsidR="00B8639E" w:rsidRPr="007F1442" w:rsidRDefault="00B8639E" w:rsidP="00B8639E">
      <w:pPr>
        <w:rPr>
          <w:noProof/>
        </w:rPr>
      </w:pPr>
    </w:p>
    <w:p w14:paraId="4D893268" w14:textId="09EED381" w:rsidR="00782FD9" w:rsidRPr="007F1442" w:rsidRDefault="00782FD9" w:rsidP="00B8639E">
      <w:pPr>
        <w:rPr>
          <w:noProof/>
        </w:rPr>
      </w:pPr>
    </w:p>
    <w:p w14:paraId="2A34AC7E" w14:textId="5A6231CE" w:rsidR="00782FD9" w:rsidRPr="007F1442" w:rsidRDefault="00782FD9" w:rsidP="00B8639E">
      <w:pPr>
        <w:rPr>
          <w:noProof/>
        </w:rPr>
      </w:pPr>
    </w:p>
    <w:p w14:paraId="041D83BB" w14:textId="77777777" w:rsidR="00782FD9" w:rsidRPr="007F1442" w:rsidRDefault="00782FD9" w:rsidP="00B8639E">
      <w:pPr>
        <w:rPr>
          <w:noProof/>
        </w:rPr>
      </w:pPr>
    </w:p>
    <w:p w14:paraId="57C3575F" w14:textId="5BFB9F24" w:rsidR="00B8639E" w:rsidRPr="007F1442" w:rsidRDefault="00782FD9" w:rsidP="00B8639E">
      <w:pPr>
        <w:spacing w:line="240" w:lineRule="auto"/>
        <w:jc w:val="center"/>
        <w:rPr>
          <w:noProof/>
          <w:szCs w:val="22"/>
        </w:rPr>
      </w:pPr>
      <w:r w:rsidRPr="007F1442">
        <w:rPr>
          <w:b/>
          <w:noProof/>
          <w:szCs w:val="22"/>
        </w:rPr>
        <w:t>PRILOGA</w:t>
      </w:r>
      <w:r w:rsidR="00B8639E" w:rsidRPr="007F1442">
        <w:rPr>
          <w:b/>
          <w:noProof/>
          <w:szCs w:val="22"/>
        </w:rPr>
        <w:t xml:space="preserve"> II</w:t>
      </w:r>
    </w:p>
    <w:p w14:paraId="7BFBB385" w14:textId="77777777" w:rsidR="00B8639E" w:rsidRPr="007F1442" w:rsidRDefault="00B8639E" w:rsidP="00B8639E">
      <w:pPr>
        <w:spacing w:line="240" w:lineRule="auto"/>
        <w:ind w:right="1416"/>
        <w:rPr>
          <w:noProof/>
          <w:szCs w:val="22"/>
        </w:rPr>
      </w:pPr>
    </w:p>
    <w:p w14:paraId="3C7BB87F" w14:textId="77777777" w:rsidR="00814AAE" w:rsidRPr="007F1442" w:rsidRDefault="00814AAE" w:rsidP="00814AAE">
      <w:pPr>
        <w:spacing w:line="240" w:lineRule="auto"/>
        <w:ind w:left="1701" w:right="1416" w:hanging="567"/>
        <w:rPr>
          <w:snapToGrid/>
          <w:lang w:eastAsia="en-US"/>
        </w:rPr>
      </w:pPr>
    </w:p>
    <w:p w14:paraId="7161B88D" w14:textId="119AB965" w:rsidR="00814AAE" w:rsidRPr="007F1442" w:rsidRDefault="003C6A15" w:rsidP="00814AAE">
      <w:pPr>
        <w:tabs>
          <w:tab w:val="left" w:pos="1701"/>
        </w:tabs>
        <w:spacing w:line="240" w:lineRule="auto"/>
        <w:ind w:left="1701" w:right="1418" w:hanging="567"/>
        <w:rPr>
          <w:b/>
        </w:rPr>
      </w:pPr>
      <w:r w:rsidRPr="007F1442">
        <w:rPr>
          <w:b/>
        </w:rPr>
        <w:t>A.</w:t>
      </w:r>
      <w:r w:rsidRPr="007F1442">
        <w:rPr>
          <w:b/>
        </w:rPr>
        <w:tab/>
      </w:r>
      <w:r w:rsidR="0089629F" w:rsidRPr="007F1442">
        <w:rPr>
          <w:b/>
        </w:rPr>
        <w:t>PROIZVAJALC</w:t>
      </w:r>
      <w:r w:rsidR="00014949" w:rsidRPr="007F1442">
        <w:rPr>
          <w:b/>
        </w:rPr>
        <w:t>I</w:t>
      </w:r>
      <w:r w:rsidR="0089629F" w:rsidRPr="007F1442">
        <w:rPr>
          <w:b/>
        </w:rPr>
        <w:t xml:space="preserve"> </w:t>
      </w:r>
      <w:r w:rsidRPr="007F1442">
        <w:rPr>
          <w:b/>
        </w:rPr>
        <w:t xml:space="preserve">BIOLOŠKE UČINKOVINE IN </w:t>
      </w:r>
      <w:r w:rsidR="00C22F3F" w:rsidRPr="007F1442">
        <w:rPr>
          <w:b/>
        </w:rPr>
        <w:t>PROIZVAJALCI</w:t>
      </w:r>
      <w:r w:rsidRPr="007F1442">
        <w:rPr>
          <w:b/>
        </w:rPr>
        <w:t>, ODGOVORNI</w:t>
      </w:r>
      <w:r w:rsidR="00814AAE" w:rsidRPr="007F1442">
        <w:rPr>
          <w:b/>
        </w:rPr>
        <w:t xml:space="preserve"> ZA SPROŠČANJE SERIJ</w:t>
      </w:r>
    </w:p>
    <w:p w14:paraId="4CF1DFF3" w14:textId="77777777" w:rsidR="00814AAE" w:rsidRPr="007F1442" w:rsidRDefault="00814AAE" w:rsidP="00814AAE">
      <w:pPr>
        <w:spacing w:line="240" w:lineRule="auto"/>
        <w:ind w:left="1701" w:right="1416" w:hanging="567"/>
        <w:rPr>
          <w:b/>
        </w:rPr>
      </w:pPr>
    </w:p>
    <w:p w14:paraId="76294850" w14:textId="77777777" w:rsidR="00814AAE" w:rsidRPr="007F1442" w:rsidRDefault="00814AAE" w:rsidP="00731B42">
      <w:pPr>
        <w:tabs>
          <w:tab w:val="left" w:pos="1701"/>
        </w:tabs>
        <w:spacing w:line="240" w:lineRule="auto"/>
        <w:ind w:left="1701" w:right="1416" w:hanging="567"/>
        <w:rPr>
          <w:b/>
        </w:rPr>
      </w:pPr>
      <w:r w:rsidRPr="007F1442">
        <w:rPr>
          <w:b/>
        </w:rPr>
        <w:t>B.</w:t>
      </w:r>
      <w:r w:rsidRPr="007F1442">
        <w:rPr>
          <w:b/>
        </w:rPr>
        <w:tab/>
        <w:t>POGOJI ALI OMEJITVE GLEDE OSKRBE IN UPORABE</w:t>
      </w:r>
    </w:p>
    <w:p w14:paraId="28C81981" w14:textId="77777777" w:rsidR="00814AAE" w:rsidRPr="007F1442" w:rsidRDefault="00814AAE" w:rsidP="00814AAE">
      <w:pPr>
        <w:spacing w:line="240" w:lineRule="auto"/>
        <w:ind w:left="1701" w:right="1416" w:hanging="567"/>
        <w:rPr>
          <w:b/>
        </w:rPr>
      </w:pPr>
    </w:p>
    <w:p w14:paraId="1F8727D5" w14:textId="77777777" w:rsidR="00814AAE" w:rsidRPr="007F1442" w:rsidRDefault="00814AAE" w:rsidP="00814AAE">
      <w:pPr>
        <w:tabs>
          <w:tab w:val="left" w:pos="1701"/>
        </w:tabs>
        <w:spacing w:line="240" w:lineRule="auto"/>
        <w:ind w:left="1701" w:right="1418" w:hanging="567"/>
        <w:rPr>
          <w:b/>
        </w:rPr>
      </w:pPr>
      <w:r w:rsidRPr="007F1442">
        <w:rPr>
          <w:b/>
        </w:rPr>
        <w:t>C.</w:t>
      </w:r>
      <w:r w:rsidRPr="007F1442">
        <w:rPr>
          <w:b/>
        </w:rPr>
        <w:tab/>
        <w:t xml:space="preserve">DRUGI POGOJI IN ZAHTEVE DOVOLJENJA ZA PROMET Z ZDRAVILOM </w:t>
      </w:r>
    </w:p>
    <w:p w14:paraId="2A15E7C4" w14:textId="77777777" w:rsidR="00A25606" w:rsidRPr="007F1442" w:rsidRDefault="00A25606" w:rsidP="00A25606">
      <w:pPr>
        <w:tabs>
          <w:tab w:val="left" w:pos="1701"/>
        </w:tabs>
        <w:spacing w:line="240" w:lineRule="auto"/>
        <w:ind w:left="1701" w:right="1558" w:hanging="708"/>
        <w:rPr>
          <w:b/>
          <w:snapToGrid/>
          <w:szCs w:val="22"/>
          <w:lang w:eastAsia="en-US"/>
        </w:rPr>
      </w:pPr>
    </w:p>
    <w:p w14:paraId="256913DC" w14:textId="77777777" w:rsidR="00A25606" w:rsidRPr="007F1442" w:rsidRDefault="00A25606" w:rsidP="00A25606">
      <w:pPr>
        <w:tabs>
          <w:tab w:val="left" w:pos="1701"/>
        </w:tabs>
        <w:spacing w:line="240" w:lineRule="auto"/>
        <w:ind w:left="1701" w:right="1418" w:hanging="567"/>
        <w:rPr>
          <w:b/>
          <w:snapToGrid/>
          <w:szCs w:val="22"/>
          <w:lang w:eastAsia="en-US"/>
        </w:rPr>
      </w:pPr>
      <w:r w:rsidRPr="007F1442">
        <w:rPr>
          <w:b/>
          <w:noProof/>
          <w:snapToGrid/>
          <w:szCs w:val="22"/>
          <w:lang w:eastAsia="en-US"/>
        </w:rPr>
        <w:t>D.</w:t>
      </w:r>
      <w:r w:rsidRPr="007F1442">
        <w:rPr>
          <w:b/>
          <w:snapToGrid/>
          <w:szCs w:val="22"/>
          <w:lang w:eastAsia="en-US"/>
        </w:rPr>
        <w:tab/>
        <w:t>POGOJI</w:t>
      </w:r>
      <w:r w:rsidRPr="007F1442">
        <w:rPr>
          <w:b/>
          <w:caps/>
          <w:noProof/>
          <w:snapToGrid/>
          <w:szCs w:val="22"/>
          <w:lang w:eastAsia="en-US"/>
        </w:rPr>
        <w:t xml:space="preserve"> ALI OMEJITVE V ZVEZI Z VARNO IN UČINKOVITO UPORABO ZDRAVILA</w:t>
      </w:r>
    </w:p>
    <w:p w14:paraId="1B1D9A1D" w14:textId="47550439" w:rsidR="00B8639E" w:rsidRPr="003339E1" w:rsidRDefault="00A25606" w:rsidP="00817B92">
      <w:pPr>
        <w:pStyle w:val="A-Heading1"/>
        <w:ind w:left="567" w:hanging="567"/>
        <w:jc w:val="left"/>
        <w:rPr>
          <w:bCs/>
          <w:noProof w:val="0"/>
          <w:szCs w:val="22"/>
          <w:lang w:val="sl-SI"/>
        </w:rPr>
      </w:pPr>
      <w:r w:rsidRPr="007F1442">
        <w:rPr>
          <w:szCs w:val="22"/>
          <w:lang w:val="sl-SI"/>
        </w:rPr>
        <w:br w:type="page"/>
      </w:r>
      <w:r w:rsidR="009101AD" w:rsidRPr="003339E1">
        <w:rPr>
          <w:bCs/>
          <w:noProof w:val="0"/>
          <w:szCs w:val="22"/>
          <w:lang w:val="sl-SI"/>
        </w:rPr>
        <w:t>A.</w:t>
      </w:r>
      <w:r w:rsidR="009101AD" w:rsidRPr="003339E1">
        <w:rPr>
          <w:bCs/>
          <w:noProof w:val="0"/>
          <w:szCs w:val="22"/>
          <w:lang w:val="sl-SI"/>
        </w:rPr>
        <w:tab/>
      </w:r>
      <w:r w:rsidR="00BC0E19" w:rsidRPr="003339E1">
        <w:rPr>
          <w:bCs/>
          <w:noProof w:val="0"/>
          <w:szCs w:val="22"/>
          <w:lang w:val="sl-SI"/>
        </w:rPr>
        <w:t>PROIZVAJALC</w:t>
      </w:r>
      <w:r w:rsidR="007E2A2A" w:rsidRPr="003339E1">
        <w:rPr>
          <w:bCs/>
          <w:noProof w:val="0"/>
          <w:szCs w:val="22"/>
          <w:lang w:val="sl-SI"/>
        </w:rPr>
        <w:t>I</w:t>
      </w:r>
      <w:r w:rsidR="00E42326" w:rsidRPr="003339E1">
        <w:rPr>
          <w:bCs/>
          <w:noProof w:val="0"/>
          <w:szCs w:val="22"/>
          <w:lang w:val="sl-SI"/>
        </w:rPr>
        <w:t xml:space="preserve"> BIOLOŠKE UČINKOVINE IN </w:t>
      </w:r>
      <w:r w:rsidR="00BC0E19" w:rsidRPr="003339E1">
        <w:rPr>
          <w:bCs/>
          <w:noProof w:val="0"/>
          <w:szCs w:val="22"/>
          <w:lang w:val="sl-SI"/>
        </w:rPr>
        <w:t>PROIZVAJALC</w:t>
      </w:r>
      <w:r w:rsidR="00560012" w:rsidRPr="003339E1">
        <w:rPr>
          <w:bCs/>
          <w:noProof w:val="0"/>
          <w:szCs w:val="22"/>
          <w:lang w:val="sl-SI"/>
        </w:rPr>
        <w:t>i</w:t>
      </w:r>
      <w:r w:rsidR="00E42326" w:rsidRPr="003339E1">
        <w:rPr>
          <w:bCs/>
          <w:noProof w:val="0"/>
          <w:szCs w:val="22"/>
          <w:lang w:val="sl-SI"/>
        </w:rPr>
        <w:t>, ODGOVORNI ZA SPROŠČANJE SERIJ</w:t>
      </w:r>
      <w:r w:rsidR="00044F22" w:rsidRPr="003339E1">
        <w:rPr>
          <w:bCs/>
          <w:noProof w:val="0"/>
          <w:szCs w:val="22"/>
          <w:lang w:val="sl-SI"/>
        </w:rPr>
        <w:fldChar w:fldCharType="begin"/>
      </w:r>
      <w:r w:rsidR="00044F22" w:rsidRPr="003339E1">
        <w:rPr>
          <w:bCs/>
          <w:noProof w:val="0"/>
          <w:szCs w:val="22"/>
          <w:lang w:val="sl-SI"/>
        </w:rPr>
        <w:instrText xml:space="preserve"> DOCVARIABLE VAULT_ND_b604d22f-0cef-4af3-8161-ae15ace00cc7 \* MERGEFORMAT </w:instrText>
      </w:r>
      <w:r w:rsidR="00044F22" w:rsidRPr="003339E1">
        <w:rPr>
          <w:bCs/>
          <w:noProof w:val="0"/>
          <w:szCs w:val="22"/>
          <w:lang w:val="sl-SI"/>
        </w:rPr>
        <w:fldChar w:fldCharType="separate"/>
      </w:r>
      <w:r w:rsidR="00044F22" w:rsidRPr="003339E1">
        <w:rPr>
          <w:bCs/>
          <w:noProof w:val="0"/>
          <w:szCs w:val="22"/>
          <w:lang w:val="sl-SI"/>
        </w:rPr>
        <w:t xml:space="preserve"> </w:t>
      </w:r>
      <w:r w:rsidR="00044F22" w:rsidRPr="003339E1">
        <w:rPr>
          <w:bCs/>
          <w:noProof w:val="0"/>
          <w:szCs w:val="22"/>
          <w:lang w:val="sl-SI"/>
        </w:rPr>
        <w:fldChar w:fldCharType="end"/>
      </w:r>
    </w:p>
    <w:p w14:paraId="59AE1251" w14:textId="77777777" w:rsidR="00B8639E" w:rsidRPr="007F1442" w:rsidRDefault="00B8639E" w:rsidP="00B8639E">
      <w:pPr>
        <w:spacing w:line="240" w:lineRule="auto"/>
        <w:rPr>
          <w:noProof/>
          <w:szCs w:val="22"/>
        </w:rPr>
      </w:pPr>
    </w:p>
    <w:p w14:paraId="12E9FE70" w14:textId="52BE7794" w:rsidR="00E42326" w:rsidRPr="007F1442" w:rsidRDefault="00E42326" w:rsidP="00E42326">
      <w:pPr>
        <w:spacing w:line="240" w:lineRule="auto"/>
        <w:jc w:val="both"/>
        <w:rPr>
          <w:snapToGrid/>
          <w:u w:val="single"/>
        </w:rPr>
      </w:pPr>
      <w:r w:rsidRPr="007F1442">
        <w:rPr>
          <w:u w:val="single"/>
        </w:rPr>
        <w:t>Ime in n</w:t>
      </w:r>
      <w:r w:rsidR="00AC339E" w:rsidRPr="007F1442">
        <w:rPr>
          <w:u w:val="single"/>
        </w:rPr>
        <w:t xml:space="preserve">aslov </w:t>
      </w:r>
      <w:r w:rsidR="00560012" w:rsidRPr="007F1442">
        <w:rPr>
          <w:u w:val="single"/>
        </w:rPr>
        <w:t>proizvajalc</w:t>
      </w:r>
      <w:r w:rsidR="007E2A2A" w:rsidRPr="007F1442">
        <w:rPr>
          <w:u w:val="single"/>
        </w:rPr>
        <w:t>ev</w:t>
      </w:r>
      <w:r w:rsidR="00560012" w:rsidRPr="007F1442">
        <w:rPr>
          <w:u w:val="single"/>
        </w:rPr>
        <w:t xml:space="preserve"> </w:t>
      </w:r>
      <w:r w:rsidRPr="007F1442">
        <w:rPr>
          <w:u w:val="single"/>
        </w:rPr>
        <w:t>biološke učinkovine</w:t>
      </w:r>
    </w:p>
    <w:p w14:paraId="592B0E7B" w14:textId="77152CFB" w:rsidR="00E42326" w:rsidRPr="007F1442" w:rsidRDefault="00E42326" w:rsidP="00E42326">
      <w:pPr>
        <w:spacing w:line="240" w:lineRule="auto"/>
        <w:rPr>
          <w:noProof/>
          <w:szCs w:val="22"/>
        </w:rPr>
      </w:pPr>
    </w:p>
    <w:p w14:paraId="03C04C9A" w14:textId="2BA697FB" w:rsidR="00B8639E" w:rsidRPr="007F1442" w:rsidRDefault="00E42326">
      <w:pPr>
        <w:spacing w:line="240" w:lineRule="auto"/>
        <w:rPr>
          <w:noProof/>
          <w:szCs w:val="22"/>
        </w:rPr>
      </w:pPr>
      <w:r w:rsidRPr="007F1442">
        <w:rPr>
          <w:noProof/>
          <w:szCs w:val="22"/>
        </w:rPr>
        <w:t>A</w:t>
      </w:r>
      <w:r w:rsidR="00B8639E" w:rsidRPr="007F1442">
        <w:rPr>
          <w:noProof/>
          <w:szCs w:val="22"/>
        </w:rPr>
        <w:t xml:space="preserve">straZeneca Pharmaceuticals LP </w:t>
      </w:r>
    </w:p>
    <w:p w14:paraId="0347709D" w14:textId="77777777" w:rsidR="00B8639E" w:rsidRPr="007F1442" w:rsidRDefault="00B8639E">
      <w:pPr>
        <w:spacing w:line="240" w:lineRule="auto"/>
        <w:rPr>
          <w:noProof/>
          <w:szCs w:val="22"/>
        </w:rPr>
      </w:pPr>
      <w:r w:rsidRPr="007F1442">
        <w:rPr>
          <w:noProof/>
          <w:szCs w:val="22"/>
        </w:rPr>
        <w:t>Frederick Manufacturing Center (FMC)</w:t>
      </w:r>
    </w:p>
    <w:p w14:paraId="66B7E125" w14:textId="77777777" w:rsidR="00B8639E" w:rsidRPr="007F1442" w:rsidRDefault="00B8639E">
      <w:pPr>
        <w:spacing w:line="240" w:lineRule="auto"/>
        <w:rPr>
          <w:noProof/>
          <w:szCs w:val="22"/>
        </w:rPr>
      </w:pPr>
      <w:r w:rsidRPr="007F1442">
        <w:rPr>
          <w:noProof/>
          <w:szCs w:val="22"/>
        </w:rPr>
        <w:t>633 Research Court</w:t>
      </w:r>
    </w:p>
    <w:p w14:paraId="3745256E" w14:textId="77777777" w:rsidR="00B8639E" w:rsidRPr="007F1442" w:rsidRDefault="00B8639E">
      <w:pPr>
        <w:spacing w:line="240" w:lineRule="auto"/>
        <w:rPr>
          <w:noProof/>
          <w:szCs w:val="22"/>
        </w:rPr>
      </w:pPr>
      <w:r w:rsidRPr="007F1442">
        <w:rPr>
          <w:noProof/>
          <w:szCs w:val="22"/>
        </w:rPr>
        <w:t xml:space="preserve">Frederick, </w:t>
      </w:r>
    </w:p>
    <w:p w14:paraId="72B9C766" w14:textId="77777777" w:rsidR="00B8639E" w:rsidRPr="007F1442" w:rsidRDefault="00B8639E" w:rsidP="00AD13A1">
      <w:pPr>
        <w:tabs>
          <w:tab w:val="clear" w:pos="567"/>
        </w:tabs>
        <w:spacing w:line="240" w:lineRule="auto"/>
        <w:rPr>
          <w:noProof/>
          <w:szCs w:val="22"/>
        </w:rPr>
      </w:pPr>
      <w:r w:rsidRPr="007F1442">
        <w:rPr>
          <w:noProof/>
          <w:szCs w:val="22"/>
        </w:rPr>
        <w:t>Maryland</w:t>
      </w:r>
    </w:p>
    <w:p w14:paraId="5C23771C" w14:textId="77777777" w:rsidR="00B8639E" w:rsidRPr="007F1442" w:rsidRDefault="00B8639E">
      <w:pPr>
        <w:spacing w:line="240" w:lineRule="auto"/>
        <w:rPr>
          <w:noProof/>
          <w:szCs w:val="22"/>
        </w:rPr>
      </w:pPr>
      <w:r w:rsidRPr="007F1442">
        <w:rPr>
          <w:noProof/>
          <w:szCs w:val="22"/>
        </w:rPr>
        <w:t>21703</w:t>
      </w:r>
    </w:p>
    <w:p w14:paraId="579D4C1B" w14:textId="07BE0F4A" w:rsidR="00B8639E" w:rsidRPr="007F1442" w:rsidRDefault="00CE66D2">
      <w:pPr>
        <w:spacing w:line="240" w:lineRule="auto"/>
        <w:rPr>
          <w:noProof/>
          <w:szCs w:val="22"/>
        </w:rPr>
      </w:pPr>
      <w:r w:rsidRPr="007F1442">
        <w:rPr>
          <w:noProof/>
          <w:szCs w:val="22"/>
        </w:rPr>
        <w:t>Združene države</w:t>
      </w:r>
      <w:r w:rsidR="0062757A" w:rsidRPr="007F1442">
        <w:rPr>
          <w:noProof/>
          <w:szCs w:val="22"/>
        </w:rPr>
        <w:t xml:space="preserve"> Amerike</w:t>
      </w:r>
    </w:p>
    <w:p w14:paraId="09BFF59E" w14:textId="77777777" w:rsidR="00CA0279" w:rsidRPr="007F1442" w:rsidRDefault="00CA0279">
      <w:pPr>
        <w:spacing w:line="240" w:lineRule="auto"/>
        <w:rPr>
          <w:noProof/>
          <w:szCs w:val="22"/>
        </w:rPr>
      </w:pPr>
    </w:p>
    <w:p w14:paraId="36184A99" w14:textId="77777777" w:rsidR="00CA0279" w:rsidRPr="007F1442" w:rsidRDefault="00CA0279" w:rsidP="00CA0279">
      <w:pPr>
        <w:spacing w:line="240" w:lineRule="auto"/>
        <w:rPr>
          <w:noProof/>
          <w:snapToGrid/>
          <w:szCs w:val="22"/>
          <w:lang w:eastAsia="en-US"/>
        </w:rPr>
      </w:pPr>
      <w:r w:rsidRPr="007F1442">
        <w:rPr>
          <w:noProof/>
          <w:snapToGrid/>
          <w:szCs w:val="22"/>
          <w:lang w:eastAsia="en-US"/>
        </w:rPr>
        <w:t>Samsung Biologics Co. Ltd</w:t>
      </w:r>
    </w:p>
    <w:p w14:paraId="5CF2B2C9" w14:textId="77777777" w:rsidR="00CA0279" w:rsidRPr="007F1442" w:rsidRDefault="00CA0279" w:rsidP="00CA0279">
      <w:pPr>
        <w:spacing w:line="240" w:lineRule="auto"/>
        <w:rPr>
          <w:noProof/>
          <w:snapToGrid/>
          <w:szCs w:val="22"/>
          <w:lang w:eastAsia="en-US"/>
        </w:rPr>
      </w:pPr>
      <w:r w:rsidRPr="007F1442">
        <w:rPr>
          <w:noProof/>
          <w:snapToGrid/>
          <w:szCs w:val="22"/>
          <w:lang w:eastAsia="en-US"/>
        </w:rPr>
        <w:t>300, Songdo bio-daero</w:t>
      </w:r>
    </w:p>
    <w:p w14:paraId="65C1B5BD" w14:textId="77777777" w:rsidR="00CA0279" w:rsidRPr="007F1442" w:rsidRDefault="00CA0279" w:rsidP="00CA0279">
      <w:pPr>
        <w:spacing w:line="240" w:lineRule="auto"/>
        <w:rPr>
          <w:noProof/>
          <w:snapToGrid/>
          <w:szCs w:val="22"/>
          <w:lang w:eastAsia="en-US"/>
        </w:rPr>
      </w:pPr>
      <w:r w:rsidRPr="007F1442">
        <w:rPr>
          <w:noProof/>
          <w:snapToGrid/>
          <w:szCs w:val="22"/>
          <w:lang w:eastAsia="en-US"/>
        </w:rPr>
        <w:t>Yeonsu-gu,</w:t>
      </w:r>
    </w:p>
    <w:p w14:paraId="53660301" w14:textId="77777777" w:rsidR="00CA0279" w:rsidRPr="007F1442" w:rsidRDefault="00CA0279" w:rsidP="00CA0279">
      <w:pPr>
        <w:spacing w:line="240" w:lineRule="auto"/>
        <w:rPr>
          <w:noProof/>
          <w:snapToGrid/>
          <w:szCs w:val="22"/>
          <w:lang w:eastAsia="en-US"/>
        </w:rPr>
      </w:pPr>
      <w:r w:rsidRPr="007F1442">
        <w:rPr>
          <w:noProof/>
          <w:snapToGrid/>
          <w:szCs w:val="22"/>
          <w:lang w:eastAsia="en-US"/>
        </w:rPr>
        <w:t>Incheon, 21987</w:t>
      </w:r>
    </w:p>
    <w:p w14:paraId="296F20E4" w14:textId="769058B3" w:rsidR="00CA0279" w:rsidRPr="007F1442" w:rsidRDefault="00CA0279">
      <w:pPr>
        <w:spacing w:line="240" w:lineRule="auto"/>
        <w:rPr>
          <w:noProof/>
          <w:snapToGrid/>
          <w:szCs w:val="22"/>
          <w:lang w:eastAsia="en-US"/>
        </w:rPr>
      </w:pPr>
      <w:r w:rsidRPr="007F1442">
        <w:rPr>
          <w:noProof/>
          <w:snapToGrid/>
          <w:szCs w:val="22"/>
          <w:lang w:eastAsia="en-US"/>
        </w:rPr>
        <w:t>Republika Koreja</w:t>
      </w:r>
    </w:p>
    <w:p w14:paraId="487D86F8" w14:textId="77777777" w:rsidR="00B8639E" w:rsidRPr="007F1442" w:rsidRDefault="00B8639E">
      <w:pPr>
        <w:spacing w:line="240" w:lineRule="auto"/>
        <w:rPr>
          <w:noProof/>
          <w:szCs w:val="22"/>
        </w:rPr>
      </w:pPr>
    </w:p>
    <w:p w14:paraId="66E29B02" w14:textId="77777777" w:rsidR="000C592B" w:rsidRPr="007F1442" w:rsidRDefault="000C592B" w:rsidP="000C592B">
      <w:pPr>
        <w:autoSpaceDE w:val="0"/>
        <w:autoSpaceDN w:val="0"/>
        <w:rPr>
          <w:snapToGrid/>
          <w:szCs w:val="22"/>
          <w:lang w:eastAsia="en-US"/>
        </w:rPr>
      </w:pPr>
      <w:r w:rsidRPr="007F1442">
        <w:rPr>
          <w:snapToGrid/>
          <w:szCs w:val="22"/>
          <w:lang w:eastAsia="en-US"/>
        </w:rPr>
        <w:t>Boehringer Ingelheim Pharma GmbH &amp; Co. KG</w:t>
      </w:r>
    </w:p>
    <w:p w14:paraId="1E61932A" w14:textId="77777777" w:rsidR="000C592B" w:rsidRPr="007F1442" w:rsidRDefault="000C592B" w:rsidP="000C592B">
      <w:pPr>
        <w:autoSpaceDE w:val="0"/>
        <w:autoSpaceDN w:val="0"/>
        <w:rPr>
          <w:snapToGrid/>
          <w:szCs w:val="22"/>
          <w:lang w:eastAsia="en-US"/>
        </w:rPr>
      </w:pPr>
      <w:r w:rsidRPr="007F1442">
        <w:rPr>
          <w:snapToGrid/>
          <w:szCs w:val="22"/>
          <w:lang w:eastAsia="en-US"/>
        </w:rPr>
        <w:t>Birkendorfer Strasse 65</w:t>
      </w:r>
    </w:p>
    <w:p w14:paraId="20577A44" w14:textId="77777777" w:rsidR="000C592B" w:rsidRPr="007F1442" w:rsidRDefault="000C592B" w:rsidP="000C592B">
      <w:pPr>
        <w:autoSpaceDE w:val="0"/>
        <w:autoSpaceDN w:val="0"/>
        <w:rPr>
          <w:snapToGrid/>
          <w:szCs w:val="22"/>
          <w:lang w:eastAsia="en-US"/>
        </w:rPr>
      </w:pPr>
      <w:r w:rsidRPr="007F1442">
        <w:rPr>
          <w:snapToGrid/>
          <w:szCs w:val="22"/>
          <w:lang w:eastAsia="en-US"/>
        </w:rPr>
        <w:t>88397 Biberach An Der Riss</w:t>
      </w:r>
    </w:p>
    <w:p w14:paraId="56FA4B88" w14:textId="3CE3E8E0" w:rsidR="000C592B" w:rsidRPr="007F1442" w:rsidRDefault="000C592B" w:rsidP="000C592B">
      <w:pPr>
        <w:rPr>
          <w:snapToGrid/>
          <w:szCs w:val="22"/>
          <w:lang w:eastAsia="en-US"/>
        </w:rPr>
      </w:pPr>
      <w:r w:rsidRPr="007F1442">
        <w:rPr>
          <w:snapToGrid/>
          <w:szCs w:val="22"/>
          <w:lang w:eastAsia="en-US"/>
        </w:rPr>
        <w:t>Nemčija</w:t>
      </w:r>
    </w:p>
    <w:p w14:paraId="502908B3" w14:textId="77777777" w:rsidR="000C592B" w:rsidRPr="007F1442" w:rsidRDefault="000C592B">
      <w:pPr>
        <w:spacing w:line="240" w:lineRule="auto"/>
        <w:rPr>
          <w:noProof/>
          <w:szCs w:val="22"/>
        </w:rPr>
      </w:pPr>
    </w:p>
    <w:p w14:paraId="12AFA5CC" w14:textId="7C7A3185" w:rsidR="00B8639E" w:rsidRPr="007F1442" w:rsidRDefault="00AC339E" w:rsidP="00AD13A1">
      <w:pPr>
        <w:spacing w:line="240" w:lineRule="auto"/>
        <w:rPr>
          <w:noProof/>
          <w:szCs w:val="22"/>
          <w:u w:val="single"/>
        </w:rPr>
      </w:pPr>
      <w:r w:rsidRPr="007F1442">
        <w:rPr>
          <w:noProof/>
          <w:szCs w:val="22"/>
          <w:u w:val="single"/>
        </w:rPr>
        <w:t xml:space="preserve">Ime in naslov </w:t>
      </w:r>
      <w:r w:rsidR="00560012" w:rsidRPr="007F1442">
        <w:rPr>
          <w:u w:val="single"/>
        </w:rPr>
        <w:t>proizvajalc</w:t>
      </w:r>
      <w:r w:rsidR="004A6165" w:rsidRPr="007F1442">
        <w:rPr>
          <w:u w:val="single"/>
        </w:rPr>
        <w:t>ev</w:t>
      </w:r>
      <w:r w:rsidRPr="007F1442">
        <w:rPr>
          <w:noProof/>
          <w:szCs w:val="22"/>
          <w:u w:val="single"/>
        </w:rPr>
        <w:t>, odgovorn</w:t>
      </w:r>
      <w:r w:rsidR="004A6165" w:rsidRPr="007F1442">
        <w:rPr>
          <w:noProof/>
          <w:szCs w:val="22"/>
          <w:u w:val="single"/>
        </w:rPr>
        <w:t>ih</w:t>
      </w:r>
      <w:r w:rsidRPr="007F1442">
        <w:rPr>
          <w:noProof/>
          <w:szCs w:val="22"/>
          <w:u w:val="single"/>
        </w:rPr>
        <w:t xml:space="preserve"> za sproščanje serij</w:t>
      </w:r>
    </w:p>
    <w:p w14:paraId="396A9165" w14:textId="77777777" w:rsidR="003C6A15" w:rsidRPr="007F1442" w:rsidRDefault="003C6A15" w:rsidP="00B8639E">
      <w:pPr>
        <w:spacing w:line="240" w:lineRule="auto"/>
        <w:rPr>
          <w:noProof/>
          <w:szCs w:val="22"/>
        </w:rPr>
      </w:pPr>
    </w:p>
    <w:p w14:paraId="40B162F9" w14:textId="77777777" w:rsidR="00960CB2" w:rsidRPr="007F1442" w:rsidRDefault="00960CB2" w:rsidP="00960CB2">
      <w:pPr>
        <w:numPr>
          <w:ilvl w:val="12"/>
          <w:numId w:val="0"/>
        </w:numPr>
        <w:spacing w:line="240" w:lineRule="auto"/>
        <w:rPr>
          <w:noProof/>
          <w:color w:val="000000"/>
        </w:rPr>
      </w:pPr>
      <w:r w:rsidRPr="007F1442">
        <w:rPr>
          <w:noProof/>
          <w:color w:val="000000"/>
        </w:rPr>
        <w:t>AstraZeneca AB</w:t>
      </w:r>
    </w:p>
    <w:p w14:paraId="702ED0F5" w14:textId="77777777" w:rsidR="00960CB2" w:rsidRPr="007F1442" w:rsidRDefault="00960CB2" w:rsidP="00960CB2">
      <w:pPr>
        <w:numPr>
          <w:ilvl w:val="12"/>
          <w:numId w:val="0"/>
        </w:numPr>
        <w:rPr>
          <w:color w:val="000000"/>
        </w:rPr>
      </w:pPr>
      <w:r w:rsidRPr="007F1442">
        <w:rPr>
          <w:color w:val="000000"/>
        </w:rPr>
        <w:t>Gärtunavägen</w:t>
      </w:r>
    </w:p>
    <w:p w14:paraId="4F13336D" w14:textId="0DC0011A" w:rsidR="00960CB2" w:rsidRPr="007F1442" w:rsidRDefault="00960CB2" w:rsidP="00960CB2">
      <w:pPr>
        <w:numPr>
          <w:ilvl w:val="12"/>
          <w:numId w:val="0"/>
        </w:numPr>
        <w:spacing w:line="240" w:lineRule="auto"/>
        <w:rPr>
          <w:noProof/>
          <w:color w:val="000000"/>
        </w:rPr>
      </w:pPr>
      <w:r w:rsidRPr="007F1442">
        <w:rPr>
          <w:noProof/>
          <w:color w:val="000000"/>
        </w:rPr>
        <w:t>SE-</w:t>
      </w:r>
      <w:r w:rsidR="00EB5ED6" w:rsidRPr="007F1442">
        <w:rPr>
          <w:noProof/>
          <w:color w:val="000000"/>
        </w:rPr>
        <w:t>152 57</w:t>
      </w:r>
      <w:r w:rsidRPr="007F1442">
        <w:rPr>
          <w:noProof/>
          <w:color w:val="000000"/>
        </w:rPr>
        <w:t xml:space="preserve"> Södertälje</w:t>
      </w:r>
    </w:p>
    <w:p w14:paraId="2EA8B025" w14:textId="77777777" w:rsidR="00960CB2" w:rsidRPr="007F1442" w:rsidRDefault="00960CB2" w:rsidP="00960CB2">
      <w:pPr>
        <w:numPr>
          <w:ilvl w:val="12"/>
          <w:numId w:val="0"/>
        </w:numPr>
        <w:spacing w:line="240" w:lineRule="auto"/>
        <w:rPr>
          <w:noProof/>
          <w:color w:val="000000"/>
        </w:rPr>
      </w:pPr>
      <w:r w:rsidRPr="007F1442">
        <w:rPr>
          <w:noProof/>
          <w:color w:val="000000"/>
        </w:rPr>
        <w:t>Švedska</w:t>
      </w:r>
    </w:p>
    <w:p w14:paraId="22374FD2" w14:textId="5AFF3B47" w:rsidR="00814AAE" w:rsidRPr="007F1442" w:rsidRDefault="00814AAE" w:rsidP="00B8639E">
      <w:pPr>
        <w:spacing w:line="240" w:lineRule="auto"/>
      </w:pPr>
    </w:p>
    <w:p w14:paraId="0C91FEC5" w14:textId="77777777" w:rsidR="00814AAE" w:rsidRPr="007F1442" w:rsidRDefault="00814AAE" w:rsidP="00B8639E">
      <w:pPr>
        <w:spacing w:line="240" w:lineRule="auto"/>
        <w:rPr>
          <w:noProof/>
          <w:szCs w:val="22"/>
        </w:rPr>
      </w:pPr>
    </w:p>
    <w:p w14:paraId="2E25EF5C" w14:textId="4B4867C9" w:rsidR="00814AAE" w:rsidRPr="003339E1" w:rsidRDefault="00814AAE" w:rsidP="009101AD">
      <w:pPr>
        <w:pStyle w:val="A-Heading1"/>
        <w:tabs>
          <w:tab w:val="left" w:pos="0"/>
          <w:tab w:val="left" w:pos="567"/>
        </w:tabs>
        <w:jc w:val="left"/>
        <w:rPr>
          <w:bCs/>
          <w:lang w:val="sl-SI"/>
        </w:rPr>
      </w:pPr>
      <w:r w:rsidRPr="003339E1">
        <w:rPr>
          <w:bCs/>
          <w:lang w:val="sl-SI"/>
        </w:rPr>
        <w:t>B.</w:t>
      </w:r>
      <w:r w:rsidRPr="003339E1">
        <w:rPr>
          <w:bCs/>
          <w:lang w:val="sl-SI"/>
        </w:rPr>
        <w:tab/>
        <w:t>POGOJI ALI OMEJITVE GLEDE OSKRBE IN UPORABE</w:t>
      </w:r>
      <w:r w:rsidR="00044F22" w:rsidRPr="003339E1">
        <w:rPr>
          <w:bCs/>
          <w:lang w:val="sl-SI"/>
        </w:rPr>
        <w:fldChar w:fldCharType="begin"/>
      </w:r>
      <w:r w:rsidR="00044F22" w:rsidRPr="003339E1">
        <w:rPr>
          <w:bCs/>
          <w:lang w:val="sl-SI"/>
        </w:rPr>
        <w:instrText xml:space="preserve"> DOCVARIABLE VAULT_ND_fb10e144-e79e-4cc5-b9a7-fbe8e410f1ee \* MERGEFORMAT </w:instrText>
      </w:r>
      <w:r w:rsidR="00044F22" w:rsidRPr="003339E1">
        <w:rPr>
          <w:bCs/>
          <w:lang w:val="sl-SI"/>
        </w:rPr>
        <w:fldChar w:fldCharType="separate"/>
      </w:r>
      <w:r w:rsidR="00044F22" w:rsidRPr="003339E1">
        <w:rPr>
          <w:bCs/>
          <w:lang w:val="sl-SI"/>
        </w:rPr>
        <w:t xml:space="preserve"> </w:t>
      </w:r>
      <w:r w:rsidR="00044F22" w:rsidRPr="003339E1">
        <w:rPr>
          <w:bCs/>
          <w:lang w:val="sl-SI"/>
        </w:rPr>
        <w:fldChar w:fldCharType="end"/>
      </w:r>
    </w:p>
    <w:p w14:paraId="5FE4A4AD" w14:textId="77777777" w:rsidR="00B8639E" w:rsidRPr="007F1442" w:rsidRDefault="00B8639E" w:rsidP="00B8639E">
      <w:pPr>
        <w:spacing w:line="240" w:lineRule="auto"/>
        <w:rPr>
          <w:noProof/>
          <w:szCs w:val="22"/>
        </w:rPr>
      </w:pPr>
    </w:p>
    <w:p w14:paraId="017BA2B8" w14:textId="61D3F219" w:rsidR="00814AAE" w:rsidRPr="007F1442" w:rsidRDefault="00814AAE" w:rsidP="00814AAE">
      <w:pPr>
        <w:numPr>
          <w:ilvl w:val="12"/>
          <w:numId w:val="0"/>
        </w:numPr>
        <w:spacing w:line="240" w:lineRule="auto"/>
        <w:jc w:val="both"/>
        <w:rPr>
          <w:snapToGrid/>
        </w:rPr>
      </w:pPr>
      <w:r w:rsidRPr="007F1442">
        <w:t>Predpisovanje in izdaja zdravila je le na recept s posebnim režimom (glejte Prilogo I: Povzetek glavnih značilnosti zdravila, poglavje 4.2).</w:t>
      </w:r>
    </w:p>
    <w:p w14:paraId="2E50B711" w14:textId="2B9A3DDE" w:rsidR="00B8639E" w:rsidRPr="007F1442" w:rsidRDefault="00B8639E" w:rsidP="00B8639E">
      <w:pPr>
        <w:numPr>
          <w:ilvl w:val="12"/>
          <w:numId w:val="0"/>
        </w:numPr>
        <w:spacing w:line="240" w:lineRule="auto"/>
        <w:rPr>
          <w:noProof/>
          <w:szCs w:val="22"/>
        </w:rPr>
      </w:pPr>
    </w:p>
    <w:p w14:paraId="5744410B" w14:textId="77777777" w:rsidR="00814AAE" w:rsidRPr="007F1442" w:rsidRDefault="00814AAE" w:rsidP="00B8639E">
      <w:pPr>
        <w:numPr>
          <w:ilvl w:val="12"/>
          <w:numId w:val="0"/>
        </w:numPr>
        <w:spacing w:line="240" w:lineRule="auto"/>
        <w:rPr>
          <w:noProof/>
          <w:szCs w:val="22"/>
        </w:rPr>
      </w:pPr>
    </w:p>
    <w:p w14:paraId="3C13DACC" w14:textId="4F96F228" w:rsidR="00814AAE" w:rsidRPr="003339E1" w:rsidRDefault="00814AAE" w:rsidP="009101AD">
      <w:pPr>
        <w:pStyle w:val="A-Heading1"/>
        <w:tabs>
          <w:tab w:val="left" w:pos="0"/>
          <w:tab w:val="left" w:pos="567"/>
        </w:tabs>
        <w:jc w:val="left"/>
        <w:rPr>
          <w:bCs/>
          <w:lang w:val="sl-SI"/>
        </w:rPr>
      </w:pPr>
      <w:r w:rsidRPr="003339E1">
        <w:rPr>
          <w:bCs/>
          <w:lang w:val="sl-SI"/>
        </w:rPr>
        <w:t>C.</w:t>
      </w:r>
      <w:r w:rsidRPr="003339E1">
        <w:rPr>
          <w:bCs/>
          <w:lang w:val="sl-SI"/>
        </w:rPr>
        <w:tab/>
        <w:t>DRUGI POGOJI IN ZAHTEVE DOVOLJENJA ZA PROMET Z ZDRAVILOM</w:t>
      </w:r>
      <w:r w:rsidR="00044F22" w:rsidRPr="003339E1">
        <w:rPr>
          <w:bCs/>
          <w:lang w:val="sl-SI"/>
        </w:rPr>
        <w:fldChar w:fldCharType="begin"/>
      </w:r>
      <w:r w:rsidR="00044F22" w:rsidRPr="003339E1">
        <w:rPr>
          <w:bCs/>
          <w:lang w:val="sl-SI"/>
        </w:rPr>
        <w:instrText xml:space="preserve"> DOCVARIABLE VAULT_ND_d56949c0-04c0-4843-a8bf-1696f42b2fd3 \* MERGEFORMAT </w:instrText>
      </w:r>
      <w:r w:rsidR="00044F22" w:rsidRPr="003339E1">
        <w:rPr>
          <w:bCs/>
          <w:lang w:val="sl-SI"/>
        </w:rPr>
        <w:fldChar w:fldCharType="separate"/>
      </w:r>
      <w:r w:rsidR="00044F22" w:rsidRPr="003339E1">
        <w:rPr>
          <w:bCs/>
          <w:lang w:val="sl-SI"/>
        </w:rPr>
        <w:t xml:space="preserve"> </w:t>
      </w:r>
      <w:r w:rsidR="00044F22" w:rsidRPr="003339E1">
        <w:rPr>
          <w:bCs/>
          <w:lang w:val="sl-SI"/>
        </w:rPr>
        <w:fldChar w:fldCharType="end"/>
      </w:r>
    </w:p>
    <w:p w14:paraId="405C1249" w14:textId="77777777" w:rsidR="00814AAE" w:rsidRPr="007F1442" w:rsidRDefault="00814AAE" w:rsidP="00814AAE">
      <w:pPr>
        <w:spacing w:line="240" w:lineRule="auto"/>
        <w:ind w:right="-1"/>
        <w:jc w:val="both"/>
        <w:rPr>
          <w:snapToGrid/>
        </w:rPr>
      </w:pPr>
    </w:p>
    <w:p w14:paraId="27364EF7" w14:textId="77777777" w:rsidR="00814AAE" w:rsidRPr="007F1442" w:rsidRDefault="00814AAE" w:rsidP="007F74C3">
      <w:pPr>
        <w:numPr>
          <w:ilvl w:val="0"/>
          <w:numId w:val="11"/>
        </w:numPr>
        <w:snapToGrid w:val="0"/>
        <w:ind w:right="-1" w:hanging="720"/>
        <w:rPr>
          <w:b/>
          <w:szCs w:val="22"/>
        </w:rPr>
      </w:pPr>
      <w:r w:rsidRPr="007F1442">
        <w:rPr>
          <w:b/>
          <w:noProof/>
          <w:szCs w:val="22"/>
        </w:rPr>
        <w:t xml:space="preserve">Redno </w:t>
      </w:r>
      <w:r w:rsidRPr="007F1442">
        <w:rPr>
          <w:b/>
        </w:rPr>
        <w:t>posodobljena</w:t>
      </w:r>
      <w:r w:rsidRPr="007F1442">
        <w:rPr>
          <w:b/>
          <w:noProof/>
          <w:szCs w:val="22"/>
        </w:rPr>
        <w:t xml:space="preserve"> poročila o varnosti zdravila (PSUR)</w:t>
      </w:r>
    </w:p>
    <w:p w14:paraId="69802867" w14:textId="77777777" w:rsidR="00814AAE" w:rsidRPr="007F1442" w:rsidRDefault="00814AAE" w:rsidP="00814AAE">
      <w:pPr>
        <w:spacing w:line="240" w:lineRule="auto"/>
        <w:ind w:right="-1"/>
        <w:jc w:val="both"/>
        <w:rPr>
          <w:szCs w:val="22"/>
        </w:rPr>
      </w:pPr>
    </w:p>
    <w:p w14:paraId="749AECFA" w14:textId="58AB8488" w:rsidR="00814AAE" w:rsidRPr="007F1442" w:rsidRDefault="00814AAE" w:rsidP="00814AAE">
      <w:pPr>
        <w:spacing w:line="240" w:lineRule="auto"/>
        <w:ind w:right="-1"/>
        <w:rPr>
          <w:szCs w:val="22"/>
        </w:rPr>
      </w:pPr>
      <w:r w:rsidRPr="007F1442">
        <w:rPr>
          <w:noProof/>
          <w:szCs w:val="22"/>
        </w:rPr>
        <w:t xml:space="preserve">Zahteve glede predložitve </w:t>
      </w:r>
      <w:r w:rsidR="005247A0" w:rsidRPr="007F1442">
        <w:rPr>
          <w:noProof/>
          <w:szCs w:val="22"/>
        </w:rPr>
        <w:t xml:space="preserve">PSUR </w:t>
      </w:r>
      <w:r w:rsidRPr="007F1442">
        <w:rPr>
          <w:noProof/>
          <w:szCs w:val="22"/>
        </w:rPr>
        <w:t>za to zdravilo so določene v seznamu referenčnih datumov EU (seznamu EURD), opredeljenem v členu 107c(7) Direktive 2001/83/ES, in vseh kasnejših posodobitvah, objavljenih na evropskem spletnem portalu o zdravilih.</w:t>
      </w:r>
    </w:p>
    <w:p w14:paraId="418A7389" w14:textId="102038F0" w:rsidR="00B8639E" w:rsidRPr="007F1442" w:rsidRDefault="00B8639E" w:rsidP="00B8639E">
      <w:pPr>
        <w:spacing w:line="240" w:lineRule="auto"/>
        <w:ind w:right="-1"/>
        <w:rPr>
          <w:szCs w:val="22"/>
          <w:u w:val="single"/>
        </w:rPr>
      </w:pPr>
    </w:p>
    <w:p w14:paraId="39AFF6EF" w14:textId="77777777" w:rsidR="00814AAE" w:rsidRPr="007F1442" w:rsidRDefault="00814AAE" w:rsidP="00B8639E">
      <w:pPr>
        <w:spacing w:line="240" w:lineRule="auto"/>
        <w:ind w:right="-1"/>
        <w:rPr>
          <w:szCs w:val="22"/>
          <w:u w:val="single"/>
        </w:rPr>
      </w:pPr>
    </w:p>
    <w:p w14:paraId="487FDEA5" w14:textId="7A840F78" w:rsidR="00814AAE" w:rsidRPr="007F1442" w:rsidRDefault="00814AAE" w:rsidP="00F82066">
      <w:pPr>
        <w:pStyle w:val="A-Heading1"/>
        <w:tabs>
          <w:tab w:val="left" w:pos="567"/>
        </w:tabs>
        <w:ind w:left="567" w:hanging="567"/>
        <w:jc w:val="left"/>
        <w:rPr>
          <w:bCs/>
          <w:caps w:val="0"/>
          <w:lang w:val="sl-SI"/>
        </w:rPr>
      </w:pPr>
      <w:r w:rsidRPr="007F1442">
        <w:rPr>
          <w:bCs/>
          <w:caps w:val="0"/>
          <w:snapToGrid w:val="0"/>
          <w:lang w:val="sl-SI"/>
        </w:rPr>
        <w:t>D.</w:t>
      </w:r>
      <w:r w:rsidRPr="007F1442">
        <w:rPr>
          <w:bCs/>
          <w:caps w:val="0"/>
          <w:snapToGrid w:val="0"/>
          <w:lang w:val="sl-SI"/>
        </w:rPr>
        <w:tab/>
        <w:t>POGOJI ALI OMEJITVE V ZVEZI Z VARNO IN UČINKOVITO UPORABO</w:t>
      </w:r>
      <w:r w:rsidR="00A25606" w:rsidRPr="007F1442">
        <w:rPr>
          <w:bCs/>
          <w:caps w:val="0"/>
          <w:snapToGrid w:val="0"/>
          <w:lang w:val="sl-SI"/>
        </w:rPr>
        <w:t xml:space="preserve"> </w:t>
      </w:r>
      <w:r w:rsidRPr="007F1442">
        <w:rPr>
          <w:bCs/>
          <w:caps w:val="0"/>
          <w:snapToGrid w:val="0"/>
          <w:lang w:val="sl-SI"/>
        </w:rPr>
        <w:t>ZDRAVILA</w:t>
      </w:r>
      <w:r w:rsidR="00044F22" w:rsidRPr="007F1442">
        <w:rPr>
          <w:bCs/>
          <w:caps w:val="0"/>
          <w:snapToGrid w:val="0"/>
          <w:lang w:val="sl-SI"/>
        </w:rPr>
        <w:fldChar w:fldCharType="begin"/>
      </w:r>
      <w:r w:rsidR="00044F22" w:rsidRPr="007F1442">
        <w:rPr>
          <w:bCs/>
          <w:caps w:val="0"/>
          <w:snapToGrid w:val="0"/>
          <w:lang w:val="sl-SI"/>
        </w:rPr>
        <w:instrText xml:space="preserve"> DOCVARIABLE VAULT_ND_8dbe86b0-908f-4cfb-bc7e-25457b769be7 \* MERGEFORMAT </w:instrText>
      </w:r>
      <w:r w:rsidR="00044F22" w:rsidRPr="007F1442">
        <w:rPr>
          <w:bCs/>
          <w:caps w:val="0"/>
          <w:snapToGrid w:val="0"/>
          <w:lang w:val="sl-SI"/>
        </w:rPr>
        <w:fldChar w:fldCharType="separate"/>
      </w:r>
      <w:r w:rsidR="00044F22" w:rsidRPr="007F1442">
        <w:rPr>
          <w:bCs/>
          <w:caps w:val="0"/>
          <w:snapToGrid w:val="0"/>
          <w:lang w:val="sl-SI"/>
        </w:rPr>
        <w:t xml:space="preserve"> </w:t>
      </w:r>
      <w:r w:rsidR="00044F22" w:rsidRPr="007F1442">
        <w:rPr>
          <w:bCs/>
          <w:caps w:val="0"/>
          <w:snapToGrid w:val="0"/>
          <w:lang w:val="sl-SI"/>
        </w:rPr>
        <w:fldChar w:fldCharType="end"/>
      </w:r>
    </w:p>
    <w:p w14:paraId="6C8D3EE0" w14:textId="77777777" w:rsidR="00814AAE" w:rsidRPr="007F1442" w:rsidRDefault="00814AAE" w:rsidP="00731B42">
      <w:pPr>
        <w:keepNext/>
        <w:spacing w:line="240" w:lineRule="auto"/>
        <w:ind w:right="-1"/>
        <w:jc w:val="both"/>
        <w:rPr>
          <w:u w:val="single"/>
        </w:rPr>
      </w:pPr>
    </w:p>
    <w:p w14:paraId="01B1F68A" w14:textId="77777777" w:rsidR="00814AAE" w:rsidRPr="007F1442" w:rsidRDefault="00814AAE" w:rsidP="007F74C3">
      <w:pPr>
        <w:keepNext/>
        <w:numPr>
          <w:ilvl w:val="0"/>
          <w:numId w:val="11"/>
        </w:numPr>
        <w:snapToGrid w:val="0"/>
        <w:ind w:right="-1" w:hanging="720"/>
      </w:pPr>
      <w:r w:rsidRPr="007F1442">
        <w:rPr>
          <w:b/>
        </w:rPr>
        <w:t>Načrt za obvladovanje tveganj (RMP)</w:t>
      </w:r>
    </w:p>
    <w:p w14:paraId="234BB39F" w14:textId="77777777" w:rsidR="00814AAE" w:rsidRPr="007F1442" w:rsidRDefault="00814AAE" w:rsidP="00731B42">
      <w:pPr>
        <w:keepNext/>
        <w:spacing w:line="240" w:lineRule="auto"/>
        <w:ind w:right="-1"/>
        <w:jc w:val="both"/>
      </w:pPr>
    </w:p>
    <w:p w14:paraId="2A36AA0A" w14:textId="77777777" w:rsidR="00814AAE" w:rsidRPr="007F1442" w:rsidRDefault="00814AAE" w:rsidP="00731B42">
      <w:pPr>
        <w:keepNext/>
        <w:spacing w:line="240" w:lineRule="auto"/>
        <w:ind w:right="-1"/>
        <w:rPr>
          <w:noProof/>
        </w:rPr>
      </w:pPr>
      <w:r w:rsidRPr="007F1442">
        <w:t xml:space="preserve">Imetnik </w:t>
      </w:r>
      <w:r w:rsidRPr="007F1442">
        <w:rPr>
          <w:noProof/>
          <w:szCs w:val="22"/>
        </w:rPr>
        <w:t>dovoljenja</w:t>
      </w:r>
      <w:r w:rsidRPr="007F1442">
        <w:t xml:space="preserve"> za promet z zdravilom bo izvedel zahtevane farmakovigilančne aktivnosti in ukrepe, podrobno opisane v sprejetem RMP, predloženem v modulu 1.8.2 dovoljenja za promet z zdravilom, in vseh nadaljnjih sprejetih posodobitvah RMP.</w:t>
      </w:r>
    </w:p>
    <w:p w14:paraId="0E2612DC" w14:textId="77777777" w:rsidR="00814AAE" w:rsidRPr="007F1442" w:rsidRDefault="00814AAE" w:rsidP="00814AAE">
      <w:pPr>
        <w:spacing w:line="240" w:lineRule="auto"/>
        <w:ind w:right="-1"/>
        <w:jc w:val="both"/>
        <w:rPr>
          <w:noProof/>
          <w:szCs w:val="22"/>
        </w:rPr>
      </w:pPr>
    </w:p>
    <w:p w14:paraId="65AE3180" w14:textId="77777777" w:rsidR="00814AAE" w:rsidRPr="007F1442" w:rsidRDefault="00814AAE" w:rsidP="00814AAE">
      <w:pPr>
        <w:spacing w:line="240" w:lineRule="auto"/>
        <w:ind w:right="-1"/>
      </w:pPr>
      <w:r w:rsidRPr="007F1442">
        <w:rPr>
          <w:noProof/>
          <w:szCs w:val="22"/>
        </w:rPr>
        <w:t>Posodobljen RMP je treba predložiti:</w:t>
      </w:r>
    </w:p>
    <w:p w14:paraId="66ADE273" w14:textId="276AF9B2" w:rsidR="00814AAE" w:rsidRPr="007F1442" w:rsidRDefault="00814AAE" w:rsidP="007F74C3">
      <w:pPr>
        <w:numPr>
          <w:ilvl w:val="0"/>
          <w:numId w:val="12"/>
        </w:numPr>
        <w:tabs>
          <w:tab w:val="num" w:pos="720"/>
        </w:tabs>
        <w:snapToGrid w:val="0"/>
        <w:ind w:right="-1" w:hanging="720"/>
        <w:rPr>
          <w:noProof/>
          <w:szCs w:val="22"/>
        </w:rPr>
      </w:pPr>
      <w:r w:rsidRPr="007F1442">
        <w:rPr>
          <w:noProof/>
          <w:szCs w:val="22"/>
        </w:rPr>
        <w:t xml:space="preserve">na </w:t>
      </w:r>
      <w:r w:rsidRPr="007F1442">
        <w:rPr>
          <w:iCs/>
          <w:noProof/>
          <w:szCs w:val="22"/>
          <w:lang w:eastAsia="en-US"/>
        </w:rPr>
        <w:t>zahtevo</w:t>
      </w:r>
      <w:r w:rsidRPr="007F1442">
        <w:rPr>
          <w:noProof/>
          <w:szCs w:val="22"/>
        </w:rPr>
        <w:t xml:space="preserve"> Evropske agencije za zdravila;</w:t>
      </w:r>
    </w:p>
    <w:p w14:paraId="0BB87AD4" w14:textId="77777777" w:rsidR="00B8639E" w:rsidRPr="007F1442" w:rsidRDefault="00B8639E" w:rsidP="00B8639E">
      <w:pPr>
        <w:spacing w:line="240" w:lineRule="auto"/>
        <w:ind w:right="-1"/>
        <w:rPr>
          <w:iCs/>
          <w:noProof/>
          <w:szCs w:val="22"/>
        </w:rPr>
      </w:pPr>
    </w:p>
    <w:p w14:paraId="03BB8DD1" w14:textId="200F154D" w:rsidR="003C6A15" w:rsidRPr="007F1442" w:rsidRDefault="00814AAE" w:rsidP="007F74C3">
      <w:pPr>
        <w:numPr>
          <w:ilvl w:val="0"/>
          <w:numId w:val="12"/>
        </w:numPr>
        <w:tabs>
          <w:tab w:val="num" w:pos="567"/>
        </w:tabs>
        <w:snapToGrid w:val="0"/>
        <w:ind w:left="567" w:right="-1" w:hanging="567"/>
        <w:rPr>
          <w:noProof/>
          <w:szCs w:val="22"/>
        </w:rPr>
      </w:pPr>
      <w:r w:rsidRPr="007F1442">
        <w:rPr>
          <w:noProof/>
          <w:szCs w:val="22"/>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48DA9EC3" w14:textId="77777777" w:rsidR="006D1410" w:rsidRPr="007F1442" w:rsidRDefault="006D1410" w:rsidP="00711EB1">
      <w:pPr>
        <w:pStyle w:val="ListParagraph"/>
        <w:rPr>
          <w:noProof/>
          <w:szCs w:val="22"/>
        </w:rPr>
      </w:pPr>
    </w:p>
    <w:p w14:paraId="51A5133D" w14:textId="77777777" w:rsidR="006D1410" w:rsidRPr="007F1442" w:rsidRDefault="006D1410" w:rsidP="007F74C3">
      <w:pPr>
        <w:numPr>
          <w:ilvl w:val="0"/>
          <w:numId w:val="2"/>
        </w:numPr>
        <w:tabs>
          <w:tab w:val="clear" w:pos="720"/>
        </w:tabs>
        <w:spacing w:after="140" w:line="280" w:lineRule="atLeast"/>
        <w:ind w:left="567" w:hanging="567"/>
        <w:rPr>
          <w:rFonts w:cs="Verdana"/>
          <w:color w:val="000000"/>
        </w:rPr>
      </w:pPr>
      <w:r w:rsidRPr="007F1442">
        <w:rPr>
          <w:rFonts w:cs="Verdana"/>
          <w:b/>
          <w:bCs/>
          <w:color w:val="000000"/>
        </w:rPr>
        <w:t>Obveznost izvedbe ukrepov po pridobitvi dovoljenja za promet</w:t>
      </w:r>
    </w:p>
    <w:p w14:paraId="44DFEB85" w14:textId="77777777" w:rsidR="006D1410" w:rsidRPr="007F1442" w:rsidRDefault="006D1410" w:rsidP="006D1410">
      <w:pPr>
        <w:keepNext/>
        <w:keepLines/>
        <w:widowControl w:val="0"/>
        <w:autoSpaceDE w:val="0"/>
        <w:autoSpaceDN w:val="0"/>
        <w:adjustRightInd w:val="0"/>
        <w:spacing w:after="140" w:line="280" w:lineRule="atLeast"/>
        <w:ind w:left="127" w:right="120"/>
        <w:rPr>
          <w:rFonts w:cs="Verdana"/>
          <w:color w:val="000000"/>
        </w:rPr>
      </w:pPr>
      <w:r w:rsidRPr="007F1442">
        <w:rPr>
          <w:rFonts w:cs="Verdana"/>
          <w:color w:val="000000"/>
        </w:rPr>
        <w:t>Imetnik dovoljenja za promet z zdravilom mora v določenem časovnem okviru izvesti naslednje ukrepe:</w:t>
      </w:r>
    </w:p>
    <w:p w14:paraId="5D5B176B" w14:textId="77777777" w:rsidR="006D1410" w:rsidRPr="007F1442" w:rsidRDefault="006D1410" w:rsidP="006D1410">
      <w:pPr>
        <w:widowControl w:val="0"/>
        <w:tabs>
          <w:tab w:val="left" w:pos="675"/>
        </w:tabs>
        <w:autoSpaceDE w:val="0"/>
        <w:autoSpaceDN w:val="0"/>
        <w:adjustRightInd w:val="0"/>
        <w:ind w:left="127" w:right="119"/>
        <w:rPr>
          <w:color w:val="000000"/>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6D1410" w:rsidRPr="007F1442" w14:paraId="50EA74CD" w14:textId="77777777" w:rsidTr="005D17A1">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9E565D" w14:textId="77777777" w:rsidR="006D1410" w:rsidRPr="007F1442" w:rsidRDefault="006D1410" w:rsidP="005D17A1">
            <w:pPr>
              <w:widowControl w:val="0"/>
              <w:autoSpaceDE w:val="0"/>
              <w:autoSpaceDN w:val="0"/>
              <w:adjustRightInd w:val="0"/>
              <w:spacing w:line="280" w:lineRule="exact"/>
              <w:ind w:left="108" w:right="98"/>
              <w:rPr>
                <w:rFonts w:cs="Verdana"/>
                <w:b/>
                <w:bCs/>
                <w:color w:val="000000"/>
              </w:rPr>
            </w:pPr>
            <w:r w:rsidRPr="007F1442">
              <w:rPr>
                <w:rFonts w:cs="Verdana"/>
                <w:b/>
                <w:bCs/>
                <w:color w:val="000000"/>
              </w:rPr>
              <w:t>Opis</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63F63D" w14:textId="77777777" w:rsidR="006D1410" w:rsidRPr="007F1442" w:rsidRDefault="006D1410" w:rsidP="005D17A1">
            <w:pPr>
              <w:widowControl w:val="0"/>
              <w:autoSpaceDE w:val="0"/>
              <w:autoSpaceDN w:val="0"/>
              <w:adjustRightInd w:val="0"/>
              <w:spacing w:line="280" w:lineRule="exact"/>
              <w:ind w:left="118" w:right="92"/>
              <w:rPr>
                <w:rFonts w:cs="Verdana"/>
                <w:b/>
                <w:bCs/>
                <w:color w:val="000000"/>
              </w:rPr>
            </w:pPr>
            <w:r w:rsidRPr="007F1442">
              <w:rPr>
                <w:rFonts w:cs="Verdana"/>
                <w:b/>
                <w:bCs/>
                <w:color w:val="000000"/>
              </w:rPr>
              <w:t>Do datuma</w:t>
            </w:r>
          </w:p>
        </w:tc>
      </w:tr>
      <w:tr w:rsidR="006D1410" w:rsidRPr="007F1442" w14:paraId="214B196E" w14:textId="77777777" w:rsidTr="005D17A1">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8FB304" w14:textId="34122323" w:rsidR="006D1410" w:rsidRPr="007F1442" w:rsidRDefault="006D1410" w:rsidP="005D17A1">
            <w:pPr>
              <w:autoSpaceDE w:val="0"/>
              <w:autoSpaceDN w:val="0"/>
              <w:ind w:left="108" w:right="98"/>
            </w:pPr>
            <w:r w:rsidRPr="007F1442">
              <w:rPr>
                <w:color w:val="000000" w:themeColor="text1"/>
              </w:rPr>
              <w:t xml:space="preserve">Študija </w:t>
            </w:r>
            <w:r w:rsidRPr="007F1442">
              <w:rPr>
                <w:iCs/>
                <w:noProof/>
                <w:szCs w:val="22"/>
              </w:rPr>
              <w:t xml:space="preserve">učinkovitosti zdravila po pridobitvi dovoljenja za promet z zdravilom (PAES): Za </w:t>
            </w:r>
            <w:r w:rsidR="004D5E66" w:rsidRPr="007F1442">
              <w:rPr>
                <w:iCs/>
                <w:noProof/>
                <w:szCs w:val="22"/>
              </w:rPr>
              <w:t>nadaljnjo</w:t>
            </w:r>
            <w:r w:rsidRPr="007F1442">
              <w:rPr>
                <w:iCs/>
                <w:noProof/>
                <w:szCs w:val="22"/>
              </w:rPr>
              <w:t xml:space="preserve"> opredelitev dolgoročne učinkovitosti durvalumaba v kombinaciji s karboplatinom in paklitakselom za prvo linijo zdravljenja odraslih s primarno napredovalim ali po</w:t>
            </w:r>
            <w:r w:rsidR="0022544C" w:rsidRPr="007F1442">
              <w:rPr>
                <w:iCs/>
                <w:noProof/>
                <w:szCs w:val="22"/>
              </w:rPr>
              <w:t>novljenim</w:t>
            </w:r>
            <w:r w:rsidRPr="007F1442">
              <w:rPr>
                <w:iCs/>
                <w:noProof/>
                <w:szCs w:val="22"/>
              </w:rPr>
              <w:t xml:space="preserve"> rakom endometrija, ki so kandidati za sistemsko zdravljenje, kateremu sledi vzdrževalna monoterapija z durvalumabom pri raku endometrija z okvaro </w:t>
            </w:r>
            <w:r w:rsidR="0022544C" w:rsidRPr="007F1442">
              <w:rPr>
                <w:iCs/>
                <w:noProof/>
                <w:szCs w:val="22"/>
              </w:rPr>
              <w:t>popravljanja neujemanja pri podvojevanju DNA</w:t>
            </w:r>
            <w:r w:rsidR="0022544C" w:rsidRPr="007F1442" w:rsidDel="0022544C">
              <w:rPr>
                <w:iCs/>
                <w:noProof/>
                <w:szCs w:val="22"/>
              </w:rPr>
              <w:t xml:space="preserve"> </w:t>
            </w:r>
            <w:r w:rsidRPr="007F1442">
              <w:rPr>
                <w:iCs/>
                <w:noProof/>
                <w:szCs w:val="22"/>
              </w:rPr>
              <w:t xml:space="preserve">(dMMR) oziroma v kombinaciji z olaparibom pri raku endometrija brez okvare </w:t>
            </w:r>
            <w:r w:rsidR="0022544C" w:rsidRPr="007F1442">
              <w:rPr>
                <w:iCs/>
                <w:noProof/>
                <w:szCs w:val="22"/>
              </w:rPr>
              <w:t>popravljanja neujemanja pri podvojevanju DNA</w:t>
            </w:r>
            <w:r w:rsidRPr="007F1442">
              <w:rPr>
                <w:iCs/>
                <w:noProof/>
                <w:szCs w:val="22"/>
              </w:rPr>
              <w:t xml:space="preserve"> (pMMR), mora imetnik dovoljenja za promet z zdravilom predložiti rezultate druge vmesne analize celokupnega preživetja ter končne analiz</w:t>
            </w:r>
            <w:r w:rsidR="004D5E66" w:rsidRPr="007F1442">
              <w:rPr>
                <w:iCs/>
                <w:noProof/>
                <w:szCs w:val="22"/>
              </w:rPr>
              <w:t>e</w:t>
            </w:r>
            <w:r w:rsidRPr="007F1442">
              <w:rPr>
                <w:iCs/>
                <w:noProof/>
                <w:szCs w:val="22"/>
              </w:rPr>
              <w:t xml:space="preserve"> celokupnega preživetja v študiji D9311C00001 (DUO-E), randomizirane, dvojno slepe, s placebom nadzorovane multicentrične študije III. faze.</w:t>
            </w:r>
          </w:p>
          <w:p w14:paraId="1CD3726D" w14:textId="77777777" w:rsidR="006D1410" w:rsidRPr="007F1442" w:rsidRDefault="006D1410" w:rsidP="005D17A1">
            <w:pPr>
              <w:widowControl w:val="0"/>
              <w:autoSpaceDE w:val="0"/>
              <w:autoSpaceDN w:val="0"/>
              <w:adjustRightInd w:val="0"/>
              <w:rPr>
                <w:color w:val="000000"/>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D98E7E" w14:textId="77777777" w:rsidR="006D1410" w:rsidRPr="007F1442" w:rsidRDefault="006D1410" w:rsidP="005D17A1">
            <w:pPr>
              <w:spacing w:line="280" w:lineRule="atLeast"/>
              <w:rPr>
                <w:rFonts w:ascii="Verdana" w:hAnsi="Verdana"/>
                <w:b/>
                <w:bCs/>
                <w:color w:val="000000"/>
                <w:sz w:val="18"/>
                <w:szCs w:val="18"/>
              </w:rPr>
            </w:pPr>
          </w:p>
          <w:p w14:paraId="133C823E" w14:textId="77777777" w:rsidR="006D1410" w:rsidRPr="007F1442" w:rsidRDefault="006D1410" w:rsidP="005D17A1">
            <w:pPr>
              <w:spacing w:line="240" w:lineRule="auto"/>
              <w:rPr>
                <w:color w:val="000000"/>
                <w:szCs w:val="22"/>
              </w:rPr>
            </w:pPr>
            <w:r w:rsidRPr="007F1442">
              <w:rPr>
                <w:b/>
                <w:bCs/>
                <w:color w:val="000000"/>
                <w:szCs w:val="22"/>
              </w:rPr>
              <w:t xml:space="preserve">Druga vmesna analiza OS: </w:t>
            </w:r>
            <w:r w:rsidRPr="007F1442">
              <w:rPr>
                <w:color w:val="000000"/>
                <w:szCs w:val="22"/>
              </w:rPr>
              <w:t>december 2025</w:t>
            </w:r>
          </w:p>
          <w:p w14:paraId="135D51C7" w14:textId="77777777" w:rsidR="006D1410" w:rsidRPr="007F1442" w:rsidRDefault="006D1410" w:rsidP="005D17A1">
            <w:pPr>
              <w:spacing w:line="280" w:lineRule="atLeast"/>
              <w:rPr>
                <w:b/>
                <w:bCs/>
                <w:szCs w:val="22"/>
              </w:rPr>
            </w:pPr>
          </w:p>
          <w:p w14:paraId="7E16FD2E" w14:textId="77777777" w:rsidR="006D1410" w:rsidRPr="007F1442" w:rsidRDefault="006D1410" w:rsidP="005D17A1">
            <w:pPr>
              <w:spacing w:line="240" w:lineRule="auto"/>
              <w:rPr>
                <w:szCs w:val="22"/>
              </w:rPr>
            </w:pPr>
            <w:r w:rsidRPr="007F1442">
              <w:rPr>
                <w:b/>
                <w:bCs/>
                <w:color w:val="000000"/>
                <w:szCs w:val="22"/>
              </w:rPr>
              <w:t xml:space="preserve">Končna analiza OS: </w:t>
            </w:r>
            <w:r w:rsidRPr="007F1442">
              <w:rPr>
                <w:color w:val="000000"/>
                <w:szCs w:val="22"/>
              </w:rPr>
              <w:t>december 2026</w:t>
            </w:r>
          </w:p>
          <w:p w14:paraId="52FBCF43" w14:textId="77777777" w:rsidR="006D1410" w:rsidRPr="007F1442" w:rsidRDefault="006D1410" w:rsidP="005D17A1">
            <w:pPr>
              <w:widowControl w:val="0"/>
              <w:autoSpaceDE w:val="0"/>
              <w:autoSpaceDN w:val="0"/>
              <w:adjustRightInd w:val="0"/>
              <w:ind w:right="92"/>
              <w:rPr>
                <w:rFonts w:cs="Verdana"/>
                <w:color w:val="000000"/>
              </w:rPr>
            </w:pPr>
          </w:p>
        </w:tc>
      </w:tr>
      <w:tr w:rsidR="004407D2" w:rsidRPr="007F1442" w14:paraId="1BFAF2EA" w14:textId="77777777" w:rsidTr="00714106">
        <w:trPr>
          <w:trHeight w:val="1862"/>
          <w:ins w:id="772" w:author="Author"/>
        </w:trPr>
        <w:tc>
          <w:tcPr>
            <w:tcW w:w="7801" w:type="dxa"/>
            <w:tcBorders>
              <w:top w:val="single" w:sz="4" w:space="0" w:color="000000"/>
              <w:left w:val="single" w:sz="4" w:space="0" w:color="000000"/>
              <w:bottom w:val="single" w:sz="4" w:space="0" w:color="000000"/>
              <w:right w:val="single" w:sz="4" w:space="0" w:color="000000"/>
            </w:tcBorders>
            <w:shd w:val="clear" w:color="auto" w:fill="FFFFFF"/>
          </w:tcPr>
          <w:p w14:paraId="2BAD0622" w14:textId="0C00A3C5" w:rsidR="004407D2" w:rsidRPr="007F1442" w:rsidRDefault="004407D2" w:rsidP="004407D2">
            <w:pPr>
              <w:autoSpaceDE w:val="0"/>
              <w:autoSpaceDN w:val="0"/>
              <w:ind w:left="108" w:right="98"/>
              <w:rPr>
                <w:ins w:id="773" w:author="Author"/>
                <w:color w:val="000000" w:themeColor="text1"/>
              </w:rPr>
            </w:pPr>
            <w:ins w:id="774" w:author="Author">
              <w:r w:rsidRPr="00FD1666">
                <w:rPr>
                  <w:color w:val="000000"/>
                </w:rPr>
                <w:t xml:space="preserve">Študija </w:t>
              </w:r>
              <w:r w:rsidRPr="00FD1666">
                <w:rPr>
                  <w:noProof/>
                </w:rPr>
                <w:t>učinkovitosti zdravila po pridobitvi dovoljenja za promet z zdravilom (PAES):</w:t>
              </w:r>
              <w:r>
                <w:rPr>
                  <w:noProof/>
                </w:rPr>
                <w:t xml:space="preserve"> </w:t>
              </w:r>
              <w:r w:rsidRPr="00FD1666">
                <w:rPr>
                  <w:color w:val="000000"/>
                </w:rPr>
                <w:t xml:space="preserve">Za nadaljnjo opredelitev dolgoročne učinkovitosti zdravila IMFINZI v kombinaciji s kemoterapijo na osnovi platine kot neoadjuvantnega zdravljenja, ki mu sledi samostojno zdravljenje z zdravilom IMFINZI kot adjuvantno zdravljenje, za zdravljenje odraslih bolnikov z operabilnim NSCLC in velikim tveganjem za ponovitev mora imetnik dovoljenja za promet predložiti rezultate končne analize </w:t>
              </w:r>
              <w:r w:rsidR="00E05069" w:rsidRPr="00E05069">
                <w:rPr>
                  <w:color w:val="000000"/>
                </w:rPr>
                <w:t>celokupnega preživetja</w:t>
              </w:r>
              <w:r w:rsidRPr="00FD1666">
                <w:rPr>
                  <w:color w:val="000000"/>
                </w:rPr>
                <w:t xml:space="preserve"> iz dvojno slepe, s placebom nadzorovane, multicentrične mednarodne študije III.</w:t>
              </w:r>
              <w:r w:rsidR="00A22DA0">
                <w:rPr>
                  <w:color w:val="000000"/>
                </w:rPr>
                <w:t> </w:t>
              </w:r>
              <w:r w:rsidRPr="00FD1666">
                <w:rPr>
                  <w:color w:val="000000"/>
                </w:rPr>
                <w:t>faze D9106C00001 (AEGEAN).</w:t>
              </w:r>
            </w:ins>
          </w:p>
        </w:tc>
        <w:tc>
          <w:tcPr>
            <w:tcW w:w="1635" w:type="dxa"/>
            <w:tcBorders>
              <w:top w:val="single" w:sz="4" w:space="0" w:color="000000"/>
              <w:left w:val="single" w:sz="4" w:space="0" w:color="000000"/>
              <w:bottom w:val="single" w:sz="4" w:space="0" w:color="000000"/>
              <w:right w:val="single" w:sz="4" w:space="0" w:color="000000"/>
            </w:tcBorders>
            <w:shd w:val="clear" w:color="auto" w:fill="FFFFFF"/>
          </w:tcPr>
          <w:p w14:paraId="5ECFF12D" w14:textId="77777777" w:rsidR="004407D2" w:rsidRPr="00FD1666" w:rsidRDefault="004407D2" w:rsidP="004407D2">
            <w:pPr>
              <w:spacing w:line="280" w:lineRule="atLeast"/>
              <w:rPr>
                <w:ins w:id="775" w:author="Author"/>
                <w:b/>
                <w:bCs/>
                <w:color w:val="000000"/>
              </w:rPr>
            </w:pPr>
            <w:ins w:id="776" w:author="Author">
              <w:r w:rsidRPr="00FD1666">
                <w:rPr>
                  <w:b/>
                  <w:bCs/>
                  <w:color w:val="000000"/>
                </w:rPr>
                <w:t xml:space="preserve">Končna analiza OS: </w:t>
              </w:r>
            </w:ins>
          </w:p>
          <w:p w14:paraId="27D11AB9" w14:textId="6A642B07" w:rsidR="004407D2" w:rsidRPr="00714106" w:rsidRDefault="004407D2" w:rsidP="00714106">
            <w:pPr>
              <w:spacing w:line="240" w:lineRule="auto"/>
              <w:rPr>
                <w:ins w:id="777" w:author="Author"/>
                <w:rFonts w:ascii="Verdana" w:hAnsi="Verdana"/>
                <w:color w:val="000000"/>
                <w:sz w:val="18"/>
                <w:szCs w:val="18"/>
              </w:rPr>
            </w:pPr>
            <w:ins w:id="778" w:author="Author">
              <w:r w:rsidRPr="00FD1666">
                <w:rPr>
                  <w:color w:val="000000"/>
                </w:rPr>
                <w:t>2. četrtletje 2029</w:t>
              </w:r>
            </w:ins>
          </w:p>
        </w:tc>
      </w:tr>
    </w:tbl>
    <w:p w14:paraId="046C6FA8" w14:textId="77777777" w:rsidR="003C6A15" w:rsidRPr="007F1442" w:rsidRDefault="003C6A15">
      <w:pPr>
        <w:tabs>
          <w:tab w:val="clear" w:pos="567"/>
        </w:tabs>
        <w:spacing w:line="240" w:lineRule="auto"/>
        <w:rPr>
          <w:noProof/>
          <w:szCs w:val="22"/>
        </w:rPr>
      </w:pPr>
      <w:r w:rsidRPr="007F1442">
        <w:rPr>
          <w:noProof/>
          <w:szCs w:val="22"/>
        </w:rPr>
        <w:br w:type="page"/>
      </w:r>
    </w:p>
    <w:p w14:paraId="1723B849" w14:textId="77777777" w:rsidR="006340AD" w:rsidRPr="007F1442" w:rsidRDefault="006340AD" w:rsidP="006340AD">
      <w:pPr>
        <w:spacing w:line="240" w:lineRule="auto"/>
      </w:pPr>
    </w:p>
    <w:p w14:paraId="506185BC" w14:textId="77777777" w:rsidR="00CB2BAB" w:rsidRPr="007F1442" w:rsidRDefault="00CB2BAB" w:rsidP="001C5CDE">
      <w:pPr>
        <w:spacing w:line="240" w:lineRule="auto"/>
        <w:ind w:right="-1"/>
        <w:jc w:val="both"/>
      </w:pPr>
    </w:p>
    <w:p w14:paraId="4854667F" w14:textId="77777777" w:rsidR="00CB2BAB" w:rsidRPr="007F1442" w:rsidRDefault="00CB2BAB" w:rsidP="00E71F0C">
      <w:pPr>
        <w:spacing w:line="240" w:lineRule="auto"/>
        <w:ind w:right="-1"/>
        <w:jc w:val="both"/>
      </w:pPr>
    </w:p>
    <w:p w14:paraId="68ECF0DF" w14:textId="77777777" w:rsidR="00CB2BAB" w:rsidRPr="007F1442" w:rsidRDefault="00CB2BAB" w:rsidP="00E71F0C">
      <w:pPr>
        <w:spacing w:line="240" w:lineRule="auto"/>
        <w:ind w:right="-1"/>
        <w:jc w:val="both"/>
      </w:pPr>
    </w:p>
    <w:p w14:paraId="64E199F0" w14:textId="77777777" w:rsidR="00CB2BAB" w:rsidRPr="007F1442" w:rsidRDefault="00CB2BAB" w:rsidP="00E71F0C">
      <w:pPr>
        <w:spacing w:line="240" w:lineRule="auto"/>
        <w:ind w:right="-1"/>
        <w:jc w:val="both"/>
      </w:pPr>
    </w:p>
    <w:p w14:paraId="3DDB80DA" w14:textId="77777777" w:rsidR="00CB2BAB" w:rsidRPr="007F1442" w:rsidRDefault="00CB2BAB" w:rsidP="00E71F0C">
      <w:pPr>
        <w:spacing w:line="240" w:lineRule="auto"/>
        <w:ind w:right="-1"/>
        <w:jc w:val="both"/>
      </w:pPr>
    </w:p>
    <w:p w14:paraId="28EAFDEB" w14:textId="77777777" w:rsidR="00CB2BAB" w:rsidRPr="007F1442" w:rsidRDefault="00CB2BAB" w:rsidP="00E71F0C">
      <w:pPr>
        <w:spacing w:line="240" w:lineRule="auto"/>
        <w:ind w:right="-1"/>
        <w:jc w:val="both"/>
      </w:pPr>
    </w:p>
    <w:p w14:paraId="5A1BE83A" w14:textId="77777777" w:rsidR="00CB2BAB" w:rsidRPr="007F1442" w:rsidRDefault="00CB2BAB" w:rsidP="00E71F0C">
      <w:pPr>
        <w:spacing w:line="240" w:lineRule="auto"/>
        <w:ind w:right="-1"/>
        <w:jc w:val="both"/>
      </w:pPr>
    </w:p>
    <w:p w14:paraId="7BA8DA53" w14:textId="77777777" w:rsidR="00CB2BAB" w:rsidRPr="007F1442" w:rsidRDefault="00CB2BAB" w:rsidP="00E71F0C">
      <w:pPr>
        <w:spacing w:line="240" w:lineRule="auto"/>
        <w:ind w:right="-1"/>
        <w:jc w:val="both"/>
      </w:pPr>
    </w:p>
    <w:p w14:paraId="17CC9984" w14:textId="77777777" w:rsidR="00CB2BAB" w:rsidRPr="007F1442" w:rsidRDefault="00CB2BAB" w:rsidP="00E71F0C">
      <w:pPr>
        <w:spacing w:line="240" w:lineRule="auto"/>
        <w:ind w:right="-1"/>
        <w:jc w:val="both"/>
      </w:pPr>
    </w:p>
    <w:p w14:paraId="1F2A1E11" w14:textId="77777777" w:rsidR="00CB2BAB" w:rsidRPr="007F1442" w:rsidRDefault="00CB2BAB" w:rsidP="00E71F0C">
      <w:pPr>
        <w:spacing w:line="240" w:lineRule="auto"/>
        <w:ind w:right="-1"/>
        <w:jc w:val="both"/>
      </w:pPr>
    </w:p>
    <w:p w14:paraId="2DD04619" w14:textId="77777777" w:rsidR="00CB2BAB" w:rsidRPr="007F1442" w:rsidRDefault="00CB2BAB" w:rsidP="00E71F0C">
      <w:pPr>
        <w:spacing w:line="240" w:lineRule="auto"/>
        <w:ind w:right="-1"/>
        <w:jc w:val="both"/>
      </w:pPr>
    </w:p>
    <w:p w14:paraId="2A1DF158" w14:textId="77777777" w:rsidR="00CB2BAB" w:rsidRPr="007F1442" w:rsidRDefault="00CB2BAB" w:rsidP="00E71F0C">
      <w:pPr>
        <w:spacing w:line="240" w:lineRule="auto"/>
        <w:ind w:right="-1"/>
        <w:jc w:val="both"/>
      </w:pPr>
    </w:p>
    <w:p w14:paraId="59C082A7" w14:textId="77777777" w:rsidR="00CB2BAB" w:rsidRPr="007F1442" w:rsidRDefault="00CB2BAB" w:rsidP="00E71F0C">
      <w:pPr>
        <w:spacing w:line="240" w:lineRule="auto"/>
        <w:ind w:right="-1"/>
        <w:jc w:val="both"/>
      </w:pPr>
    </w:p>
    <w:p w14:paraId="496117A9" w14:textId="77777777" w:rsidR="00CB2BAB" w:rsidRPr="007F1442" w:rsidRDefault="00CB2BAB" w:rsidP="00E71F0C">
      <w:pPr>
        <w:spacing w:line="240" w:lineRule="auto"/>
        <w:ind w:right="-1"/>
        <w:jc w:val="both"/>
      </w:pPr>
    </w:p>
    <w:p w14:paraId="2CD583D0" w14:textId="77777777" w:rsidR="00CB2BAB" w:rsidRPr="007F1442" w:rsidRDefault="00CB2BAB" w:rsidP="00E71F0C">
      <w:pPr>
        <w:spacing w:line="240" w:lineRule="auto"/>
        <w:ind w:right="-1"/>
        <w:jc w:val="both"/>
      </w:pPr>
    </w:p>
    <w:p w14:paraId="162E9F1A" w14:textId="77777777" w:rsidR="00CB2BAB" w:rsidRPr="007F1442" w:rsidRDefault="00CB2BAB" w:rsidP="00E71F0C">
      <w:pPr>
        <w:spacing w:line="240" w:lineRule="auto"/>
        <w:ind w:right="-1"/>
        <w:jc w:val="both"/>
      </w:pPr>
    </w:p>
    <w:p w14:paraId="159A6870" w14:textId="77777777" w:rsidR="00CB2BAB" w:rsidRPr="007F1442" w:rsidRDefault="00CB2BAB" w:rsidP="00E71F0C">
      <w:pPr>
        <w:spacing w:line="240" w:lineRule="auto"/>
        <w:ind w:right="-1"/>
        <w:jc w:val="both"/>
      </w:pPr>
    </w:p>
    <w:p w14:paraId="5FA548CF" w14:textId="77777777" w:rsidR="00CB2BAB" w:rsidRPr="007F1442" w:rsidRDefault="00CB2BAB" w:rsidP="00E71F0C">
      <w:pPr>
        <w:spacing w:line="240" w:lineRule="auto"/>
        <w:ind w:right="-1"/>
        <w:jc w:val="both"/>
      </w:pPr>
    </w:p>
    <w:p w14:paraId="62E708E9" w14:textId="77777777" w:rsidR="00CB2BAB" w:rsidRPr="007F1442" w:rsidRDefault="00CB2BAB" w:rsidP="00E71F0C">
      <w:pPr>
        <w:spacing w:line="240" w:lineRule="auto"/>
        <w:ind w:right="-1"/>
        <w:jc w:val="both"/>
      </w:pPr>
    </w:p>
    <w:p w14:paraId="544DB912" w14:textId="77777777" w:rsidR="00CB2BAB" w:rsidRPr="007F1442" w:rsidRDefault="00CB2BAB" w:rsidP="00E71F0C">
      <w:pPr>
        <w:spacing w:line="240" w:lineRule="auto"/>
        <w:ind w:right="-1"/>
        <w:jc w:val="both"/>
      </w:pPr>
    </w:p>
    <w:p w14:paraId="59E203DD" w14:textId="77777777" w:rsidR="00CB2BAB" w:rsidRPr="007F1442" w:rsidRDefault="00CB2BAB" w:rsidP="00E71F0C">
      <w:pPr>
        <w:spacing w:line="240" w:lineRule="auto"/>
        <w:ind w:right="-1"/>
        <w:jc w:val="both"/>
      </w:pPr>
    </w:p>
    <w:p w14:paraId="4EBB1C16" w14:textId="77777777" w:rsidR="00E96B9B" w:rsidRPr="007F1442" w:rsidRDefault="00E96B9B" w:rsidP="00E71F0C">
      <w:pPr>
        <w:spacing w:line="240" w:lineRule="auto"/>
        <w:ind w:right="-1"/>
        <w:jc w:val="both"/>
      </w:pPr>
    </w:p>
    <w:p w14:paraId="7B3159EC" w14:textId="77777777" w:rsidR="00CB2BAB" w:rsidRPr="007F1442" w:rsidRDefault="00CB2BAB">
      <w:pPr>
        <w:spacing w:line="240" w:lineRule="auto"/>
        <w:jc w:val="center"/>
        <w:rPr>
          <w:b/>
        </w:rPr>
      </w:pPr>
      <w:r w:rsidRPr="007F1442">
        <w:rPr>
          <w:b/>
        </w:rPr>
        <w:t>PRILOGA III</w:t>
      </w:r>
    </w:p>
    <w:p w14:paraId="2F539C16" w14:textId="77777777" w:rsidR="00CB2BAB" w:rsidRPr="007F1442" w:rsidRDefault="00CB2BAB">
      <w:pPr>
        <w:spacing w:line="240" w:lineRule="auto"/>
        <w:jc w:val="center"/>
        <w:rPr>
          <w:b/>
        </w:rPr>
      </w:pPr>
    </w:p>
    <w:p w14:paraId="3597BA74" w14:textId="77777777" w:rsidR="00CB2BAB" w:rsidRPr="007F1442" w:rsidRDefault="00CB2BAB">
      <w:pPr>
        <w:spacing w:line="240" w:lineRule="auto"/>
        <w:jc w:val="center"/>
        <w:rPr>
          <w:b/>
        </w:rPr>
      </w:pPr>
      <w:r w:rsidRPr="007F1442">
        <w:rPr>
          <w:b/>
        </w:rPr>
        <w:t>OZNAČEVANJE IN NAVODILO ZA UPORABO</w:t>
      </w:r>
    </w:p>
    <w:p w14:paraId="18D8D267" w14:textId="77777777" w:rsidR="00CB2BAB" w:rsidRPr="007F1442" w:rsidRDefault="00CB2BAB">
      <w:pPr>
        <w:spacing w:line="240" w:lineRule="auto"/>
      </w:pPr>
      <w:r w:rsidRPr="007F1442">
        <w:br w:type="page"/>
      </w:r>
    </w:p>
    <w:p w14:paraId="510C8039" w14:textId="77777777" w:rsidR="00CB2BAB" w:rsidRPr="007F1442" w:rsidRDefault="00CB2BAB">
      <w:pPr>
        <w:spacing w:line="240" w:lineRule="auto"/>
      </w:pPr>
    </w:p>
    <w:p w14:paraId="679FFD7F" w14:textId="77777777" w:rsidR="00CB2BAB" w:rsidRPr="007F1442" w:rsidRDefault="00CB2BAB">
      <w:pPr>
        <w:spacing w:line="240" w:lineRule="auto"/>
      </w:pPr>
    </w:p>
    <w:p w14:paraId="7FCCD576" w14:textId="77777777" w:rsidR="00CB2BAB" w:rsidRPr="007F1442" w:rsidRDefault="00CB2BAB">
      <w:pPr>
        <w:spacing w:line="240" w:lineRule="auto"/>
      </w:pPr>
    </w:p>
    <w:p w14:paraId="70261862" w14:textId="77777777" w:rsidR="00CB2BAB" w:rsidRPr="007F1442" w:rsidRDefault="00CB2BAB">
      <w:pPr>
        <w:spacing w:line="240" w:lineRule="auto"/>
      </w:pPr>
    </w:p>
    <w:p w14:paraId="00826603" w14:textId="77777777" w:rsidR="00CB2BAB" w:rsidRPr="007F1442" w:rsidRDefault="00CB2BAB">
      <w:pPr>
        <w:spacing w:line="240" w:lineRule="auto"/>
      </w:pPr>
    </w:p>
    <w:p w14:paraId="25901EB0" w14:textId="77777777" w:rsidR="00CB2BAB" w:rsidRPr="007F1442" w:rsidRDefault="00CB2BAB">
      <w:pPr>
        <w:spacing w:line="240" w:lineRule="auto"/>
      </w:pPr>
    </w:p>
    <w:p w14:paraId="24F6161D" w14:textId="77777777" w:rsidR="00CB2BAB" w:rsidRPr="007F1442" w:rsidRDefault="00CB2BAB">
      <w:pPr>
        <w:spacing w:line="240" w:lineRule="auto"/>
      </w:pPr>
    </w:p>
    <w:p w14:paraId="0FBB2327" w14:textId="77777777" w:rsidR="00CB2BAB" w:rsidRPr="007F1442" w:rsidRDefault="00CB2BAB">
      <w:pPr>
        <w:spacing w:line="240" w:lineRule="auto"/>
      </w:pPr>
    </w:p>
    <w:p w14:paraId="19404B60" w14:textId="77777777" w:rsidR="00CB2BAB" w:rsidRPr="007F1442" w:rsidRDefault="00CB2BAB">
      <w:pPr>
        <w:spacing w:line="240" w:lineRule="auto"/>
      </w:pPr>
    </w:p>
    <w:p w14:paraId="5298668C" w14:textId="77777777" w:rsidR="00CB2BAB" w:rsidRPr="007F1442" w:rsidRDefault="00CB2BAB">
      <w:pPr>
        <w:spacing w:line="240" w:lineRule="auto"/>
      </w:pPr>
    </w:p>
    <w:p w14:paraId="3BA2E1B0" w14:textId="77777777" w:rsidR="00CB2BAB" w:rsidRPr="007F1442" w:rsidRDefault="00CB2BAB">
      <w:pPr>
        <w:spacing w:line="240" w:lineRule="auto"/>
      </w:pPr>
    </w:p>
    <w:p w14:paraId="72B8F068" w14:textId="77777777" w:rsidR="00CB2BAB" w:rsidRPr="007F1442" w:rsidRDefault="00CB2BAB">
      <w:pPr>
        <w:spacing w:line="240" w:lineRule="auto"/>
      </w:pPr>
    </w:p>
    <w:p w14:paraId="3BEBACF5" w14:textId="77777777" w:rsidR="00CB2BAB" w:rsidRPr="007F1442" w:rsidRDefault="00CB2BAB">
      <w:pPr>
        <w:spacing w:line="240" w:lineRule="auto"/>
      </w:pPr>
    </w:p>
    <w:p w14:paraId="5B57117D" w14:textId="77777777" w:rsidR="00CB2BAB" w:rsidRPr="007F1442" w:rsidRDefault="00CB2BAB">
      <w:pPr>
        <w:spacing w:line="240" w:lineRule="auto"/>
      </w:pPr>
    </w:p>
    <w:p w14:paraId="3646C420" w14:textId="77777777" w:rsidR="00CB2BAB" w:rsidRPr="007F1442" w:rsidRDefault="00CB2BAB">
      <w:pPr>
        <w:spacing w:line="240" w:lineRule="auto"/>
      </w:pPr>
    </w:p>
    <w:p w14:paraId="53DEBFB0" w14:textId="77777777" w:rsidR="00CB2BAB" w:rsidRPr="007F1442" w:rsidRDefault="00CB2BAB">
      <w:pPr>
        <w:spacing w:line="240" w:lineRule="auto"/>
      </w:pPr>
    </w:p>
    <w:p w14:paraId="236CA864" w14:textId="77777777" w:rsidR="00CB2BAB" w:rsidRPr="007F1442" w:rsidRDefault="00CB2BAB">
      <w:pPr>
        <w:spacing w:line="240" w:lineRule="auto"/>
      </w:pPr>
    </w:p>
    <w:p w14:paraId="1A84DBEC" w14:textId="77777777" w:rsidR="00CB2BAB" w:rsidRPr="007F1442" w:rsidRDefault="00CB2BAB">
      <w:pPr>
        <w:spacing w:line="240" w:lineRule="auto"/>
      </w:pPr>
    </w:p>
    <w:p w14:paraId="75F5AD2B" w14:textId="77777777" w:rsidR="00CB2BAB" w:rsidRPr="007F1442" w:rsidRDefault="00CB2BAB">
      <w:pPr>
        <w:spacing w:line="240" w:lineRule="auto"/>
      </w:pPr>
    </w:p>
    <w:p w14:paraId="6D0152EA" w14:textId="77777777" w:rsidR="00CB2BAB" w:rsidRPr="007F1442" w:rsidRDefault="00CB2BAB">
      <w:pPr>
        <w:spacing w:line="240" w:lineRule="auto"/>
      </w:pPr>
    </w:p>
    <w:p w14:paraId="66D6C46E" w14:textId="77777777" w:rsidR="00CB2BAB" w:rsidRPr="007F1442" w:rsidRDefault="00CB2BAB">
      <w:pPr>
        <w:spacing w:line="240" w:lineRule="auto"/>
      </w:pPr>
    </w:p>
    <w:p w14:paraId="583A9FAE" w14:textId="28E49795" w:rsidR="00E96B9B" w:rsidRPr="007F1442" w:rsidRDefault="00E96B9B">
      <w:pPr>
        <w:spacing w:line="240" w:lineRule="auto"/>
      </w:pPr>
    </w:p>
    <w:p w14:paraId="6497FBC7" w14:textId="77777777" w:rsidR="00BF6F42" w:rsidRPr="007F1442" w:rsidRDefault="00BF6F42">
      <w:pPr>
        <w:spacing w:line="240" w:lineRule="auto"/>
      </w:pPr>
    </w:p>
    <w:p w14:paraId="5C0CA961" w14:textId="47E08D4C" w:rsidR="00892955" w:rsidRPr="003339E1" w:rsidRDefault="00892955" w:rsidP="00892955">
      <w:pPr>
        <w:pStyle w:val="A-Heading1"/>
        <w:rPr>
          <w:lang w:val="sl-SI"/>
        </w:rPr>
      </w:pPr>
      <w:r w:rsidRPr="003339E1">
        <w:rPr>
          <w:lang w:val="sl-SI"/>
        </w:rPr>
        <w:t>A. OZNAČEVANJE</w:t>
      </w:r>
      <w:r w:rsidR="00044F22" w:rsidRPr="003339E1">
        <w:rPr>
          <w:lang w:val="sl-SI"/>
        </w:rPr>
        <w:fldChar w:fldCharType="begin"/>
      </w:r>
      <w:r w:rsidR="00044F22" w:rsidRPr="003339E1">
        <w:rPr>
          <w:lang w:val="sl-SI"/>
        </w:rPr>
        <w:instrText xml:space="preserve"> DOCVARIABLE VAULT_ND_b06c83ed-4ec9-4f44-89d4-0ef74716bf38 \* MERGEFORMAT </w:instrText>
      </w:r>
      <w:r w:rsidR="00044F22" w:rsidRPr="003339E1">
        <w:rPr>
          <w:lang w:val="sl-SI"/>
        </w:rPr>
        <w:fldChar w:fldCharType="separate"/>
      </w:r>
      <w:r w:rsidR="00044F22" w:rsidRPr="003339E1">
        <w:rPr>
          <w:lang w:val="sl-SI"/>
        </w:rPr>
        <w:t xml:space="preserve"> </w:t>
      </w:r>
      <w:r w:rsidR="00044F22" w:rsidRPr="003339E1">
        <w:rPr>
          <w:lang w:val="sl-SI"/>
        </w:rPr>
        <w:fldChar w:fldCharType="end"/>
      </w:r>
    </w:p>
    <w:p w14:paraId="6CCADFE7" w14:textId="77777777" w:rsidR="00CB2BAB" w:rsidRPr="007F1442" w:rsidRDefault="00CB2BAB">
      <w:pPr>
        <w:spacing w:line="240" w:lineRule="auto"/>
      </w:pPr>
      <w:r w:rsidRPr="007F144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30AD3A5E" w14:textId="77777777">
        <w:trPr>
          <w:trHeight w:val="716"/>
        </w:trPr>
        <w:tc>
          <w:tcPr>
            <w:tcW w:w="9287" w:type="dxa"/>
          </w:tcPr>
          <w:p w14:paraId="3DFC8FD0" w14:textId="77777777" w:rsidR="00CB2BAB" w:rsidRPr="007F1442" w:rsidRDefault="003C01FF">
            <w:pPr>
              <w:spacing w:line="240" w:lineRule="auto"/>
              <w:rPr>
                <w:b/>
                <w:szCs w:val="22"/>
              </w:rPr>
            </w:pPr>
            <w:r w:rsidRPr="007F1442">
              <w:rPr>
                <w:b/>
                <w:szCs w:val="22"/>
              </w:rPr>
              <w:t xml:space="preserve">PODATKI NA </w:t>
            </w:r>
            <w:r w:rsidR="00CB2BAB" w:rsidRPr="007F1442">
              <w:rPr>
                <w:b/>
                <w:szCs w:val="22"/>
              </w:rPr>
              <w:t>ZUNANJI OVOJNINI</w:t>
            </w:r>
          </w:p>
          <w:p w14:paraId="1D25F1CF" w14:textId="77777777" w:rsidR="00CB2BAB" w:rsidRPr="007F1442" w:rsidRDefault="00CB2BAB">
            <w:pPr>
              <w:spacing w:line="240" w:lineRule="auto"/>
              <w:rPr>
                <w:b/>
                <w:szCs w:val="22"/>
              </w:rPr>
            </w:pPr>
          </w:p>
          <w:p w14:paraId="53BA6478" w14:textId="37DAB518" w:rsidR="00CB2BAB" w:rsidRPr="007F1442" w:rsidRDefault="00984FDF">
            <w:pPr>
              <w:spacing w:line="240" w:lineRule="auto"/>
              <w:rPr>
                <w:b/>
                <w:szCs w:val="22"/>
              </w:rPr>
            </w:pPr>
            <w:r w:rsidRPr="007F1442">
              <w:rPr>
                <w:b/>
                <w:szCs w:val="22"/>
              </w:rPr>
              <w:t>ŠKATLA</w:t>
            </w:r>
          </w:p>
        </w:tc>
      </w:tr>
    </w:tbl>
    <w:p w14:paraId="00A4FBC6" w14:textId="77777777" w:rsidR="00CB2BAB" w:rsidRPr="007F1442" w:rsidRDefault="00CB2BAB">
      <w:pPr>
        <w:spacing w:line="240" w:lineRule="auto"/>
        <w:rPr>
          <w:szCs w:val="22"/>
        </w:rPr>
      </w:pPr>
    </w:p>
    <w:p w14:paraId="545B8351"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30BCF82D" w14:textId="77777777">
        <w:tc>
          <w:tcPr>
            <w:tcW w:w="9287" w:type="dxa"/>
          </w:tcPr>
          <w:p w14:paraId="55C99098" w14:textId="77777777" w:rsidR="00CB2BAB" w:rsidRPr="007F1442" w:rsidRDefault="00CB2BAB">
            <w:pPr>
              <w:tabs>
                <w:tab w:val="left" w:pos="142"/>
              </w:tabs>
              <w:spacing w:line="240" w:lineRule="auto"/>
              <w:ind w:left="567" w:hanging="567"/>
              <w:rPr>
                <w:b/>
                <w:szCs w:val="22"/>
              </w:rPr>
            </w:pPr>
            <w:r w:rsidRPr="007F1442">
              <w:rPr>
                <w:b/>
                <w:szCs w:val="22"/>
              </w:rPr>
              <w:t>1.</w:t>
            </w:r>
            <w:r w:rsidRPr="007F1442">
              <w:rPr>
                <w:b/>
                <w:szCs w:val="22"/>
              </w:rPr>
              <w:tab/>
              <w:t>IME ZDRAVILA</w:t>
            </w:r>
          </w:p>
        </w:tc>
      </w:tr>
    </w:tbl>
    <w:p w14:paraId="5C89B1D5" w14:textId="77777777" w:rsidR="00CB2BAB" w:rsidRPr="007F1442" w:rsidRDefault="00CB2BAB">
      <w:pPr>
        <w:spacing w:line="240" w:lineRule="auto"/>
        <w:rPr>
          <w:szCs w:val="22"/>
        </w:rPr>
      </w:pPr>
    </w:p>
    <w:p w14:paraId="29783044" w14:textId="77777777" w:rsidR="003C01FF" w:rsidRPr="007F1442" w:rsidRDefault="003C01FF" w:rsidP="003C01FF">
      <w:pPr>
        <w:spacing w:line="240" w:lineRule="auto"/>
        <w:rPr>
          <w:noProof/>
          <w:snapToGrid/>
          <w:szCs w:val="22"/>
          <w:lang w:eastAsia="en-US"/>
        </w:rPr>
      </w:pPr>
      <w:r w:rsidRPr="007F1442">
        <w:rPr>
          <w:noProof/>
          <w:szCs w:val="22"/>
        </w:rPr>
        <w:t>IMFINZI 50 mg/ml koncentrat za raztopino za infundiranje</w:t>
      </w:r>
    </w:p>
    <w:p w14:paraId="02E06C29" w14:textId="77777777" w:rsidR="003C01FF" w:rsidRPr="007F1442" w:rsidRDefault="003C01FF" w:rsidP="003C01FF">
      <w:pPr>
        <w:spacing w:line="240" w:lineRule="auto"/>
        <w:rPr>
          <w:b/>
          <w:szCs w:val="22"/>
        </w:rPr>
      </w:pPr>
      <w:r w:rsidRPr="007F1442">
        <w:rPr>
          <w:noProof/>
          <w:szCs w:val="22"/>
        </w:rPr>
        <w:t>durvalumab</w:t>
      </w:r>
      <w:r w:rsidRPr="007F1442">
        <w:rPr>
          <w:b/>
          <w:szCs w:val="22"/>
        </w:rPr>
        <w:t xml:space="preserve"> </w:t>
      </w:r>
    </w:p>
    <w:p w14:paraId="76A210FF" w14:textId="77777777" w:rsidR="00CB2BAB" w:rsidRPr="007F1442" w:rsidRDefault="00CB2BAB">
      <w:pPr>
        <w:spacing w:line="240" w:lineRule="auto"/>
        <w:rPr>
          <w:szCs w:val="22"/>
        </w:rPr>
      </w:pPr>
    </w:p>
    <w:p w14:paraId="4272F801"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749738A0" w14:textId="77777777">
        <w:tc>
          <w:tcPr>
            <w:tcW w:w="9287" w:type="dxa"/>
          </w:tcPr>
          <w:p w14:paraId="4FA12863" w14:textId="77777777" w:rsidR="00CB2BAB" w:rsidRPr="007F1442" w:rsidRDefault="00CB2BAB" w:rsidP="002E41B1">
            <w:pPr>
              <w:tabs>
                <w:tab w:val="left" w:pos="142"/>
              </w:tabs>
              <w:spacing w:line="240" w:lineRule="auto"/>
              <w:ind w:left="567" w:hanging="567"/>
              <w:rPr>
                <w:b/>
                <w:szCs w:val="22"/>
              </w:rPr>
            </w:pPr>
            <w:r w:rsidRPr="007F1442">
              <w:rPr>
                <w:b/>
                <w:szCs w:val="22"/>
              </w:rPr>
              <w:t>2.</w:t>
            </w:r>
            <w:r w:rsidRPr="007F1442">
              <w:rPr>
                <w:b/>
                <w:szCs w:val="22"/>
              </w:rPr>
              <w:tab/>
              <w:t>NAVEDBA ENE ALI VEČ UČINKOVIN</w:t>
            </w:r>
          </w:p>
        </w:tc>
      </w:tr>
    </w:tbl>
    <w:p w14:paraId="68644A15" w14:textId="77777777" w:rsidR="00CB2BAB" w:rsidRPr="007F1442" w:rsidRDefault="00CB2BAB">
      <w:pPr>
        <w:spacing w:line="240" w:lineRule="auto"/>
        <w:rPr>
          <w:szCs w:val="22"/>
        </w:rPr>
      </w:pPr>
    </w:p>
    <w:p w14:paraId="6A7B007C" w14:textId="325448AA" w:rsidR="00984FDF" w:rsidRPr="007F1442" w:rsidRDefault="00BD423D" w:rsidP="00984FDF">
      <w:pPr>
        <w:spacing w:line="240" w:lineRule="auto"/>
        <w:rPr>
          <w:snapToGrid/>
          <w:szCs w:val="22"/>
          <w:lang w:eastAsia="en-US"/>
        </w:rPr>
      </w:pPr>
      <w:r w:rsidRPr="007F1442">
        <w:rPr>
          <w:snapToGrid/>
          <w:szCs w:val="22"/>
          <w:lang w:eastAsia="en-US"/>
        </w:rPr>
        <w:t>1</w:t>
      </w:r>
      <w:r w:rsidR="00984FDF" w:rsidRPr="007F1442">
        <w:rPr>
          <w:snapToGrid/>
          <w:szCs w:val="22"/>
          <w:lang w:eastAsia="en-US"/>
        </w:rPr>
        <w:t xml:space="preserve"> </w:t>
      </w:r>
      <w:r w:rsidR="00BA2456" w:rsidRPr="007F1442">
        <w:rPr>
          <w:snapToGrid/>
          <w:szCs w:val="22"/>
          <w:lang w:eastAsia="en-US"/>
        </w:rPr>
        <w:t>ml</w:t>
      </w:r>
      <w:r w:rsidR="00984FDF" w:rsidRPr="007F1442">
        <w:rPr>
          <w:snapToGrid/>
          <w:szCs w:val="22"/>
          <w:lang w:eastAsia="en-US"/>
        </w:rPr>
        <w:t xml:space="preserve"> koncentrata vsebuje 50</w:t>
      </w:r>
      <w:r w:rsidR="00B75C03" w:rsidRPr="007F1442">
        <w:rPr>
          <w:snapToGrid/>
          <w:szCs w:val="22"/>
          <w:lang w:eastAsia="en-US"/>
        </w:rPr>
        <w:t> </w:t>
      </w:r>
      <w:r w:rsidR="00984FDF" w:rsidRPr="007F1442">
        <w:rPr>
          <w:snapToGrid/>
          <w:szCs w:val="22"/>
          <w:lang w:eastAsia="en-US"/>
        </w:rPr>
        <w:t>mg durvalumaba.</w:t>
      </w:r>
    </w:p>
    <w:p w14:paraId="0BCE94BA" w14:textId="1FCF0889" w:rsidR="00984FDF" w:rsidRPr="007F1442" w:rsidRDefault="00984FDF" w:rsidP="00984FDF">
      <w:pPr>
        <w:tabs>
          <w:tab w:val="clear" w:pos="567"/>
        </w:tabs>
        <w:spacing w:line="240" w:lineRule="auto"/>
        <w:rPr>
          <w:snapToGrid/>
          <w:szCs w:val="22"/>
          <w:lang w:eastAsia="en-US"/>
        </w:rPr>
      </w:pPr>
      <w:r w:rsidRPr="007F1442">
        <w:rPr>
          <w:snapToGrid/>
          <w:szCs w:val="22"/>
          <w:lang w:eastAsia="en-US"/>
        </w:rPr>
        <w:t xml:space="preserve">Ena viala z 2,4 </w:t>
      </w:r>
      <w:r w:rsidR="00BA2456" w:rsidRPr="007F1442">
        <w:rPr>
          <w:snapToGrid/>
          <w:szCs w:val="22"/>
          <w:lang w:eastAsia="en-US"/>
        </w:rPr>
        <w:t>ml</w:t>
      </w:r>
      <w:r w:rsidRPr="007F1442">
        <w:rPr>
          <w:snapToGrid/>
          <w:szCs w:val="22"/>
          <w:lang w:eastAsia="en-US"/>
        </w:rPr>
        <w:t xml:space="preserve"> </w:t>
      </w:r>
      <w:r w:rsidR="00C06BFF" w:rsidRPr="007F1442">
        <w:rPr>
          <w:snapToGrid/>
          <w:szCs w:val="22"/>
          <w:lang w:eastAsia="en-US"/>
        </w:rPr>
        <w:t xml:space="preserve">koncentrata </w:t>
      </w:r>
      <w:r w:rsidRPr="007F1442">
        <w:rPr>
          <w:snapToGrid/>
          <w:szCs w:val="22"/>
          <w:lang w:eastAsia="en-US"/>
        </w:rPr>
        <w:t>vsebuje 120</w:t>
      </w:r>
      <w:r w:rsidR="00B75C03" w:rsidRPr="007F1442">
        <w:rPr>
          <w:snapToGrid/>
          <w:szCs w:val="22"/>
          <w:lang w:eastAsia="en-US"/>
        </w:rPr>
        <w:t> </w:t>
      </w:r>
      <w:r w:rsidRPr="007F1442">
        <w:rPr>
          <w:snapToGrid/>
          <w:szCs w:val="22"/>
          <w:lang w:eastAsia="en-US"/>
        </w:rPr>
        <w:t>mg durvalumaba.</w:t>
      </w:r>
    </w:p>
    <w:p w14:paraId="0F2C6AD5" w14:textId="639CB0D8" w:rsidR="00984FDF" w:rsidRPr="007F1442" w:rsidRDefault="00984FDF" w:rsidP="00984FDF">
      <w:pPr>
        <w:tabs>
          <w:tab w:val="clear" w:pos="567"/>
        </w:tabs>
        <w:spacing w:line="240" w:lineRule="auto"/>
        <w:rPr>
          <w:snapToGrid/>
          <w:szCs w:val="22"/>
          <w:highlight w:val="lightGray"/>
          <w:lang w:eastAsia="en-US"/>
        </w:rPr>
      </w:pPr>
      <w:r w:rsidRPr="007F1442">
        <w:rPr>
          <w:snapToGrid/>
          <w:szCs w:val="22"/>
          <w:highlight w:val="lightGray"/>
          <w:lang w:eastAsia="en-US"/>
        </w:rPr>
        <w:t xml:space="preserve">Ena viala z 10 </w:t>
      </w:r>
      <w:r w:rsidR="00BA2456" w:rsidRPr="007F1442">
        <w:rPr>
          <w:snapToGrid/>
          <w:szCs w:val="22"/>
          <w:highlight w:val="lightGray"/>
          <w:lang w:eastAsia="en-US"/>
        </w:rPr>
        <w:t>ml</w:t>
      </w:r>
      <w:r w:rsidRPr="007F1442">
        <w:rPr>
          <w:snapToGrid/>
          <w:szCs w:val="22"/>
          <w:highlight w:val="lightGray"/>
          <w:lang w:eastAsia="en-US"/>
        </w:rPr>
        <w:t xml:space="preserve"> </w:t>
      </w:r>
      <w:r w:rsidR="00C06BFF" w:rsidRPr="007F1442">
        <w:rPr>
          <w:snapToGrid/>
          <w:szCs w:val="22"/>
          <w:highlight w:val="lightGray"/>
          <w:lang w:eastAsia="en-US"/>
        </w:rPr>
        <w:t xml:space="preserve">koncentrata </w:t>
      </w:r>
      <w:r w:rsidRPr="007F1442">
        <w:rPr>
          <w:snapToGrid/>
          <w:szCs w:val="22"/>
          <w:highlight w:val="lightGray"/>
          <w:lang w:eastAsia="en-US"/>
        </w:rPr>
        <w:t>vsebuje 500</w:t>
      </w:r>
      <w:r w:rsidR="00B75C03" w:rsidRPr="007F1442">
        <w:rPr>
          <w:snapToGrid/>
          <w:szCs w:val="22"/>
          <w:highlight w:val="lightGray"/>
          <w:lang w:eastAsia="en-US"/>
        </w:rPr>
        <w:t> </w:t>
      </w:r>
      <w:r w:rsidRPr="007F1442">
        <w:rPr>
          <w:snapToGrid/>
          <w:szCs w:val="22"/>
          <w:highlight w:val="lightGray"/>
          <w:lang w:eastAsia="en-US"/>
        </w:rPr>
        <w:t>mg durvalumaba.</w:t>
      </w:r>
    </w:p>
    <w:p w14:paraId="360B16E4" w14:textId="77777777" w:rsidR="00CB2BAB" w:rsidRPr="007F1442" w:rsidRDefault="00CB2BAB">
      <w:pPr>
        <w:spacing w:line="240" w:lineRule="auto"/>
        <w:rPr>
          <w:snapToGrid/>
          <w:szCs w:val="22"/>
          <w:highlight w:val="lightGray"/>
          <w:lang w:eastAsia="en-US"/>
        </w:rPr>
      </w:pPr>
    </w:p>
    <w:p w14:paraId="6279F46E"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37EB4CE9" w14:textId="77777777">
        <w:tc>
          <w:tcPr>
            <w:tcW w:w="9287" w:type="dxa"/>
          </w:tcPr>
          <w:p w14:paraId="7BA3045D" w14:textId="77777777" w:rsidR="00CB2BAB" w:rsidRPr="007F1442" w:rsidRDefault="00CB2BAB">
            <w:pPr>
              <w:tabs>
                <w:tab w:val="left" w:pos="142"/>
              </w:tabs>
              <w:spacing w:line="240" w:lineRule="auto"/>
              <w:ind w:left="567" w:hanging="567"/>
              <w:rPr>
                <w:b/>
                <w:szCs w:val="22"/>
              </w:rPr>
            </w:pPr>
            <w:r w:rsidRPr="007F1442">
              <w:rPr>
                <w:b/>
                <w:szCs w:val="22"/>
              </w:rPr>
              <w:t>3.</w:t>
            </w:r>
            <w:r w:rsidRPr="007F1442">
              <w:rPr>
                <w:b/>
                <w:szCs w:val="22"/>
              </w:rPr>
              <w:tab/>
              <w:t>SEZNAM POMOŽNIH SNOVI</w:t>
            </w:r>
          </w:p>
        </w:tc>
      </w:tr>
    </w:tbl>
    <w:p w14:paraId="58F25A7D" w14:textId="77777777" w:rsidR="00CB2BAB" w:rsidRPr="007F1442" w:rsidRDefault="00CB2BAB">
      <w:pPr>
        <w:spacing w:line="240" w:lineRule="auto"/>
        <w:rPr>
          <w:szCs w:val="22"/>
        </w:rPr>
      </w:pPr>
    </w:p>
    <w:p w14:paraId="64865110" w14:textId="0D4456E3" w:rsidR="009A4EA5" w:rsidRPr="007F1442" w:rsidRDefault="007849F1" w:rsidP="009A4EA5">
      <w:pPr>
        <w:rPr>
          <w:snapToGrid/>
          <w:szCs w:val="22"/>
          <w:lang w:eastAsia="en-US"/>
        </w:rPr>
      </w:pPr>
      <w:r w:rsidRPr="007F1442">
        <w:rPr>
          <w:snapToGrid/>
          <w:szCs w:val="22"/>
          <w:lang w:eastAsia="en-US"/>
        </w:rPr>
        <w:t xml:space="preserve">Pomožne snovi: </w:t>
      </w:r>
      <w:r w:rsidR="009A4EA5" w:rsidRPr="007F1442">
        <w:rPr>
          <w:snapToGrid/>
          <w:szCs w:val="22"/>
          <w:lang w:eastAsia="en-US"/>
        </w:rPr>
        <w:t>histidin, histidinijev klorid monohidrat, trehaloza-dihidrat</w:t>
      </w:r>
      <w:r w:rsidR="00F20955" w:rsidRPr="007F1442">
        <w:rPr>
          <w:snapToGrid/>
          <w:szCs w:val="22"/>
          <w:lang w:eastAsia="en-US"/>
        </w:rPr>
        <w:t xml:space="preserve">, </w:t>
      </w:r>
      <w:r w:rsidR="00D33725" w:rsidRPr="007F1442">
        <w:rPr>
          <w:snapToGrid/>
          <w:szCs w:val="22"/>
          <w:lang w:eastAsia="en-US"/>
        </w:rPr>
        <w:t>polisorbat</w:t>
      </w:r>
      <w:r w:rsidR="00D33725" w:rsidRPr="007F1442">
        <w:rPr>
          <w:noProof/>
          <w:szCs w:val="22"/>
        </w:rPr>
        <w:t> </w:t>
      </w:r>
      <w:r w:rsidR="009A4EA5" w:rsidRPr="007F1442">
        <w:rPr>
          <w:snapToGrid/>
          <w:szCs w:val="22"/>
          <w:lang w:eastAsia="en-US"/>
        </w:rPr>
        <w:t>80</w:t>
      </w:r>
      <w:r w:rsidR="00F20955" w:rsidRPr="007F1442">
        <w:rPr>
          <w:snapToGrid/>
          <w:szCs w:val="22"/>
          <w:lang w:eastAsia="en-US"/>
        </w:rPr>
        <w:t xml:space="preserve">, </w:t>
      </w:r>
      <w:r w:rsidR="009A4EA5" w:rsidRPr="007F1442">
        <w:rPr>
          <w:snapToGrid/>
          <w:szCs w:val="22"/>
          <w:lang w:eastAsia="en-US"/>
        </w:rPr>
        <w:t>voda za injekcije</w:t>
      </w:r>
      <w:r w:rsidRPr="007F1442">
        <w:rPr>
          <w:snapToGrid/>
          <w:szCs w:val="22"/>
          <w:lang w:eastAsia="en-US"/>
        </w:rPr>
        <w:t>.</w:t>
      </w:r>
    </w:p>
    <w:p w14:paraId="0FE0C2FC" w14:textId="77777777" w:rsidR="00CB2BAB" w:rsidRPr="007F1442" w:rsidRDefault="00CB2BAB">
      <w:pPr>
        <w:spacing w:line="240" w:lineRule="auto"/>
        <w:rPr>
          <w:szCs w:val="22"/>
        </w:rPr>
      </w:pPr>
    </w:p>
    <w:p w14:paraId="3CA4EDCD" w14:textId="77777777" w:rsidR="00F20955" w:rsidRPr="007F1442" w:rsidRDefault="00F20955">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24ED6F4A" w14:textId="77777777">
        <w:tc>
          <w:tcPr>
            <w:tcW w:w="9287" w:type="dxa"/>
          </w:tcPr>
          <w:p w14:paraId="1E43AA6A" w14:textId="77777777" w:rsidR="00CB2BAB" w:rsidRPr="007F1442" w:rsidRDefault="00CB2BAB">
            <w:pPr>
              <w:tabs>
                <w:tab w:val="left" w:pos="142"/>
              </w:tabs>
              <w:spacing w:line="240" w:lineRule="auto"/>
              <w:ind w:left="567" w:hanging="567"/>
              <w:rPr>
                <w:b/>
                <w:szCs w:val="22"/>
              </w:rPr>
            </w:pPr>
            <w:r w:rsidRPr="007F1442">
              <w:rPr>
                <w:b/>
                <w:szCs w:val="22"/>
              </w:rPr>
              <w:t>4.</w:t>
            </w:r>
            <w:r w:rsidRPr="007F1442">
              <w:rPr>
                <w:b/>
                <w:szCs w:val="22"/>
              </w:rPr>
              <w:tab/>
              <w:t>FARMACEVTSKA OBLIKA IN VSEBINA</w:t>
            </w:r>
          </w:p>
        </w:tc>
      </w:tr>
    </w:tbl>
    <w:p w14:paraId="43D32800" w14:textId="77777777" w:rsidR="00CB2BAB" w:rsidRPr="007F1442" w:rsidRDefault="00CB2BAB">
      <w:pPr>
        <w:spacing w:line="240" w:lineRule="auto"/>
        <w:rPr>
          <w:szCs w:val="22"/>
        </w:rPr>
      </w:pPr>
    </w:p>
    <w:p w14:paraId="16B251BB" w14:textId="77777777" w:rsidR="003C01FF" w:rsidRPr="007F1442" w:rsidRDefault="003C01FF" w:rsidP="003C01FF">
      <w:pPr>
        <w:spacing w:line="240" w:lineRule="auto"/>
        <w:rPr>
          <w:noProof/>
          <w:szCs w:val="22"/>
        </w:rPr>
      </w:pPr>
      <w:r w:rsidRPr="007F1442">
        <w:rPr>
          <w:noProof/>
          <w:szCs w:val="22"/>
          <w:highlight w:val="lightGray"/>
        </w:rPr>
        <w:t>koncentrat za raztopino za infundiranje</w:t>
      </w:r>
    </w:p>
    <w:p w14:paraId="51F64295" w14:textId="77777777" w:rsidR="003C01FF" w:rsidRPr="007F1442" w:rsidRDefault="003C01FF" w:rsidP="003C01FF">
      <w:pPr>
        <w:spacing w:line="240" w:lineRule="auto"/>
        <w:rPr>
          <w:noProof/>
          <w:szCs w:val="22"/>
        </w:rPr>
      </w:pPr>
    </w:p>
    <w:p w14:paraId="6F652B30" w14:textId="34707DF6" w:rsidR="003C01FF" w:rsidRPr="007F1442" w:rsidRDefault="003C01FF" w:rsidP="003C01FF">
      <w:pPr>
        <w:spacing w:line="240" w:lineRule="auto"/>
        <w:rPr>
          <w:noProof/>
          <w:szCs w:val="22"/>
        </w:rPr>
      </w:pPr>
      <w:r w:rsidRPr="007F1442">
        <w:rPr>
          <w:noProof/>
          <w:szCs w:val="22"/>
        </w:rPr>
        <w:t>120 mg/2,4</w:t>
      </w:r>
      <w:r w:rsidR="00B75C03" w:rsidRPr="007F1442">
        <w:rPr>
          <w:snapToGrid/>
          <w:szCs w:val="22"/>
          <w:lang w:eastAsia="en-US"/>
        </w:rPr>
        <w:t> </w:t>
      </w:r>
      <w:r w:rsidRPr="007F1442">
        <w:rPr>
          <w:noProof/>
          <w:szCs w:val="22"/>
        </w:rPr>
        <w:t>ml</w:t>
      </w:r>
    </w:p>
    <w:p w14:paraId="1736C135" w14:textId="2AAF06CC" w:rsidR="003C01FF" w:rsidRPr="007F1442" w:rsidRDefault="003C01FF" w:rsidP="003C01FF">
      <w:pPr>
        <w:spacing w:line="240" w:lineRule="auto"/>
        <w:rPr>
          <w:noProof/>
          <w:szCs w:val="22"/>
          <w:highlight w:val="lightGray"/>
        </w:rPr>
      </w:pPr>
      <w:r w:rsidRPr="007F1442">
        <w:rPr>
          <w:noProof/>
          <w:szCs w:val="22"/>
          <w:highlight w:val="lightGray"/>
        </w:rPr>
        <w:t>500 mg/10</w:t>
      </w:r>
      <w:r w:rsidR="00B75C03" w:rsidRPr="007F1442">
        <w:rPr>
          <w:noProof/>
          <w:szCs w:val="22"/>
          <w:highlight w:val="lightGray"/>
        </w:rPr>
        <w:t> </w:t>
      </w:r>
      <w:r w:rsidRPr="007F1442">
        <w:rPr>
          <w:noProof/>
          <w:szCs w:val="22"/>
          <w:highlight w:val="lightGray"/>
        </w:rPr>
        <w:t>ml</w:t>
      </w:r>
    </w:p>
    <w:p w14:paraId="2A9ECFF8" w14:textId="77777777" w:rsidR="003C01FF" w:rsidRPr="007F1442" w:rsidRDefault="003C01FF" w:rsidP="003C01FF">
      <w:pPr>
        <w:spacing w:line="240" w:lineRule="auto"/>
        <w:rPr>
          <w:noProof/>
          <w:szCs w:val="22"/>
        </w:rPr>
      </w:pPr>
      <w:r w:rsidRPr="007F1442">
        <w:rPr>
          <w:noProof/>
          <w:szCs w:val="22"/>
        </w:rPr>
        <w:t>1 viala</w:t>
      </w:r>
    </w:p>
    <w:p w14:paraId="299D1C09" w14:textId="77777777" w:rsidR="00CB2BAB" w:rsidRPr="007F1442" w:rsidRDefault="00CB2BAB">
      <w:pPr>
        <w:spacing w:line="240" w:lineRule="auto"/>
        <w:rPr>
          <w:szCs w:val="22"/>
        </w:rPr>
      </w:pPr>
    </w:p>
    <w:p w14:paraId="0B494EED" w14:textId="77777777" w:rsidR="003C01FF" w:rsidRPr="007F1442" w:rsidRDefault="003C01FF">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54228D79" w14:textId="77777777">
        <w:tc>
          <w:tcPr>
            <w:tcW w:w="9287" w:type="dxa"/>
          </w:tcPr>
          <w:p w14:paraId="1665A2C8" w14:textId="77777777" w:rsidR="00CB2BAB" w:rsidRPr="007F1442" w:rsidRDefault="00CB2BAB">
            <w:pPr>
              <w:tabs>
                <w:tab w:val="left" w:pos="142"/>
              </w:tabs>
              <w:spacing w:line="240" w:lineRule="auto"/>
              <w:ind w:left="567" w:hanging="567"/>
              <w:rPr>
                <w:b/>
                <w:szCs w:val="22"/>
              </w:rPr>
            </w:pPr>
            <w:r w:rsidRPr="007F1442">
              <w:rPr>
                <w:b/>
                <w:szCs w:val="22"/>
              </w:rPr>
              <w:t>5.</w:t>
            </w:r>
            <w:r w:rsidRPr="007F1442">
              <w:rPr>
                <w:b/>
                <w:szCs w:val="22"/>
              </w:rPr>
              <w:tab/>
              <w:t>POSTOPEK IN POT(I) UPORABE ZDRAVILA</w:t>
            </w:r>
          </w:p>
        </w:tc>
      </w:tr>
    </w:tbl>
    <w:p w14:paraId="4C9A4B59" w14:textId="77777777" w:rsidR="00CB2BAB" w:rsidRPr="007F1442" w:rsidRDefault="00CB2BAB">
      <w:pPr>
        <w:spacing w:line="240" w:lineRule="auto"/>
        <w:rPr>
          <w:szCs w:val="22"/>
        </w:rPr>
      </w:pPr>
    </w:p>
    <w:p w14:paraId="564980DA" w14:textId="77777777" w:rsidR="00F852DC" w:rsidRPr="007F1442" w:rsidRDefault="00F852DC">
      <w:pPr>
        <w:spacing w:line="240" w:lineRule="auto"/>
        <w:rPr>
          <w:szCs w:val="22"/>
        </w:rPr>
      </w:pPr>
      <w:r w:rsidRPr="007F1442">
        <w:rPr>
          <w:szCs w:val="22"/>
        </w:rPr>
        <w:t>intravenska uporaba</w:t>
      </w:r>
    </w:p>
    <w:p w14:paraId="5CE11E22" w14:textId="77777777" w:rsidR="00CB2BAB" w:rsidRPr="007F1442" w:rsidRDefault="00CB2BAB">
      <w:pPr>
        <w:spacing w:line="240" w:lineRule="auto"/>
        <w:rPr>
          <w:szCs w:val="22"/>
        </w:rPr>
      </w:pPr>
      <w:r w:rsidRPr="007F1442">
        <w:rPr>
          <w:szCs w:val="22"/>
        </w:rPr>
        <w:t>Pred uporabo preberite priloženo navodilo!</w:t>
      </w:r>
    </w:p>
    <w:p w14:paraId="434DF09E" w14:textId="76A6F452" w:rsidR="00F852DC" w:rsidRPr="007F1442" w:rsidRDefault="00A01686">
      <w:pPr>
        <w:spacing w:line="240" w:lineRule="auto"/>
        <w:rPr>
          <w:szCs w:val="22"/>
        </w:rPr>
      </w:pPr>
      <w:r w:rsidRPr="007F1442">
        <w:rPr>
          <w:szCs w:val="22"/>
        </w:rPr>
        <w:t>samo za enkratno uporab</w:t>
      </w:r>
      <w:r w:rsidR="00591263" w:rsidRPr="007F1442">
        <w:rPr>
          <w:szCs w:val="22"/>
        </w:rPr>
        <w:t>o</w:t>
      </w:r>
    </w:p>
    <w:p w14:paraId="2014B751" w14:textId="77777777" w:rsidR="00CB2BAB" w:rsidRPr="007F1442" w:rsidRDefault="00CB2BAB">
      <w:pPr>
        <w:spacing w:line="240" w:lineRule="auto"/>
        <w:rPr>
          <w:szCs w:val="22"/>
        </w:rPr>
      </w:pPr>
    </w:p>
    <w:p w14:paraId="55C950B4"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0C4FC7FF" w14:textId="77777777">
        <w:tc>
          <w:tcPr>
            <w:tcW w:w="9287" w:type="dxa"/>
          </w:tcPr>
          <w:p w14:paraId="2729DEA9" w14:textId="77777777" w:rsidR="00CB2BAB" w:rsidRPr="007F1442" w:rsidRDefault="00CB2BAB">
            <w:pPr>
              <w:tabs>
                <w:tab w:val="left" w:pos="142"/>
              </w:tabs>
              <w:spacing w:line="240" w:lineRule="auto"/>
              <w:ind w:left="567" w:hanging="567"/>
              <w:rPr>
                <w:b/>
                <w:szCs w:val="22"/>
              </w:rPr>
            </w:pPr>
            <w:r w:rsidRPr="007F1442">
              <w:rPr>
                <w:b/>
                <w:szCs w:val="22"/>
              </w:rPr>
              <w:t>6.</w:t>
            </w:r>
            <w:r w:rsidRPr="007F1442">
              <w:rPr>
                <w:b/>
                <w:szCs w:val="22"/>
              </w:rPr>
              <w:tab/>
              <w:t>POSEBNO OPOZORILO O SHRANJEVANJU ZDRAVILA ZUNAJ DOSEGA IN POGLEDA OTROK</w:t>
            </w:r>
          </w:p>
        </w:tc>
      </w:tr>
    </w:tbl>
    <w:p w14:paraId="6BB849DE" w14:textId="77777777" w:rsidR="00CB2BAB" w:rsidRPr="007F1442" w:rsidRDefault="00CB2BAB">
      <w:pPr>
        <w:spacing w:line="240" w:lineRule="auto"/>
        <w:rPr>
          <w:szCs w:val="22"/>
        </w:rPr>
      </w:pPr>
    </w:p>
    <w:p w14:paraId="17F6A763" w14:textId="77777777" w:rsidR="00CB2BAB" w:rsidRPr="007F1442" w:rsidRDefault="00CB2BAB">
      <w:pPr>
        <w:spacing w:line="240" w:lineRule="auto"/>
        <w:rPr>
          <w:szCs w:val="22"/>
        </w:rPr>
      </w:pPr>
      <w:r w:rsidRPr="007F1442">
        <w:rPr>
          <w:szCs w:val="22"/>
        </w:rPr>
        <w:t>Zdravilo shranjujte nedosegljivo otrokom!</w:t>
      </w:r>
    </w:p>
    <w:p w14:paraId="6C803D6E" w14:textId="77777777" w:rsidR="00CB2BAB" w:rsidRPr="007F1442" w:rsidRDefault="00CB2BAB">
      <w:pPr>
        <w:spacing w:line="240" w:lineRule="auto"/>
        <w:rPr>
          <w:szCs w:val="22"/>
        </w:rPr>
      </w:pPr>
    </w:p>
    <w:p w14:paraId="0EC19535"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2E94E1E2" w14:textId="77777777">
        <w:tc>
          <w:tcPr>
            <w:tcW w:w="9287" w:type="dxa"/>
          </w:tcPr>
          <w:p w14:paraId="3385C9A1" w14:textId="77777777" w:rsidR="00CB2BAB" w:rsidRPr="007F1442" w:rsidRDefault="00CB2BAB">
            <w:pPr>
              <w:tabs>
                <w:tab w:val="left" w:pos="142"/>
              </w:tabs>
              <w:spacing w:line="240" w:lineRule="auto"/>
              <w:ind w:left="567" w:hanging="567"/>
              <w:rPr>
                <w:b/>
                <w:szCs w:val="22"/>
              </w:rPr>
            </w:pPr>
            <w:r w:rsidRPr="007F1442">
              <w:rPr>
                <w:b/>
                <w:szCs w:val="22"/>
              </w:rPr>
              <w:t>7.</w:t>
            </w:r>
            <w:r w:rsidRPr="007F1442">
              <w:rPr>
                <w:b/>
                <w:szCs w:val="22"/>
              </w:rPr>
              <w:tab/>
              <w:t>DRUGA POSEBNA OPOZORILA, ČE SO POTREBNA</w:t>
            </w:r>
          </w:p>
        </w:tc>
      </w:tr>
    </w:tbl>
    <w:p w14:paraId="20AA5E04" w14:textId="77777777" w:rsidR="00CB2BAB" w:rsidRPr="007F1442" w:rsidRDefault="00CB2BAB">
      <w:pPr>
        <w:spacing w:line="240" w:lineRule="auto"/>
        <w:rPr>
          <w:szCs w:val="22"/>
        </w:rPr>
      </w:pPr>
    </w:p>
    <w:p w14:paraId="42E57ACC"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6248EE42" w14:textId="77777777">
        <w:tc>
          <w:tcPr>
            <w:tcW w:w="9287" w:type="dxa"/>
          </w:tcPr>
          <w:p w14:paraId="78A4B88D" w14:textId="77777777" w:rsidR="00CB2BAB" w:rsidRPr="007F1442" w:rsidRDefault="00CB2BAB">
            <w:pPr>
              <w:tabs>
                <w:tab w:val="left" w:pos="142"/>
              </w:tabs>
              <w:spacing w:line="240" w:lineRule="auto"/>
              <w:ind w:left="567" w:hanging="567"/>
              <w:rPr>
                <w:b/>
                <w:szCs w:val="22"/>
              </w:rPr>
            </w:pPr>
            <w:r w:rsidRPr="007F1442">
              <w:rPr>
                <w:b/>
                <w:szCs w:val="22"/>
              </w:rPr>
              <w:t>8.</w:t>
            </w:r>
            <w:r w:rsidRPr="007F1442">
              <w:rPr>
                <w:b/>
                <w:szCs w:val="22"/>
              </w:rPr>
              <w:tab/>
              <w:t xml:space="preserve">DATUM IZTEKA ROKA UPORABNOSTI ZDRAVILA </w:t>
            </w:r>
          </w:p>
        </w:tc>
      </w:tr>
    </w:tbl>
    <w:p w14:paraId="22E94FB1" w14:textId="77777777" w:rsidR="00CB2BAB" w:rsidRPr="007F1442" w:rsidRDefault="00CB2BAB">
      <w:pPr>
        <w:spacing w:line="240" w:lineRule="auto"/>
        <w:rPr>
          <w:szCs w:val="22"/>
        </w:rPr>
      </w:pPr>
    </w:p>
    <w:p w14:paraId="6BA2FA7C" w14:textId="77777777" w:rsidR="00F852DC" w:rsidRPr="007F1442" w:rsidRDefault="00F852DC" w:rsidP="00F852DC">
      <w:pPr>
        <w:spacing w:line="240" w:lineRule="auto"/>
        <w:rPr>
          <w:noProof/>
          <w:snapToGrid/>
          <w:szCs w:val="22"/>
          <w:lang w:eastAsia="en-US"/>
        </w:rPr>
      </w:pPr>
      <w:r w:rsidRPr="007F1442">
        <w:rPr>
          <w:noProof/>
          <w:szCs w:val="22"/>
        </w:rPr>
        <w:t>EXP</w:t>
      </w:r>
    </w:p>
    <w:p w14:paraId="6670684C" w14:textId="77777777" w:rsidR="00F852DC" w:rsidRPr="007F1442" w:rsidRDefault="00F852DC">
      <w:pPr>
        <w:spacing w:line="240" w:lineRule="auto"/>
        <w:rPr>
          <w:szCs w:val="22"/>
        </w:rPr>
      </w:pPr>
    </w:p>
    <w:p w14:paraId="015E1231"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5D3C0C94" w14:textId="77777777">
        <w:tc>
          <w:tcPr>
            <w:tcW w:w="9287" w:type="dxa"/>
          </w:tcPr>
          <w:p w14:paraId="10EC8878" w14:textId="77777777" w:rsidR="00CB2BAB" w:rsidRPr="007F1442" w:rsidRDefault="00CB2BAB">
            <w:pPr>
              <w:tabs>
                <w:tab w:val="left" w:pos="142"/>
              </w:tabs>
              <w:spacing w:line="240" w:lineRule="auto"/>
              <w:ind w:left="567" w:hanging="567"/>
              <w:rPr>
                <w:szCs w:val="22"/>
              </w:rPr>
            </w:pPr>
            <w:r w:rsidRPr="007F1442">
              <w:rPr>
                <w:b/>
                <w:szCs w:val="22"/>
              </w:rPr>
              <w:t>9.</w:t>
            </w:r>
            <w:r w:rsidRPr="007F1442">
              <w:rPr>
                <w:b/>
                <w:szCs w:val="22"/>
              </w:rPr>
              <w:tab/>
              <w:t>POSEBNA NAVODILA ZA SHRANJEVANJE</w:t>
            </w:r>
          </w:p>
        </w:tc>
      </w:tr>
    </w:tbl>
    <w:p w14:paraId="63BB7CD1" w14:textId="77777777" w:rsidR="00CB2BAB" w:rsidRPr="007F1442" w:rsidRDefault="00CB2BAB">
      <w:pPr>
        <w:spacing w:line="240" w:lineRule="auto"/>
        <w:rPr>
          <w:szCs w:val="22"/>
        </w:rPr>
      </w:pPr>
    </w:p>
    <w:p w14:paraId="2AB0476D" w14:textId="77777777" w:rsidR="00F852DC" w:rsidRPr="007F1442" w:rsidRDefault="00F852DC" w:rsidP="00F852DC">
      <w:pPr>
        <w:spacing w:line="240" w:lineRule="auto"/>
        <w:rPr>
          <w:noProof/>
          <w:szCs w:val="22"/>
        </w:rPr>
      </w:pPr>
      <w:r w:rsidRPr="007F1442">
        <w:rPr>
          <w:noProof/>
          <w:szCs w:val="22"/>
        </w:rPr>
        <w:t>Shranjujte v hladilniku.</w:t>
      </w:r>
    </w:p>
    <w:p w14:paraId="47B0F0D9" w14:textId="77777777" w:rsidR="00F852DC" w:rsidRPr="007F1442" w:rsidRDefault="00F852DC" w:rsidP="00F852DC">
      <w:pPr>
        <w:spacing w:line="240" w:lineRule="auto"/>
        <w:rPr>
          <w:noProof/>
          <w:snapToGrid/>
          <w:szCs w:val="22"/>
          <w:lang w:eastAsia="en-US"/>
        </w:rPr>
      </w:pPr>
      <w:r w:rsidRPr="007F1442">
        <w:rPr>
          <w:noProof/>
          <w:snapToGrid/>
          <w:szCs w:val="22"/>
          <w:lang w:eastAsia="en-US"/>
        </w:rPr>
        <w:t>Ne zamrzujte.</w:t>
      </w:r>
    </w:p>
    <w:p w14:paraId="6A147CE9" w14:textId="66748230" w:rsidR="00F852DC" w:rsidRPr="007F1442" w:rsidRDefault="00F852DC" w:rsidP="00F852DC">
      <w:pPr>
        <w:tabs>
          <w:tab w:val="clear" w:pos="567"/>
        </w:tabs>
        <w:spacing w:line="240" w:lineRule="auto"/>
        <w:rPr>
          <w:noProof/>
          <w:snapToGrid/>
          <w:szCs w:val="22"/>
          <w:lang w:eastAsia="en-US"/>
        </w:rPr>
      </w:pPr>
      <w:r w:rsidRPr="007F1442">
        <w:rPr>
          <w:noProof/>
          <w:snapToGrid/>
          <w:szCs w:val="22"/>
          <w:lang w:eastAsia="en-US"/>
        </w:rPr>
        <w:t xml:space="preserve">Shranjujte v </w:t>
      </w:r>
      <w:r w:rsidR="00E32B00" w:rsidRPr="007F1442">
        <w:rPr>
          <w:noProof/>
          <w:snapToGrid/>
          <w:szCs w:val="22"/>
          <w:lang w:eastAsia="en-US"/>
        </w:rPr>
        <w:t>originalni</w:t>
      </w:r>
      <w:r w:rsidR="00E10F4E" w:rsidRPr="007F1442">
        <w:rPr>
          <w:noProof/>
          <w:snapToGrid/>
          <w:szCs w:val="22"/>
          <w:lang w:eastAsia="en-US"/>
        </w:rPr>
        <w:t xml:space="preserve"> ovojnini</w:t>
      </w:r>
      <w:r w:rsidRPr="007F1442">
        <w:rPr>
          <w:noProof/>
          <w:snapToGrid/>
          <w:szCs w:val="22"/>
          <w:lang w:eastAsia="en-US"/>
        </w:rPr>
        <w:t xml:space="preserve"> za zagotovitev zaščite pred svetlobo.</w:t>
      </w:r>
    </w:p>
    <w:p w14:paraId="2F08ECCF" w14:textId="77777777" w:rsidR="00F852DC" w:rsidRPr="007F1442" w:rsidRDefault="00F852DC" w:rsidP="00F852DC">
      <w:pPr>
        <w:spacing w:line="240" w:lineRule="auto"/>
        <w:rPr>
          <w:szCs w:val="22"/>
        </w:rPr>
      </w:pPr>
    </w:p>
    <w:p w14:paraId="047185D6" w14:textId="77777777" w:rsidR="00F852DC" w:rsidRPr="007F1442" w:rsidRDefault="00F852DC">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291C9AAB" w14:textId="77777777">
        <w:tc>
          <w:tcPr>
            <w:tcW w:w="9287" w:type="dxa"/>
          </w:tcPr>
          <w:p w14:paraId="122824E8" w14:textId="77777777" w:rsidR="00CB2BAB" w:rsidRPr="007F1442" w:rsidRDefault="00CB2BAB">
            <w:pPr>
              <w:tabs>
                <w:tab w:val="left" w:pos="142"/>
              </w:tabs>
              <w:spacing w:line="240" w:lineRule="auto"/>
              <w:ind w:left="567" w:hanging="567"/>
              <w:rPr>
                <w:b/>
                <w:szCs w:val="22"/>
              </w:rPr>
            </w:pPr>
            <w:r w:rsidRPr="007F1442">
              <w:rPr>
                <w:b/>
                <w:szCs w:val="22"/>
              </w:rPr>
              <w:t>10.</w:t>
            </w:r>
            <w:r w:rsidRPr="007F1442">
              <w:rPr>
                <w:b/>
                <w:szCs w:val="22"/>
              </w:rPr>
              <w:tab/>
              <w:t>POSEBNI VARNOSTNI UKREPI ZA ODSTRANJEVANJE NEUPORABLJENIH ZDRAVIL ALI IZ NJIH NASTALIH ODPADNIH SNOVI, KADAR SO POTREBNI</w:t>
            </w:r>
          </w:p>
        </w:tc>
      </w:tr>
    </w:tbl>
    <w:p w14:paraId="4966696A" w14:textId="77777777" w:rsidR="00CB2BAB" w:rsidRPr="007F1442" w:rsidRDefault="00CB2BAB">
      <w:pPr>
        <w:spacing w:line="240" w:lineRule="auto"/>
        <w:rPr>
          <w:szCs w:val="22"/>
        </w:rPr>
      </w:pPr>
    </w:p>
    <w:p w14:paraId="78E6D26F"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5D24E096" w14:textId="77777777">
        <w:tc>
          <w:tcPr>
            <w:tcW w:w="9287" w:type="dxa"/>
          </w:tcPr>
          <w:p w14:paraId="4A23DEBD" w14:textId="77777777" w:rsidR="00CB2BAB" w:rsidRPr="007F1442" w:rsidRDefault="00CB2BAB">
            <w:pPr>
              <w:tabs>
                <w:tab w:val="left" w:pos="142"/>
              </w:tabs>
              <w:spacing w:line="240" w:lineRule="auto"/>
              <w:ind w:left="567" w:hanging="567"/>
              <w:rPr>
                <w:b/>
                <w:szCs w:val="22"/>
              </w:rPr>
            </w:pPr>
            <w:r w:rsidRPr="007F1442">
              <w:rPr>
                <w:b/>
                <w:szCs w:val="22"/>
              </w:rPr>
              <w:t>11.</w:t>
            </w:r>
            <w:r w:rsidRPr="007F1442">
              <w:rPr>
                <w:b/>
                <w:szCs w:val="22"/>
              </w:rPr>
              <w:tab/>
              <w:t>IME IN NASLOV IMETNIKA DOVOLJENJA ZA PROMET Z ZDRAVILOM</w:t>
            </w:r>
          </w:p>
        </w:tc>
      </w:tr>
    </w:tbl>
    <w:p w14:paraId="6AC8B1DB" w14:textId="77777777" w:rsidR="00CB2BAB" w:rsidRPr="007F1442" w:rsidRDefault="00CB2BAB">
      <w:pPr>
        <w:spacing w:line="240" w:lineRule="auto"/>
        <w:rPr>
          <w:szCs w:val="22"/>
        </w:rPr>
      </w:pPr>
    </w:p>
    <w:p w14:paraId="305C16D2" w14:textId="77777777" w:rsidR="00E10F4E" w:rsidRPr="007F1442" w:rsidRDefault="00E10F4E" w:rsidP="00E10F4E">
      <w:pPr>
        <w:spacing w:line="240" w:lineRule="auto"/>
        <w:rPr>
          <w:noProof/>
          <w:snapToGrid/>
          <w:szCs w:val="22"/>
          <w:lang w:eastAsia="en-US"/>
        </w:rPr>
      </w:pPr>
      <w:r w:rsidRPr="007F1442">
        <w:rPr>
          <w:noProof/>
          <w:szCs w:val="22"/>
        </w:rPr>
        <w:t>AstraZeneca AB</w:t>
      </w:r>
    </w:p>
    <w:p w14:paraId="57E43E4B" w14:textId="77777777" w:rsidR="00E10F4E" w:rsidRPr="007F1442" w:rsidRDefault="00E10F4E" w:rsidP="00E10F4E">
      <w:pPr>
        <w:spacing w:line="240" w:lineRule="auto"/>
        <w:rPr>
          <w:noProof/>
          <w:szCs w:val="22"/>
        </w:rPr>
      </w:pPr>
      <w:r w:rsidRPr="007F1442">
        <w:rPr>
          <w:noProof/>
          <w:szCs w:val="22"/>
        </w:rPr>
        <w:t>SE</w:t>
      </w:r>
      <w:r w:rsidRPr="007F1442">
        <w:rPr>
          <w:noProof/>
          <w:szCs w:val="22"/>
        </w:rPr>
        <w:noBreakHyphen/>
        <w:t>151 85 Södertälje</w:t>
      </w:r>
    </w:p>
    <w:p w14:paraId="6A36B270" w14:textId="77777777" w:rsidR="00CB2BAB" w:rsidRPr="007F1442" w:rsidRDefault="00E10F4E" w:rsidP="00E10F4E">
      <w:pPr>
        <w:spacing w:line="240" w:lineRule="auto"/>
        <w:rPr>
          <w:noProof/>
          <w:szCs w:val="22"/>
        </w:rPr>
      </w:pPr>
      <w:r w:rsidRPr="007F1442">
        <w:rPr>
          <w:noProof/>
          <w:szCs w:val="22"/>
        </w:rPr>
        <w:t>Švedska</w:t>
      </w:r>
    </w:p>
    <w:p w14:paraId="4F6861CE" w14:textId="77777777" w:rsidR="00E10F4E" w:rsidRPr="007F1442" w:rsidRDefault="00E10F4E" w:rsidP="00E10F4E">
      <w:pPr>
        <w:spacing w:line="240" w:lineRule="auto"/>
        <w:rPr>
          <w:szCs w:val="22"/>
        </w:rPr>
      </w:pPr>
    </w:p>
    <w:p w14:paraId="727D03FC"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6EEE2BE5" w14:textId="77777777">
        <w:tc>
          <w:tcPr>
            <w:tcW w:w="9287" w:type="dxa"/>
          </w:tcPr>
          <w:p w14:paraId="410EC6D2" w14:textId="77777777" w:rsidR="00CB2BAB" w:rsidRPr="007F1442" w:rsidRDefault="00CB2BAB">
            <w:pPr>
              <w:tabs>
                <w:tab w:val="left" w:pos="142"/>
              </w:tabs>
              <w:spacing w:line="240" w:lineRule="auto"/>
              <w:ind w:left="567" w:hanging="567"/>
              <w:rPr>
                <w:b/>
                <w:szCs w:val="22"/>
              </w:rPr>
            </w:pPr>
            <w:r w:rsidRPr="007F1442">
              <w:rPr>
                <w:b/>
                <w:szCs w:val="22"/>
              </w:rPr>
              <w:t>12.</w:t>
            </w:r>
            <w:r w:rsidRPr="007F1442">
              <w:rPr>
                <w:b/>
                <w:szCs w:val="22"/>
              </w:rPr>
              <w:tab/>
              <w:t>ŠTEVILKA(E) DOVOLJENJA (DOVOLJENJ) ZA PROMET</w:t>
            </w:r>
          </w:p>
        </w:tc>
      </w:tr>
    </w:tbl>
    <w:p w14:paraId="4216E694" w14:textId="77777777" w:rsidR="00CB2BAB" w:rsidRPr="007F1442" w:rsidRDefault="00CB2BAB">
      <w:pPr>
        <w:spacing w:line="240" w:lineRule="auto"/>
        <w:rPr>
          <w:szCs w:val="22"/>
        </w:rPr>
      </w:pPr>
    </w:p>
    <w:p w14:paraId="0398954F" w14:textId="0D6D7822" w:rsidR="00984FDF" w:rsidRPr="007F1442" w:rsidRDefault="00984FDF" w:rsidP="00984FDF">
      <w:pPr>
        <w:rPr>
          <w:snapToGrid/>
          <w:szCs w:val="22"/>
          <w:highlight w:val="lightGray"/>
          <w:lang w:eastAsia="en-US"/>
        </w:rPr>
      </w:pPr>
      <w:bookmarkStart w:id="779" w:name="_Hlk511044445"/>
      <w:r w:rsidRPr="007F1442">
        <w:rPr>
          <w:snapToGrid/>
          <w:szCs w:val="22"/>
          <w:lang w:eastAsia="en-US"/>
        </w:rPr>
        <w:t>EU/</w:t>
      </w:r>
      <w:r w:rsidR="00DF1CA6" w:rsidRPr="007F1442">
        <w:rPr>
          <w:noProof/>
          <w:szCs w:val="22"/>
        </w:rPr>
        <w:t xml:space="preserve">1/18/1322/002 </w:t>
      </w:r>
      <w:r w:rsidRPr="007F1442">
        <w:rPr>
          <w:snapToGrid/>
          <w:szCs w:val="22"/>
          <w:highlight w:val="lightGray"/>
          <w:lang w:eastAsia="en-US"/>
        </w:rPr>
        <w:t>120</w:t>
      </w:r>
      <w:r w:rsidR="0062757A" w:rsidRPr="007F1442">
        <w:rPr>
          <w:snapToGrid/>
          <w:szCs w:val="22"/>
          <w:highlight w:val="lightGray"/>
          <w:lang w:eastAsia="en-US"/>
        </w:rPr>
        <w:noBreakHyphen/>
      </w:r>
      <w:r w:rsidRPr="007F1442">
        <w:rPr>
          <w:snapToGrid/>
          <w:szCs w:val="22"/>
          <w:highlight w:val="lightGray"/>
          <w:lang w:eastAsia="en-US"/>
        </w:rPr>
        <w:t>mg viala</w:t>
      </w:r>
    </w:p>
    <w:p w14:paraId="0FA4AD80" w14:textId="7AA97E2A" w:rsidR="00984FDF" w:rsidRPr="007F1442" w:rsidRDefault="00DF1CA6" w:rsidP="00984FDF">
      <w:pPr>
        <w:rPr>
          <w:snapToGrid/>
          <w:szCs w:val="22"/>
          <w:highlight w:val="lightGray"/>
          <w:lang w:eastAsia="en-US"/>
        </w:rPr>
      </w:pPr>
      <w:r w:rsidRPr="0049252B">
        <w:rPr>
          <w:snapToGrid/>
          <w:szCs w:val="22"/>
          <w:highlight w:val="lightGray"/>
          <w:lang w:eastAsia="en-US"/>
        </w:rPr>
        <w:t xml:space="preserve">EU/1/18/1322/001 </w:t>
      </w:r>
      <w:r w:rsidR="00984FDF" w:rsidRPr="007F1442">
        <w:rPr>
          <w:snapToGrid/>
          <w:szCs w:val="22"/>
          <w:highlight w:val="lightGray"/>
          <w:lang w:eastAsia="en-US"/>
        </w:rPr>
        <w:t>500</w:t>
      </w:r>
      <w:r w:rsidR="0062757A" w:rsidRPr="007F1442">
        <w:rPr>
          <w:snapToGrid/>
          <w:szCs w:val="22"/>
          <w:highlight w:val="lightGray"/>
          <w:lang w:eastAsia="en-US"/>
        </w:rPr>
        <w:noBreakHyphen/>
      </w:r>
      <w:r w:rsidR="00984FDF" w:rsidRPr="007F1442">
        <w:rPr>
          <w:snapToGrid/>
          <w:szCs w:val="22"/>
          <w:highlight w:val="lightGray"/>
          <w:lang w:eastAsia="en-US"/>
        </w:rPr>
        <w:t>mg viala</w:t>
      </w:r>
    </w:p>
    <w:bookmarkEnd w:id="779"/>
    <w:p w14:paraId="3BA0CB03" w14:textId="77777777" w:rsidR="00E10F4E" w:rsidRPr="007F1442" w:rsidRDefault="00E10F4E">
      <w:pPr>
        <w:spacing w:line="240" w:lineRule="auto"/>
        <w:rPr>
          <w:szCs w:val="22"/>
        </w:rPr>
      </w:pPr>
    </w:p>
    <w:p w14:paraId="2298FED2" w14:textId="77777777" w:rsidR="00984FDF" w:rsidRPr="007F1442" w:rsidRDefault="00984FDF">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E10F4E" w:rsidRPr="007F1442" w14:paraId="283D3DE0" w14:textId="77777777" w:rsidTr="009B7A51">
        <w:tc>
          <w:tcPr>
            <w:tcW w:w="9287" w:type="dxa"/>
          </w:tcPr>
          <w:p w14:paraId="627471C3" w14:textId="77777777" w:rsidR="00E10F4E" w:rsidRPr="007F1442" w:rsidRDefault="00E10F4E" w:rsidP="009B7A51">
            <w:pPr>
              <w:tabs>
                <w:tab w:val="left" w:pos="142"/>
              </w:tabs>
              <w:spacing w:line="240" w:lineRule="auto"/>
              <w:ind w:left="567" w:hanging="567"/>
              <w:rPr>
                <w:b/>
                <w:szCs w:val="22"/>
              </w:rPr>
            </w:pPr>
            <w:r w:rsidRPr="007F1442">
              <w:rPr>
                <w:b/>
                <w:szCs w:val="22"/>
              </w:rPr>
              <w:t>13.</w:t>
            </w:r>
            <w:r w:rsidRPr="007F1442">
              <w:rPr>
                <w:b/>
                <w:szCs w:val="22"/>
              </w:rPr>
              <w:tab/>
              <w:t>ŠTEVILKA SERIJE</w:t>
            </w:r>
          </w:p>
        </w:tc>
      </w:tr>
    </w:tbl>
    <w:p w14:paraId="507B93C4" w14:textId="77777777" w:rsidR="00CB2BAB" w:rsidRPr="007F1442" w:rsidRDefault="00CB2BAB">
      <w:pPr>
        <w:spacing w:line="240" w:lineRule="auto"/>
        <w:rPr>
          <w:szCs w:val="22"/>
        </w:rPr>
      </w:pPr>
    </w:p>
    <w:p w14:paraId="2FE0946E" w14:textId="77777777" w:rsidR="00E10F4E" w:rsidRPr="007F1442" w:rsidRDefault="00E10F4E" w:rsidP="00E10F4E">
      <w:pPr>
        <w:spacing w:line="240" w:lineRule="auto"/>
        <w:rPr>
          <w:noProof/>
          <w:snapToGrid/>
          <w:szCs w:val="22"/>
          <w:lang w:eastAsia="en-US"/>
        </w:rPr>
      </w:pPr>
      <w:r w:rsidRPr="007F1442">
        <w:rPr>
          <w:noProof/>
          <w:szCs w:val="22"/>
        </w:rPr>
        <w:t>Lot</w:t>
      </w:r>
    </w:p>
    <w:p w14:paraId="55AB0BB6" w14:textId="77777777" w:rsidR="00CB2BAB" w:rsidRPr="007F1442" w:rsidRDefault="00CB2BAB">
      <w:pPr>
        <w:spacing w:line="240" w:lineRule="auto"/>
        <w:rPr>
          <w:szCs w:val="22"/>
        </w:rPr>
      </w:pPr>
    </w:p>
    <w:p w14:paraId="1DED3776" w14:textId="77777777" w:rsidR="00E10F4E" w:rsidRPr="007F1442" w:rsidRDefault="00E10F4E">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2298FE7C" w14:textId="77777777">
        <w:tc>
          <w:tcPr>
            <w:tcW w:w="9287" w:type="dxa"/>
          </w:tcPr>
          <w:p w14:paraId="30756463" w14:textId="77777777" w:rsidR="00CB2BAB" w:rsidRPr="007F1442" w:rsidRDefault="00CB2BAB">
            <w:pPr>
              <w:tabs>
                <w:tab w:val="left" w:pos="142"/>
              </w:tabs>
              <w:spacing w:line="240" w:lineRule="auto"/>
              <w:ind w:left="567" w:hanging="567"/>
              <w:rPr>
                <w:b/>
                <w:szCs w:val="22"/>
              </w:rPr>
            </w:pPr>
            <w:r w:rsidRPr="007F1442">
              <w:rPr>
                <w:b/>
                <w:szCs w:val="22"/>
              </w:rPr>
              <w:t>14.</w:t>
            </w:r>
            <w:r w:rsidRPr="007F1442">
              <w:rPr>
                <w:b/>
                <w:szCs w:val="22"/>
              </w:rPr>
              <w:tab/>
              <w:t>NAČIN IZDAJANJA ZDRAVILA</w:t>
            </w:r>
          </w:p>
        </w:tc>
      </w:tr>
    </w:tbl>
    <w:p w14:paraId="6267B0B0" w14:textId="77777777" w:rsidR="00CB2BAB" w:rsidRPr="007F1442" w:rsidRDefault="00CB2BAB">
      <w:pPr>
        <w:spacing w:line="240" w:lineRule="auto"/>
        <w:rPr>
          <w:szCs w:val="22"/>
        </w:rPr>
      </w:pPr>
    </w:p>
    <w:p w14:paraId="3EF24161" w14:textId="77777777" w:rsidR="00CB2BAB" w:rsidRPr="007F1442" w:rsidRDefault="00CB2BAB">
      <w:pPr>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49EC90AE" w14:textId="77777777">
        <w:tc>
          <w:tcPr>
            <w:tcW w:w="9287" w:type="dxa"/>
          </w:tcPr>
          <w:p w14:paraId="6EC3003A" w14:textId="77777777" w:rsidR="00CB2BAB" w:rsidRPr="007F1442" w:rsidRDefault="00CB2BAB">
            <w:pPr>
              <w:tabs>
                <w:tab w:val="left" w:pos="142"/>
              </w:tabs>
              <w:spacing w:line="240" w:lineRule="auto"/>
              <w:ind w:left="567" w:hanging="567"/>
              <w:rPr>
                <w:b/>
                <w:szCs w:val="22"/>
              </w:rPr>
            </w:pPr>
            <w:r w:rsidRPr="007F1442">
              <w:rPr>
                <w:b/>
                <w:szCs w:val="22"/>
              </w:rPr>
              <w:t>15.</w:t>
            </w:r>
            <w:r w:rsidRPr="007F1442">
              <w:rPr>
                <w:b/>
                <w:szCs w:val="22"/>
              </w:rPr>
              <w:tab/>
              <w:t>NAVODILA ZA UPORABO</w:t>
            </w:r>
          </w:p>
        </w:tc>
      </w:tr>
    </w:tbl>
    <w:p w14:paraId="1377345C" w14:textId="77777777" w:rsidR="00CB2BAB" w:rsidRPr="007F1442" w:rsidRDefault="00CB2BAB">
      <w:pPr>
        <w:spacing w:line="240" w:lineRule="auto"/>
        <w:rPr>
          <w:szCs w:val="22"/>
        </w:rPr>
      </w:pPr>
    </w:p>
    <w:p w14:paraId="5F207C65" w14:textId="77777777" w:rsidR="00CB2BAB" w:rsidRPr="007F1442" w:rsidRDefault="00CB2BAB">
      <w:pPr>
        <w:spacing w:line="240" w:lineRule="auto"/>
        <w:rPr>
          <w:szCs w:val="22"/>
        </w:rPr>
      </w:pPr>
    </w:p>
    <w:p w14:paraId="7C5119C3" w14:textId="77777777" w:rsidR="00CB2BAB" w:rsidRPr="007F1442" w:rsidRDefault="00CB2BAB" w:rsidP="007F7FCD">
      <w:pPr>
        <w:pBdr>
          <w:top w:val="single" w:sz="4" w:space="1" w:color="auto"/>
          <w:left w:val="single" w:sz="4" w:space="4" w:color="auto"/>
          <w:bottom w:val="single" w:sz="4" w:space="0" w:color="auto"/>
          <w:right w:val="single" w:sz="4" w:space="4" w:color="auto"/>
        </w:pBdr>
        <w:spacing w:line="240" w:lineRule="auto"/>
        <w:rPr>
          <w:b/>
          <w:szCs w:val="22"/>
        </w:rPr>
      </w:pPr>
      <w:r w:rsidRPr="007F1442">
        <w:rPr>
          <w:b/>
          <w:szCs w:val="22"/>
        </w:rPr>
        <w:t>16.</w:t>
      </w:r>
      <w:r w:rsidRPr="007F1442">
        <w:rPr>
          <w:b/>
          <w:szCs w:val="22"/>
        </w:rPr>
        <w:tab/>
        <w:t>PODATKI V BRAILLOVI PISAVI</w:t>
      </w:r>
    </w:p>
    <w:p w14:paraId="4E563D55" w14:textId="77777777" w:rsidR="003C0631" w:rsidRPr="007F1442" w:rsidRDefault="003C0631">
      <w:pPr>
        <w:spacing w:line="240" w:lineRule="auto"/>
        <w:rPr>
          <w:noProof/>
          <w:szCs w:val="22"/>
        </w:rPr>
      </w:pPr>
    </w:p>
    <w:p w14:paraId="5D7BCA82" w14:textId="77777777" w:rsidR="00C06BFF" w:rsidRPr="007F1442" w:rsidRDefault="00C06BFF" w:rsidP="00C06BFF">
      <w:pPr>
        <w:spacing w:line="240" w:lineRule="auto"/>
        <w:rPr>
          <w:noProof/>
          <w:color w:val="000000"/>
          <w:szCs w:val="22"/>
          <w:highlight w:val="lightGray"/>
        </w:rPr>
      </w:pPr>
      <w:r w:rsidRPr="007F1442">
        <w:rPr>
          <w:noProof/>
          <w:color w:val="000000"/>
          <w:szCs w:val="22"/>
          <w:highlight w:val="lightGray"/>
        </w:rPr>
        <w:t>Sprejeta je utemeljitev, da Braillova pisava ni potrebna.</w:t>
      </w:r>
    </w:p>
    <w:p w14:paraId="7114B4E4" w14:textId="77777777" w:rsidR="00C946FF" w:rsidRPr="007F1442" w:rsidRDefault="00C946FF">
      <w:pPr>
        <w:spacing w:line="240" w:lineRule="auto"/>
        <w:rPr>
          <w:noProof/>
          <w:szCs w:val="22"/>
        </w:rPr>
      </w:pPr>
    </w:p>
    <w:p w14:paraId="426C7C99" w14:textId="77777777" w:rsidR="00C06BFF" w:rsidRPr="007F1442" w:rsidRDefault="00C06BFF">
      <w:pPr>
        <w:spacing w:line="240" w:lineRule="auto"/>
        <w:rPr>
          <w:noProof/>
          <w:szCs w:val="22"/>
        </w:rPr>
      </w:pPr>
    </w:p>
    <w:p w14:paraId="56F4D777" w14:textId="77777777" w:rsidR="005C714E" w:rsidRPr="007F1442" w:rsidRDefault="005C714E" w:rsidP="00C946FF">
      <w:pPr>
        <w:pBdr>
          <w:top w:val="single" w:sz="4" w:space="1" w:color="auto"/>
          <w:left w:val="single" w:sz="4" w:space="4" w:color="auto"/>
          <w:bottom w:val="single" w:sz="4" w:space="0" w:color="auto"/>
          <w:right w:val="single" w:sz="4" w:space="4" w:color="auto"/>
        </w:pBdr>
        <w:spacing w:line="240" w:lineRule="auto"/>
        <w:rPr>
          <w:i/>
          <w:noProof/>
          <w:szCs w:val="22"/>
        </w:rPr>
      </w:pPr>
      <w:r w:rsidRPr="007F1442">
        <w:rPr>
          <w:b/>
          <w:noProof/>
          <w:szCs w:val="22"/>
        </w:rPr>
        <w:t>17.</w:t>
      </w:r>
      <w:r w:rsidRPr="007F1442">
        <w:rPr>
          <w:b/>
          <w:noProof/>
          <w:szCs w:val="22"/>
        </w:rPr>
        <w:tab/>
        <w:t>EDINSTVENA OZNAKA – DVODIMENZIONALNA ČRTNA KODA</w:t>
      </w:r>
    </w:p>
    <w:p w14:paraId="09FAE0ED" w14:textId="77777777" w:rsidR="005C714E" w:rsidRPr="007F1442" w:rsidRDefault="005C714E" w:rsidP="005C714E">
      <w:pPr>
        <w:tabs>
          <w:tab w:val="clear" w:pos="567"/>
        </w:tabs>
        <w:spacing w:line="240" w:lineRule="auto"/>
        <w:rPr>
          <w:noProof/>
          <w:color w:val="000000"/>
          <w:szCs w:val="22"/>
        </w:rPr>
      </w:pPr>
    </w:p>
    <w:p w14:paraId="78939EC3" w14:textId="77777777" w:rsidR="005C714E" w:rsidRPr="007F1442" w:rsidRDefault="005C714E" w:rsidP="005C714E">
      <w:pPr>
        <w:spacing w:line="240" w:lineRule="auto"/>
        <w:rPr>
          <w:noProof/>
          <w:color w:val="000000"/>
          <w:szCs w:val="22"/>
          <w:highlight w:val="lightGray"/>
          <w:shd w:val="clear" w:color="auto" w:fill="CCCCCC"/>
        </w:rPr>
      </w:pPr>
      <w:r w:rsidRPr="007F1442">
        <w:rPr>
          <w:noProof/>
          <w:color w:val="000000"/>
          <w:szCs w:val="22"/>
          <w:highlight w:val="lightGray"/>
        </w:rPr>
        <w:t>Vsebuje dvodimenzionalno črtno kodo z edinstveno oznako.</w:t>
      </w:r>
    </w:p>
    <w:p w14:paraId="523EA7A8" w14:textId="77777777" w:rsidR="005C714E" w:rsidRPr="007F1442" w:rsidRDefault="005C714E" w:rsidP="005C714E">
      <w:pPr>
        <w:spacing w:line="240" w:lineRule="auto"/>
        <w:rPr>
          <w:noProof/>
          <w:color w:val="000000"/>
          <w:szCs w:val="22"/>
          <w:shd w:val="clear" w:color="auto" w:fill="CCCCCC"/>
        </w:rPr>
      </w:pPr>
    </w:p>
    <w:p w14:paraId="48B2CBF2" w14:textId="77777777" w:rsidR="005C714E" w:rsidRPr="007F1442" w:rsidRDefault="005C714E" w:rsidP="005C714E">
      <w:pPr>
        <w:tabs>
          <w:tab w:val="clear" w:pos="567"/>
        </w:tabs>
        <w:spacing w:line="240" w:lineRule="auto"/>
        <w:rPr>
          <w:noProof/>
          <w:color w:val="000000"/>
          <w:szCs w:val="22"/>
        </w:rPr>
      </w:pPr>
    </w:p>
    <w:p w14:paraId="0E46DCAE" w14:textId="77777777" w:rsidR="005C714E" w:rsidRPr="007F1442" w:rsidRDefault="005C714E" w:rsidP="00C946FF">
      <w:pPr>
        <w:pBdr>
          <w:top w:val="single" w:sz="4" w:space="1" w:color="auto"/>
          <w:left w:val="single" w:sz="4" w:space="4" w:color="auto"/>
          <w:bottom w:val="single" w:sz="4" w:space="0" w:color="auto"/>
          <w:right w:val="single" w:sz="4" w:space="4" w:color="auto"/>
        </w:pBdr>
        <w:spacing w:line="240" w:lineRule="auto"/>
        <w:rPr>
          <w:i/>
          <w:noProof/>
          <w:color w:val="000000"/>
          <w:szCs w:val="22"/>
        </w:rPr>
      </w:pPr>
      <w:r w:rsidRPr="007F1442">
        <w:rPr>
          <w:b/>
          <w:noProof/>
          <w:color w:val="000000"/>
          <w:szCs w:val="22"/>
        </w:rPr>
        <w:t>18.</w:t>
      </w:r>
      <w:r w:rsidRPr="007F1442">
        <w:rPr>
          <w:b/>
          <w:noProof/>
          <w:color w:val="000000"/>
          <w:szCs w:val="22"/>
        </w:rPr>
        <w:tab/>
      </w:r>
      <w:r w:rsidRPr="007F1442">
        <w:rPr>
          <w:b/>
          <w:noProof/>
          <w:szCs w:val="22"/>
        </w:rPr>
        <w:t xml:space="preserve">EDINSTVENA OZNAKA </w:t>
      </w:r>
      <w:r w:rsidRPr="007F1442">
        <w:rPr>
          <w:b/>
          <w:noProof/>
          <w:color w:val="000000"/>
          <w:szCs w:val="22"/>
        </w:rPr>
        <w:t>– V BERLJIVI OBLIKI</w:t>
      </w:r>
    </w:p>
    <w:p w14:paraId="4F8CC9EA" w14:textId="77777777" w:rsidR="005C714E" w:rsidRPr="007F1442" w:rsidRDefault="005C714E" w:rsidP="005C714E">
      <w:pPr>
        <w:tabs>
          <w:tab w:val="clear" w:pos="567"/>
        </w:tabs>
        <w:spacing w:line="240" w:lineRule="auto"/>
        <w:rPr>
          <w:noProof/>
          <w:color w:val="000000"/>
          <w:szCs w:val="22"/>
        </w:rPr>
      </w:pPr>
    </w:p>
    <w:p w14:paraId="672AF384" w14:textId="49389400" w:rsidR="00E10F4E" w:rsidRPr="007F1442" w:rsidRDefault="005C714E" w:rsidP="005C714E">
      <w:pPr>
        <w:rPr>
          <w:color w:val="000000"/>
          <w:szCs w:val="22"/>
        </w:rPr>
      </w:pPr>
      <w:r w:rsidRPr="007F1442">
        <w:rPr>
          <w:color w:val="000000"/>
          <w:szCs w:val="22"/>
        </w:rPr>
        <w:t>PC</w:t>
      </w:r>
    </w:p>
    <w:p w14:paraId="75CD032A" w14:textId="1A92973F" w:rsidR="005C714E" w:rsidRPr="007F1442" w:rsidRDefault="005C714E" w:rsidP="005C714E">
      <w:pPr>
        <w:rPr>
          <w:color w:val="000000"/>
          <w:szCs w:val="22"/>
        </w:rPr>
      </w:pPr>
      <w:r w:rsidRPr="007F1442">
        <w:rPr>
          <w:color w:val="000000"/>
          <w:szCs w:val="22"/>
        </w:rPr>
        <w:t>SN</w:t>
      </w:r>
    </w:p>
    <w:p w14:paraId="54FF57E5" w14:textId="04C11E29" w:rsidR="005C714E" w:rsidRPr="007F1442" w:rsidRDefault="005C714E" w:rsidP="00E10F4E">
      <w:pPr>
        <w:rPr>
          <w:noProof/>
          <w:vanish/>
          <w:color w:val="000000"/>
          <w:szCs w:val="22"/>
        </w:rPr>
      </w:pPr>
      <w:r w:rsidRPr="007F1442">
        <w:rPr>
          <w:color w:val="000000"/>
          <w:szCs w:val="22"/>
        </w:rPr>
        <w:t>NN</w:t>
      </w:r>
    </w:p>
    <w:p w14:paraId="62DBCCEC" w14:textId="77777777" w:rsidR="004D48A1" w:rsidRPr="007F1442" w:rsidRDefault="004D48A1">
      <w:pPr>
        <w:spacing w:line="240" w:lineRule="auto"/>
        <w:rPr>
          <w:noProof/>
          <w:szCs w:val="22"/>
        </w:rPr>
      </w:pPr>
    </w:p>
    <w:p w14:paraId="255166AF" w14:textId="77777777" w:rsidR="00CB2BAB" w:rsidRPr="007F1442" w:rsidRDefault="00CB2BAB">
      <w:pPr>
        <w:spacing w:line="240" w:lineRule="auto"/>
        <w:rPr>
          <w:b/>
        </w:rPr>
      </w:pPr>
      <w:r w:rsidRPr="007F1442">
        <w:rPr>
          <w:b/>
          <w:noProof/>
          <w:szCs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6E7035CD" w14:textId="77777777">
        <w:trPr>
          <w:trHeight w:val="785"/>
        </w:trPr>
        <w:tc>
          <w:tcPr>
            <w:tcW w:w="9287" w:type="dxa"/>
          </w:tcPr>
          <w:p w14:paraId="3EDCFF19" w14:textId="77777777" w:rsidR="00CB2BAB" w:rsidRPr="007F1442" w:rsidRDefault="00CB2BAB">
            <w:pPr>
              <w:spacing w:line="240" w:lineRule="auto"/>
              <w:rPr>
                <w:b/>
              </w:rPr>
            </w:pPr>
            <w:r w:rsidRPr="007F1442">
              <w:rPr>
                <w:b/>
              </w:rPr>
              <w:t xml:space="preserve">PODATKI, KI MORAJO BITI NAJMANJ NAVEDENI NA MANJŠIH STIČNIH OVOJNINAH </w:t>
            </w:r>
          </w:p>
          <w:p w14:paraId="3F332C69" w14:textId="77777777" w:rsidR="00CB2BAB" w:rsidRPr="007F1442" w:rsidRDefault="00CB2BAB">
            <w:pPr>
              <w:spacing w:line="240" w:lineRule="auto"/>
              <w:rPr>
                <w:b/>
              </w:rPr>
            </w:pPr>
          </w:p>
          <w:p w14:paraId="293B992E" w14:textId="77777777" w:rsidR="00CB2BAB" w:rsidRPr="007F1442" w:rsidRDefault="00984FDF">
            <w:pPr>
              <w:spacing w:line="240" w:lineRule="auto"/>
              <w:rPr>
                <w:b/>
              </w:rPr>
            </w:pPr>
            <w:r w:rsidRPr="007F1442">
              <w:rPr>
                <w:b/>
              </w:rPr>
              <w:t>NALEPKA VIALE</w:t>
            </w:r>
          </w:p>
        </w:tc>
      </w:tr>
    </w:tbl>
    <w:p w14:paraId="61CCED3C" w14:textId="77777777" w:rsidR="00CB2BAB" w:rsidRPr="007F1442" w:rsidRDefault="00CB2BAB">
      <w:pPr>
        <w:spacing w:line="240" w:lineRule="auto"/>
      </w:pPr>
    </w:p>
    <w:p w14:paraId="0DB60911" w14:textId="77777777" w:rsidR="00CB2BAB" w:rsidRPr="007F1442" w:rsidRDefault="00CB2BAB">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129EAC37" w14:textId="77777777">
        <w:tc>
          <w:tcPr>
            <w:tcW w:w="9287" w:type="dxa"/>
          </w:tcPr>
          <w:p w14:paraId="1B8684BB" w14:textId="77777777" w:rsidR="00CB2BAB" w:rsidRPr="007F1442" w:rsidRDefault="00CB2BAB">
            <w:pPr>
              <w:tabs>
                <w:tab w:val="left" w:pos="142"/>
              </w:tabs>
              <w:spacing w:line="240" w:lineRule="auto"/>
              <w:ind w:left="567" w:hanging="567"/>
              <w:rPr>
                <w:b/>
              </w:rPr>
            </w:pPr>
            <w:r w:rsidRPr="007F1442">
              <w:rPr>
                <w:b/>
              </w:rPr>
              <w:t>1.</w:t>
            </w:r>
            <w:r w:rsidRPr="007F1442">
              <w:rPr>
                <w:b/>
              </w:rPr>
              <w:tab/>
              <w:t>IME ZDRAVILA IN POT(I) UPORABE</w:t>
            </w:r>
          </w:p>
        </w:tc>
      </w:tr>
    </w:tbl>
    <w:p w14:paraId="6C4168E2" w14:textId="77777777" w:rsidR="00CB2BAB" w:rsidRPr="007F1442" w:rsidRDefault="00CB2BAB">
      <w:pPr>
        <w:spacing w:line="240" w:lineRule="auto"/>
        <w:ind w:left="567" w:hanging="567"/>
      </w:pPr>
    </w:p>
    <w:p w14:paraId="24619B11" w14:textId="77777777" w:rsidR="007849F1" w:rsidRPr="007F1442" w:rsidRDefault="00234061" w:rsidP="00234061">
      <w:pPr>
        <w:spacing w:line="240" w:lineRule="auto"/>
        <w:rPr>
          <w:noProof/>
          <w:szCs w:val="22"/>
        </w:rPr>
      </w:pPr>
      <w:r w:rsidRPr="007F1442">
        <w:rPr>
          <w:noProof/>
          <w:szCs w:val="22"/>
        </w:rPr>
        <w:t xml:space="preserve">IMFINZI 50 mg/ml </w:t>
      </w:r>
      <w:r w:rsidR="007849F1" w:rsidRPr="007F1442">
        <w:rPr>
          <w:noProof/>
          <w:szCs w:val="22"/>
        </w:rPr>
        <w:t xml:space="preserve">sterilni </w:t>
      </w:r>
      <w:r w:rsidRPr="007F1442">
        <w:rPr>
          <w:noProof/>
          <w:szCs w:val="22"/>
        </w:rPr>
        <w:t>koncentrat</w:t>
      </w:r>
    </w:p>
    <w:p w14:paraId="4F86A37B" w14:textId="77777777" w:rsidR="00234061" w:rsidRPr="007F1442" w:rsidRDefault="00234061" w:rsidP="00234061">
      <w:pPr>
        <w:spacing w:line="240" w:lineRule="auto"/>
        <w:rPr>
          <w:noProof/>
          <w:szCs w:val="22"/>
        </w:rPr>
      </w:pPr>
      <w:r w:rsidRPr="007F1442">
        <w:rPr>
          <w:noProof/>
          <w:szCs w:val="22"/>
        </w:rPr>
        <w:t>durvalumab</w:t>
      </w:r>
    </w:p>
    <w:p w14:paraId="7B3A8A62" w14:textId="14E2C2EB" w:rsidR="00234061" w:rsidRPr="007F1442" w:rsidRDefault="00441A9F" w:rsidP="00234061">
      <w:pPr>
        <w:spacing w:line="240" w:lineRule="auto"/>
        <w:rPr>
          <w:noProof/>
          <w:szCs w:val="22"/>
        </w:rPr>
      </w:pPr>
      <w:r>
        <w:rPr>
          <w:noProof/>
          <w:szCs w:val="22"/>
        </w:rPr>
        <w:t>i.v.</w:t>
      </w:r>
    </w:p>
    <w:p w14:paraId="0FDBD69A" w14:textId="77777777" w:rsidR="00CB2BAB" w:rsidRPr="007F1442" w:rsidRDefault="00CB2BAB">
      <w:pPr>
        <w:spacing w:line="240" w:lineRule="auto"/>
      </w:pPr>
    </w:p>
    <w:p w14:paraId="7FC4954D" w14:textId="77777777" w:rsidR="00CB2BAB" w:rsidRPr="007F1442" w:rsidRDefault="00CB2BAB">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3785BBA4" w14:textId="77777777">
        <w:tc>
          <w:tcPr>
            <w:tcW w:w="9287" w:type="dxa"/>
          </w:tcPr>
          <w:p w14:paraId="33A0B67D" w14:textId="77777777" w:rsidR="00CB2BAB" w:rsidRPr="007F1442" w:rsidRDefault="00CB2BAB">
            <w:pPr>
              <w:tabs>
                <w:tab w:val="left" w:pos="142"/>
              </w:tabs>
              <w:spacing w:line="240" w:lineRule="auto"/>
              <w:ind w:left="567" w:hanging="567"/>
              <w:rPr>
                <w:b/>
              </w:rPr>
            </w:pPr>
            <w:r w:rsidRPr="007F1442">
              <w:rPr>
                <w:b/>
              </w:rPr>
              <w:t>2.</w:t>
            </w:r>
            <w:r w:rsidRPr="007F1442">
              <w:rPr>
                <w:b/>
              </w:rPr>
              <w:tab/>
              <w:t>POSTOPEK UPORABE</w:t>
            </w:r>
          </w:p>
        </w:tc>
      </w:tr>
    </w:tbl>
    <w:p w14:paraId="207C6171" w14:textId="77777777" w:rsidR="00CB2BAB" w:rsidRPr="007F1442" w:rsidRDefault="00CB2BAB">
      <w:pPr>
        <w:spacing w:line="240" w:lineRule="auto"/>
      </w:pPr>
    </w:p>
    <w:p w14:paraId="5EB2DDE0" w14:textId="77777777" w:rsidR="00CB2BAB" w:rsidRPr="007F1442" w:rsidRDefault="00CB2BAB">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2DF89F47" w14:textId="77777777">
        <w:tc>
          <w:tcPr>
            <w:tcW w:w="9287" w:type="dxa"/>
          </w:tcPr>
          <w:p w14:paraId="0EF6D290" w14:textId="77777777" w:rsidR="00CB2BAB" w:rsidRPr="007F1442" w:rsidRDefault="00CB2BAB">
            <w:pPr>
              <w:tabs>
                <w:tab w:val="left" w:pos="142"/>
              </w:tabs>
              <w:spacing w:line="240" w:lineRule="auto"/>
              <w:ind w:left="567" w:hanging="567"/>
              <w:rPr>
                <w:b/>
              </w:rPr>
            </w:pPr>
            <w:r w:rsidRPr="007F1442">
              <w:rPr>
                <w:b/>
              </w:rPr>
              <w:t>3.</w:t>
            </w:r>
            <w:r w:rsidRPr="007F1442">
              <w:rPr>
                <w:b/>
              </w:rPr>
              <w:tab/>
              <w:t xml:space="preserve">DATUM IZTEKA ROKA UPORABNOSTI ZDRAVILA </w:t>
            </w:r>
          </w:p>
        </w:tc>
      </w:tr>
    </w:tbl>
    <w:p w14:paraId="36032CC7" w14:textId="77777777" w:rsidR="00CB2BAB" w:rsidRPr="007F1442" w:rsidRDefault="00CB2BAB">
      <w:pPr>
        <w:spacing w:line="240" w:lineRule="auto"/>
      </w:pPr>
    </w:p>
    <w:p w14:paraId="32D99ACC" w14:textId="77777777" w:rsidR="00CB2BAB" w:rsidRPr="007F1442" w:rsidRDefault="00234061">
      <w:pPr>
        <w:spacing w:line="240" w:lineRule="auto"/>
      </w:pPr>
      <w:r w:rsidRPr="007F1442">
        <w:t>EXP</w:t>
      </w:r>
    </w:p>
    <w:p w14:paraId="6114490B" w14:textId="77777777" w:rsidR="00234061" w:rsidRPr="007F1442" w:rsidRDefault="00234061">
      <w:pPr>
        <w:spacing w:line="240" w:lineRule="auto"/>
      </w:pPr>
    </w:p>
    <w:p w14:paraId="62430908" w14:textId="77777777" w:rsidR="00234061" w:rsidRPr="007F1442" w:rsidRDefault="00234061">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601680C6" w14:textId="77777777">
        <w:tc>
          <w:tcPr>
            <w:tcW w:w="9287" w:type="dxa"/>
          </w:tcPr>
          <w:p w14:paraId="40BE502C" w14:textId="77777777" w:rsidR="00CB2BAB" w:rsidRPr="007F1442" w:rsidRDefault="00CB2BAB">
            <w:pPr>
              <w:tabs>
                <w:tab w:val="left" w:pos="142"/>
              </w:tabs>
              <w:spacing w:line="240" w:lineRule="auto"/>
              <w:ind w:left="567" w:hanging="567"/>
              <w:rPr>
                <w:b/>
              </w:rPr>
            </w:pPr>
            <w:r w:rsidRPr="007F1442">
              <w:rPr>
                <w:b/>
              </w:rPr>
              <w:t>4.</w:t>
            </w:r>
            <w:r w:rsidRPr="007F1442">
              <w:rPr>
                <w:b/>
              </w:rPr>
              <w:tab/>
              <w:t>ŠTEVILKA SERIJE</w:t>
            </w:r>
          </w:p>
        </w:tc>
      </w:tr>
    </w:tbl>
    <w:p w14:paraId="5A570F22" w14:textId="77777777" w:rsidR="00CB2BAB" w:rsidRPr="007F1442" w:rsidRDefault="00CB2BAB">
      <w:pPr>
        <w:spacing w:line="240" w:lineRule="auto"/>
        <w:ind w:right="113"/>
      </w:pPr>
    </w:p>
    <w:p w14:paraId="58EC7812" w14:textId="77777777" w:rsidR="00CB2BAB" w:rsidRPr="007F1442" w:rsidRDefault="00234061">
      <w:pPr>
        <w:spacing w:line="240" w:lineRule="auto"/>
        <w:ind w:right="113"/>
      </w:pPr>
      <w:r w:rsidRPr="007F1442">
        <w:t>Lot</w:t>
      </w:r>
    </w:p>
    <w:p w14:paraId="02C739E3" w14:textId="77777777" w:rsidR="00234061" w:rsidRPr="007F1442" w:rsidRDefault="00234061">
      <w:pPr>
        <w:spacing w:line="240" w:lineRule="auto"/>
        <w:ind w:right="113"/>
      </w:pPr>
    </w:p>
    <w:p w14:paraId="300469CB" w14:textId="77777777" w:rsidR="00234061" w:rsidRPr="007F1442" w:rsidRDefault="00234061">
      <w:pPr>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32FDBAB1" w14:textId="77777777">
        <w:tc>
          <w:tcPr>
            <w:tcW w:w="9287" w:type="dxa"/>
          </w:tcPr>
          <w:p w14:paraId="345B70A8" w14:textId="77777777" w:rsidR="00CB2BAB" w:rsidRPr="007F1442" w:rsidRDefault="00CB2BAB">
            <w:pPr>
              <w:tabs>
                <w:tab w:val="left" w:pos="142"/>
              </w:tabs>
              <w:spacing w:line="240" w:lineRule="auto"/>
              <w:ind w:left="567" w:hanging="567"/>
              <w:rPr>
                <w:b/>
              </w:rPr>
            </w:pPr>
            <w:r w:rsidRPr="007F1442">
              <w:rPr>
                <w:b/>
              </w:rPr>
              <w:t>5.</w:t>
            </w:r>
            <w:r w:rsidRPr="007F1442">
              <w:rPr>
                <w:b/>
              </w:rPr>
              <w:tab/>
              <w:t>VSEBINA, IZRAŽENA Z MASO, PROSTORNINO ALI ŠTEVILOM ENOT</w:t>
            </w:r>
          </w:p>
        </w:tc>
      </w:tr>
    </w:tbl>
    <w:p w14:paraId="4AEFF416" w14:textId="77777777" w:rsidR="00CB2BAB" w:rsidRPr="007F1442" w:rsidRDefault="00CB2BAB">
      <w:pPr>
        <w:spacing w:line="240" w:lineRule="auto"/>
      </w:pPr>
    </w:p>
    <w:p w14:paraId="7273DD62" w14:textId="2E6B500B" w:rsidR="00234061" w:rsidRPr="007F1442" w:rsidRDefault="00A01686" w:rsidP="00234061">
      <w:pPr>
        <w:spacing w:line="240" w:lineRule="auto"/>
        <w:ind w:right="113"/>
        <w:rPr>
          <w:noProof/>
          <w:snapToGrid/>
          <w:szCs w:val="22"/>
          <w:lang w:eastAsia="en-US"/>
        </w:rPr>
      </w:pPr>
      <w:r w:rsidRPr="007F1442">
        <w:rPr>
          <w:noProof/>
          <w:szCs w:val="22"/>
        </w:rPr>
        <w:t>120 mg/2,</w:t>
      </w:r>
      <w:r w:rsidR="00234061" w:rsidRPr="007F1442">
        <w:rPr>
          <w:noProof/>
          <w:szCs w:val="22"/>
        </w:rPr>
        <w:t>4</w:t>
      </w:r>
      <w:r w:rsidR="00B75C03" w:rsidRPr="007F1442">
        <w:rPr>
          <w:snapToGrid/>
          <w:szCs w:val="22"/>
          <w:lang w:eastAsia="en-US"/>
        </w:rPr>
        <w:t> </w:t>
      </w:r>
      <w:r w:rsidR="00234061" w:rsidRPr="007F1442">
        <w:rPr>
          <w:noProof/>
          <w:szCs w:val="22"/>
        </w:rPr>
        <w:t>ml</w:t>
      </w:r>
    </w:p>
    <w:p w14:paraId="6201004C" w14:textId="02A3796A" w:rsidR="00234061" w:rsidRPr="007F1442" w:rsidRDefault="00234061" w:rsidP="00234061">
      <w:pPr>
        <w:spacing w:line="240" w:lineRule="auto"/>
        <w:ind w:right="113"/>
        <w:rPr>
          <w:noProof/>
          <w:szCs w:val="22"/>
        </w:rPr>
      </w:pPr>
      <w:r w:rsidRPr="007F1442">
        <w:rPr>
          <w:noProof/>
          <w:szCs w:val="22"/>
          <w:highlight w:val="lightGray"/>
        </w:rPr>
        <w:t>500 mg</w:t>
      </w:r>
      <w:r w:rsidRPr="007F1442">
        <w:rPr>
          <w:snapToGrid/>
          <w:szCs w:val="22"/>
          <w:highlight w:val="lightGray"/>
          <w:lang w:eastAsia="en-US"/>
        </w:rPr>
        <w:t>/10</w:t>
      </w:r>
      <w:r w:rsidR="00B75C03" w:rsidRPr="007F1442">
        <w:rPr>
          <w:snapToGrid/>
          <w:szCs w:val="22"/>
          <w:highlight w:val="lightGray"/>
          <w:lang w:eastAsia="en-US"/>
        </w:rPr>
        <w:t> </w:t>
      </w:r>
      <w:r w:rsidRPr="007F1442">
        <w:rPr>
          <w:snapToGrid/>
          <w:szCs w:val="22"/>
          <w:highlight w:val="lightGray"/>
          <w:lang w:eastAsia="en-US"/>
        </w:rPr>
        <w:t>ml</w:t>
      </w:r>
    </w:p>
    <w:p w14:paraId="5B753BA6" w14:textId="77777777" w:rsidR="00CB2BAB" w:rsidRPr="007F1442" w:rsidRDefault="00CB2BAB">
      <w:pPr>
        <w:spacing w:line="240" w:lineRule="auto"/>
        <w:ind w:right="113"/>
      </w:pPr>
    </w:p>
    <w:p w14:paraId="3B7E398E" w14:textId="77777777" w:rsidR="00234061" w:rsidRPr="007F1442" w:rsidRDefault="00234061">
      <w:pPr>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B2BAB" w:rsidRPr="007F1442" w14:paraId="721AC1FA" w14:textId="77777777">
        <w:tc>
          <w:tcPr>
            <w:tcW w:w="9287" w:type="dxa"/>
          </w:tcPr>
          <w:p w14:paraId="7472C5CA" w14:textId="77777777" w:rsidR="00CB2BAB" w:rsidRPr="007F1442" w:rsidRDefault="00CB2BAB">
            <w:pPr>
              <w:tabs>
                <w:tab w:val="left" w:pos="142"/>
              </w:tabs>
              <w:spacing w:line="240" w:lineRule="auto"/>
              <w:ind w:left="567" w:hanging="567"/>
              <w:rPr>
                <w:b/>
              </w:rPr>
            </w:pPr>
            <w:r w:rsidRPr="007F1442">
              <w:rPr>
                <w:b/>
              </w:rPr>
              <w:t>6.</w:t>
            </w:r>
            <w:r w:rsidRPr="007F1442">
              <w:rPr>
                <w:b/>
              </w:rPr>
              <w:tab/>
              <w:t xml:space="preserve">DRUGI PODATKI </w:t>
            </w:r>
          </w:p>
        </w:tc>
      </w:tr>
    </w:tbl>
    <w:p w14:paraId="07908DBB" w14:textId="77777777" w:rsidR="00CB2BAB" w:rsidRPr="007F1442" w:rsidRDefault="00CB2BAB">
      <w:pPr>
        <w:spacing w:line="240" w:lineRule="auto"/>
      </w:pPr>
    </w:p>
    <w:p w14:paraId="4F9A06CA" w14:textId="77777777" w:rsidR="00CB2BAB" w:rsidRPr="007F1442" w:rsidRDefault="00234061">
      <w:pPr>
        <w:spacing w:line="240" w:lineRule="auto"/>
      </w:pPr>
      <w:r w:rsidRPr="007F1442">
        <w:rPr>
          <w:noProof/>
        </w:rPr>
        <w:t>AstraZeneca AB</w:t>
      </w:r>
    </w:p>
    <w:p w14:paraId="630354A3" w14:textId="77777777" w:rsidR="00CB2BAB" w:rsidRPr="007F1442" w:rsidRDefault="00CB2BAB">
      <w:pPr>
        <w:spacing w:line="240" w:lineRule="auto"/>
      </w:pPr>
      <w:r w:rsidRPr="007F1442">
        <w:br w:type="page"/>
      </w:r>
    </w:p>
    <w:p w14:paraId="11D2E894" w14:textId="77777777" w:rsidR="00CB2BAB" w:rsidRPr="007F1442" w:rsidRDefault="00CB2BAB">
      <w:pPr>
        <w:spacing w:line="240" w:lineRule="auto"/>
      </w:pPr>
    </w:p>
    <w:p w14:paraId="633136CD" w14:textId="77777777" w:rsidR="00CB2BAB" w:rsidRPr="007F1442" w:rsidRDefault="00CB2BAB">
      <w:pPr>
        <w:spacing w:line="240" w:lineRule="auto"/>
      </w:pPr>
    </w:p>
    <w:p w14:paraId="721049C9" w14:textId="77777777" w:rsidR="00CB2BAB" w:rsidRPr="007F1442" w:rsidRDefault="00CB2BAB">
      <w:pPr>
        <w:spacing w:line="240" w:lineRule="auto"/>
      </w:pPr>
    </w:p>
    <w:p w14:paraId="75EB92C3" w14:textId="77777777" w:rsidR="00CB2BAB" w:rsidRPr="007F1442" w:rsidRDefault="00CB2BAB">
      <w:pPr>
        <w:spacing w:line="240" w:lineRule="auto"/>
      </w:pPr>
    </w:p>
    <w:p w14:paraId="696A2EA9" w14:textId="77777777" w:rsidR="00CB2BAB" w:rsidRPr="007F1442" w:rsidRDefault="00CB2BAB">
      <w:pPr>
        <w:spacing w:line="240" w:lineRule="auto"/>
      </w:pPr>
    </w:p>
    <w:p w14:paraId="298CF1EC" w14:textId="77777777" w:rsidR="00CB2BAB" w:rsidRPr="007F1442" w:rsidRDefault="00CB2BAB">
      <w:pPr>
        <w:spacing w:line="240" w:lineRule="auto"/>
      </w:pPr>
    </w:p>
    <w:p w14:paraId="1F29AD20" w14:textId="77777777" w:rsidR="00CB2BAB" w:rsidRPr="007F1442" w:rsidRDefault="00CB2BAB">
      <w:pPr>
        <w:spacing w:line="240" w:lineRule="auto"/>
      </w:pPr>
    </w:p>
    <w:p w14:paraId="1CE3558E" w14:textId="77777777" w:rsidR="00CB2BAB" w:rsidRPr="007F1442" w:rsidRDefault="00CB2BAB">
      <w:pPr>
        <w:spacing w:line="240" w:lineRule="auto"/>
      </w:pPr>
    </w:p>
    <w:p w14:paraId="5855F383" w14:textId="77777777" w:rsidR="00CB2BAB" w:rsidRPr="007F1442" w:rsidRDefault="00CB2BAB">
      <w:pPr>
        <w:spacing w:line="240" w:lineRule="auto"/>
      </w:pPr>
    </w:p>
    <w:p w14:paraId="746BDB01" w14:textId="77777777" w:rsidR="00CB2BAB" w:rsidRPr="007F1442" w:rsidRDefault="00CB2BAB">
      <w:pPr>
        <w:spacing w:line="240" w:lineRule="auto"/>
      </w:pPr>
    </w:p>
    <w:p w14:paraId="68BD9D36" w14:textId="77777777" w:rsidR="00CB2BAB" w:rsidRPr="007F1442" w:rsidRDefault="00CB2BAB">
      <w:pPr>
        <w:spacing w:line="240" w:lineRule="auto"/>
      </w:pPr>
    </w:p>
    <w:p w14:paraId="4D451787" w14:textId="77777777" w:rsidR="00CB2BAB" w:rsidRPr="007F1442" w:rsidRDefault="00CB2BAB">
      <w:pPr>
        <w:spacing w:line="240" w:lineRule="auto"/>
      </w:pPr>
    </w:p>
    <w:p w14:paraId="6EA479FF" w14:textId="77777777" w:rsidR="00CB2BAB" w:rsidRPr="007F1442" w:rsidRDefault="00CB2BAB">
      <w:pPr>
        <w:spacing w:line="240" w:lineRule="auto"/>
      </w:pPr>
    </w:p>
    <w:p w14:paraId="36E91151" w14:textId="77777777" w:rsidR="00CB2BAB" w:rsidRPr="007F1442" w:rsidRDefault="00CB2BAB">
      <w:pPr>
        <w:spacing w:line="240" w:lineRule="auto"/>
      </w:pPr>
    </w:p>
    <w:p w14:paraId="264A16A3" w14:textId="77777777" w:rsidR="00CB2BAB" w:rsidRPr="007F1442" w:rsidRDefault="00CB2BAB">
      <w:pPr>
        <w:spacing w:line="240" w:lineRule="auto"/>
      </w:pPr>
    </w:p>
    <w:p w14:paraId="03532643" w14:textId="77777777" w:rsidR="00CB2BAB" w:rsidRPr="007F1442" w:rsidRDefault="00CB2BAB">
      <w:pPr>
        <w:spacing w:line="240" w:lineRule="auto"/>
      </w:pPr>
    </w:p>
    <w:p w14:paraId="27EF90EA" w14:textId="77777777" w:rsidR="00CB2BAB" w:rsidRPr="007F1442" w:rsidRDefault="00CB2BAB">
      <w:pPr>
        <w:spacing w:line="240" w:lineRule="auto"/>
      </w:pPr>
    </w:p>
    <w:p w14:paraId="2C9719CF" w14:textId="77777777" w:rsidR="00CB2BAB" w:rsidRPr="007F1442" w:rsidRDefault="00CB2BAB">
      <w:pPr>
        <w:spacing w:line="240" w:lineRule="auto"/>
      </w:pPr>
    </w:p>
    <w:p w14:paraId="3BC5D88A" w14:textId="77777777" w:rsidR="00CB2BAB" w:rsidRPr="007F1442" w:rsidRDefault="00CB2BAB">
      <w:pPr>
        <w:spacing w:line="240" w:lineRule="auto"/>
      </w:pPr>
    </w:p>
    <w:p w14:paraId="301104C5" w14:textId="77777777" w:rsidR="00CB2BAB" w:rsidRPr="007F1442" w:rsidRDefault="00CB2BAB">
      <w:pPr>
        <w:spacing w:line="240" w:lineRule="auto"/>
      </w:pPr>
    </w:p>
    <w:p w14:paraId="17F0BCDB" w14:textId="605A1388" w:rsidR="00CB2BAB" w:rsidRPr="007F1442" w:rsidRDefault="00CB2BAB">
      <w:pPr>
        <w:spacing w:line="240" w:lineRule="auto"/>
      </w:pPr>
    </w:p>
    <w:p w14:paraId="7AAC3FB0" w14:textId="77777777" w:rsidR="00C64BA4" w:rsidRPr="007F1442" w:rsidRDefault="00C64BA4">
      <w:pPr>
        <w:spacing w:line="240" w:lineRule="auto"/>
      </w:pPr>
    </w:p>
    <w:p w14:paraId="0989D562" w14:textId="77777777" w:rsidR="00CB2BAB" w:rsidRPr="007F1442" w:rsidRDefault="00CB2BAB">
      <w:pPr>
        <w:spacing w:line="240" w:lineRule="auto"/>
      </w:pPr>
    </w:p>
    <w:p w14:paraId="31084F9A" w14:textId="4286EF99" w:rsidR="00CB2BAB" w:rsidRPr="003339E1" w:rsidRDefault="00CB2BAB" w:rsidP="00892955">
      <w:pPr>
        <w:pStyle w:val="A-Heading1"/>
        <w:rPr>
          <w:lang w:val="sl-SI"/>
        </w:rPr>
      </w:pPr>
      <w:r w:rsidRPr="003339E1">
        <w:rPr>
          <w:lang w:val="sl-SI"/>
        </w:rPr>
        <w:t>B. NAVODILO ZA UPORABO</w:t>
      </w:r>
      <w:r w:rsidR="00044F22" w:rsidRPr="003339E1">
        <w:rPr>
          <w:lang w:val="sl-SI"/>
        </w:rPr>
        <w:fldChar w:fldCharType="begin"/>
      </w:r>
      <w:r w:rsidR="00044F22" w:rsidRPr="003339E1">
        <w:rPr>
          <w:lang w:val="sl-SI"/>
        </w:rPr>
        <w:instrText xml:space="preserve"> DOCVARIABLE VAULT_ND_897bf817-0dc4-4aea-a55c-00709cafd06c \* MERGEFORMAT </w:instrText>
      </w:r>
      <w:r w:rsidR="00044F22" w:rsidRPr="003339E1">
        <w:rPr>
          <w:lang w:val="sl-SI"/>
        </w:rPr>
        <w:fldChar w:fldCharType="separate"/>
      </w:r>
      <w:r w:rsidR="00044F22" w:rsidRPr="003339E1">
        <w:rPr>
          <w:lang w:val="sl-SI"/>
        </w:rPr>
        <w:t xml:space="preserve"> </w:t>
      </w:r>
      <w:r w:rsidR="00044F22" w:rsidRPr="003339E1">
        <w:rPr>
          <w:lang w:val="sl-SI"/>
        </w:rPr>
        <w:fldChar w:fldCharType="end"/>
      </w:r>
    </w:p>
    <w:p w14:paraId="26E2848A" w14:textId="77777777" w:rsidR="00CB2BAB" w:rsidRPr="007F1442" w:rsidRDefault="00CB2BAB" w:rsidP="00C25836">
      <w:pPr>
        <w:spacing w:line="240" w:lineRule="auto"/>
        <w:jc w:val="center"/>
        <w:rPr>
          <w:noProof/>
          <w:szCs w:val="22"/>
        </w:rPr>
      </w:pPr>
      <w:r w:rsidRPr="007F1442">
        <w:rPr>
          <w:b/>
        </w:rPr>
        <w:br w:type="page"/>
      </w:r>
      <w:r w:rsidRPr="007F1442">
        <w:rPr>
          <w:b/>
          <w:szCs w:val="22"/>
        </w:rPr>
        <w:t>Navodilo za uporabo</w:t>
      </w:r>
    </w:p>
    <w:p w14:paraId="5B036172" w14:textId="77777777" w:rsidR="00CB2BAB" w:rsidRPr="007F1442" w:rsidRDefault="00CB2BAB" w:rsidP="00AB3A9B">
      <w:pPr>
        <w:numPr>
          <w:ilvl w:val="12"/>
          <w:numId w:val="0"/>
        </w:numPr>
        <w:shd w:val="clear" w:color="auto" w:fill="FFFFFF"/>
        <w:tabs>
          <w:tab w:val="clear" w:pos="567"/>
        </w:tabs>
        <w:spacing w:line="240" w:lineRule="auto"/>
        <w:jc w:val="center"/>
      </w:pPr>
    </w:p>
    <w:p w14:paraId="2BBE3EE9" w14:textId="77777777" w:rsidR="00234061" w:rsidRPr="007F1442" w:rsidRDefault="00C06BFF" w:rsidP="00234061">
      <w:pPr>
        <w:numPr>
          <w:ilvl w:val="12"/>
          <w:numId w:val="0"/>
        </w:numPr>
        <w:spacing w:line="240" w:lineRule="auto"/>
        <w:jc w:val="center"/>
        <w:rPr>
          <w:noProof/>
          <w:snapToGrid/>
          <w:szCs w:val="22"/>
          <w:lang w:eastAsia="en-US"/>
        </w:rPr>
      </w:pPr>
      <w:r w:rsidRPr="007F1442">
        <w:rPr>
          <w:b/>
          <w:noProof/>
          <w:szCs w:val="22"/>
        </w:rPr>
        <w:t>I</w:t>
      </w:r>
      <w:r w:rsidR="00234061" w:rsidRPr="007F1442">
        <w:rPr>
          <w:b/>
          <w:noProof/>
          <w:szCs w:val="22"/>
        </w:rPr>
        <w:t>MFINZI 50 mg/ml koncentrat za raztopino za infundiranje</w:t>
      </w:r>
      <w:r w:rsidR="00234061" w:rsidRPr="007F1442">
        <w:rPr>
          <w:b/>
          <w:noProof/>
          <w:szCs w:val="22"/>
        </w:rPr>
        <w:br/>
      </w:r>
      <w:r w:rsidR="00234061" w:rsidRPr="007F1442">
        <w:rPr>
          <w:noProof/>
          <w:szCs w:val="22"/>
        </w:rPr>
        <w:t>durvalumab</w:t>
      </w:r>
    </w:p>
    <w:p w14:paraId="3C804B15" w14:textId="77777777" w:rsidR="00CB2BAB" w:rsidRPr="007F1442" w:rsidRDefault="00CB2BAB">
      <w:pPr>
        <w:tabs>
          <w:tab w:val="clear" w:pos="567"/>
        </w:tabs>
        <w:spacing w:line="240" w:lineRule="auto"/>
        <w:rPr>
          <w:noProof/>
          <w:szCs w:val="22"/>
        </w:rPr>
      </w:pPr>
    </w:p>
    <w:p w14:paraId="7E43E35B" w14:textId="77777777" w:rsidR="00CB2BAB" w:rsidRPr="007F1442" w:rsidRDefault="00CB2BAB" w:rsidP="00AB3A9B">
      <w:pPr>
        <w:tabs>
          <w:tab w:val="clear" w:pos="567"/>
        </w:tabs>
        <w:spacing w:line="240" w:lineRule="auto"/>
      </w:pPr>
    </w:p>
    <w:p w14:paraId="0D7611A6" w14:textId="77777777" w:rsidR="00CB2BAB" w:rsidRPr="007F1442" w:rsidRDefault="00CB2BAB" w:rsidP="00AB3A9B">
      <w:r w:rsidRPr="007F1442">
        <w:rPr>
          <w:b/>
        </w:rPr>
        <w:t xml:space="preserve">Pred začetkom </w:t>
      </w:r>
      <w:r w:rsidR="00F20955" w:rsidRPr="007F1442">
        <w:rPr>
          <w:b/>
        </w:rPr>
        <w:t>uporabe</w:t>
      </w:r>
      <w:r w:rsidRPr="007F1442">
        <w:rPr>
          <w:b/>
        </w:rPr>
        <w:t xml:space="preserve"> zdravila natančno preberite navodilo, ker vsebuje za vas pomembne podatke!</w:t>
      </w:r>
    </w:p>
    <w:p w14:paraId="058FBCE3" w14:textId="77777777" w:rsidR="00CB2BAB" w:rsidRPr="007F1442" w:rsidRDefault="00CB2BAB" w:rsidP="007F74C3">
      <w:pPr>
        <w:numPr>
          <w:ilvl w:val="0"/>
          <w:numId w:val="1"/>
        </w:numPr>
        <w:ind w:left="567" w:hanging="567"/>
      </w:pPr>
      <w:r w:rsidRPr="007F1442">
        <w:t>Navodilo shranite. Morda ga boste želeli ponovno prebrati.</w:t>
      </w:r>
    </w:p>
    <w:p w14:paraId="764E110D" w14:textId="77777777" w:rsidR="00CB2BAB" w:rsidRPr="007F1442" w:rsidRDefault="00CB2BAB" w:rsidP="007F74C3">
      <w:pPr>
        <w:numPr>
          <w:ilvl w:val="0"/>
          <w:numId w:val="1"/>
        </w:numPr>
        <w:ind w:left="567" w:hanging="567"/>
      </w:pPr>
      <w:r w:rsidRPr="007F1442">
        <w:t>Če imate do</w:t>
      </w:r>
      <w:r w:rsidR="008C6678" w:rsidRPr="007F1442">
        <w:t xml:space="preserve">datna vprašanja, se posvetujte </w:t>
      </w:r>
      <w:r w:rsidRPr="007F1442">
        <w:rPr>
          <w:noProof/>
          <w:szCs w:val="22"/>
        </w:rPr>
        <w:t>z</w:t>
      </w:r>
      <w:r w:rsidR="008C6678" w:rsidRPr="007F1442">
        <w:rPr>
          <w:noProof/>
          <w:szCs w:val="22"/>
        </w:rPr>
        <w:t xml:space="preserve"> </w:t>
      </w:r>
      <w:r w:rsidRPr="007F1442">
        <w:t>zdravnikom.</w:t>
      </w:r>
    </w:p>
    <w:p w14:paraId="2BF10F98" w14:textId="77777777" w:rsidR="00CB2BAB" w:rsidRPr="007F1442" w:rsidRDefault="00CB2BAB" w:rsidP="007F74C3">
      <w:pPr>
        <w:numPr>
          <w:ilvl w:val="0"/>
          <w:numId w:val="3"/>
        </w:numPr>
        <w:ind w:left="567" w:hanging="567"/>
      </w:pPr>
      <w:r w:rsidRPr="007F1442">
        <w:t xml:space="preserve">Če opazite kateri koli </w:t>
      </w:r>
      <w:r w:rsidR="008C6678" w:rsidRPr="007F1442">
        <w:t xml:space="preserve">neželeni učinek, se posvetujte </w:t>
      </w:r>
      <w:r w:rsidRPr="007F1442">
        <w:rPr>
          <w:noProof/>
          <w:szCs w:val="22"/>
        </w:rPr>
        <w:t>z</w:t>
      </w:r>
      <w:r w:rsidR="008C6678" w:rsidRPr="007F1442">
        <w:rPr>
          <w:noProof/>
          <w:szCs w:val="22"/>
        </w:rPr>
        <w:t xml:space="preserve"> </w:t>
      </w:r>
      <w:r w:rsidRPr="007F1442">
        <w:t>zdravnikom. Posvetujte se tudi, če opazite katere koli neželene učinke, ki niso navedeni v tem navodilu.</w:t>
      </w:r>
      <w:r w:rsidRPr="007F1442">
        <w:rPr>
          <w:noProof/>
          <w:szCs w:val="22"/>
        </w:rPr>
        <w:t xml:space="preserve"> </w:t>
      </w:r>
      <w:r w:rsidR="008C6678" w:rsidRPr="007F1442">
        <w:rPr>
          <w:szCs w:val="22"/>
        </w:rPr>
        <w:t>Glejte poglavje 4.</w:t>
      </w:r>
    </w:p>
    <w:p w14:paraId="59EFF509" w14:textId="77777777" w:rsidR="00CB2BAB" w:rsidRPr="007F1442" w:rsidRDefault="00CB2BAB" w:rsidP="00AB3A9B">
      <w:pPr>
        <w:tabs>
          <w:tab w:val="clear" w:pos="567"/>
        </w:tabs>
        <w:spacing w:line="240" w:lineRule="auto"/>
        <w:ind w:right="-2"/>
      </w:pPr>
    </w:p>
    <w:p w14:paraId="24A6C697" w14:textId="77777777" w:rsidR="009737E8" w:rsidRPr="007F1442" w:rsidRDefault="00CB2BAB">
      <w:pPr>
        <w:numPr>
          <w:ilvl w:val="12"/>
          <w:numId w:val="0"/>
        </w:numPr>
        <w:spacing w:line="240" w:lineRule="auto"/>
        <w:ind w:right="-2"/>
        <w:rPr>
          <w:b/>
        </w:rPr>
      </w:pPr>
      <w:r w:rsidRPr="007F1442">
        <w:rPr>
          <w:b/>
        </w:rPr>
        <w:t>Kaj vsebuje navodilo</w:t>
      </w:r>
    </w:p>
    <w:p w14:paraId="65984AA9" w14:textId="4E302264" w:rsidR="00CB2BAB" w:rsidRPr="007F1442" w:rsidRDefault="00CB2BAB">
      <w:pPr>
        <w:numPr>
          <w:ilvl w:val="12"/>
          <w:numId w:val="0"/>
        </w:numPr>
        <w:spacing w:line="240" w:lineRule="auto"/>
        <w:ind w:right="-2"/>
      </w:pPr>
    </w:p>
    <w:p w14:paraId="1E7520EB" w14:textId="77777777" w:rsidR="00CB2BAB" w:rsidRPr="007F1442" w:rsidRDefault="00CB2BAB">
      <w:pPr>
        <w:spacing w:line="240" w:lineRule="auto"/>
        <w:ind w:left="567" w:right="-29" w:hanging="567"/>
      </w:pPr>
      <w:r w:rsidRPr="007F1442">
        <w:t>1.</w:t>
      </w:r>
      <w:r w:rsidRPr="007F1442">
        <w:tab/>
        <w:t xml:space="preserve">Kaj je zdravilo </w:t>
      </w:r>
      <w:r w:rsidR="008C6678" w:rsidRPr="007F1442">
        <w:rPr>
          <w:noProof/>
          <w:szCs w:val="22"/>
        </w:rPr>
        <w:t>IMFINZI</w:t>
      </w:r>
      <w:r w:rsidRPr="007F1442">
        <w:t xml:space="preserve"> in za kaj ga uporabljamo</w:t>
      </w:r>
    </w:p>
    <w:p w14:paraId="0E7CA3F3" w14:textId="77777777" w:rsidR="00CB2BAB" w:rsidRPr="007F1442" w:rsidRDefault="00CB2BAB">
      <w:pPr>
        <w:spacing w:line="240" w:lineRule="auto"/>
        <w:ind w:left="567" w:right="-29" w:hanging="567"/>
      </w:pPr>
      <w:r w:rsidRPr="007F1442">
        <w:t>2.</w:t>
      </w:r>
      <w:r w:rsidRPr="007F1442">
        <w:tab/>
        <w:t>Kaj mo</w:t>
      </w:r>
      <w:r w:rsidR="00F20955" w:rsidRPr="007F1442">
        <w:t xml:space="preserve">rate vedeti, preden boste dobili </w:t>
      </w:r>
      <w:r w:rsidRPr="007F1442">
        <w:t xml:space="preserve">zdravilo </w:t>
      </w:r>
      <w:r w:rsidR="00F20955" w:rsidRPr="007F1442">
        <w:rPr>
          <w:noProof/>
          <w:szCs w:val="22"/>
        </w:rPr>
        <w:t>IMFINZI</w:t>
      </w:r>
    </w:p>
    <w:p w14:paraId="5EAA6D2E" w14:textId="77777777" w:rsidR="00CB2BAB" w:rsidRPr="007F1442" w:rsidRDefault="00CB2BAB">
      <w:pPr>
        <w:spacing w:line="240" w:lineRule="auto"/>
        <w:ind w:left="567" w:right="-29" w:hanging="567"/>
      </w:pPr>
      <w:r w:rsidRPr="007F1442">
        <w:t>3.</w:t>
      </w:r>
      <w:r w:rsidRPr="007F1442">
        <w:tab/>
      </w:r>
      <w:r w:rsidR="00F20955" w:rsidRPr="007F1442">
        <w:t>Kako boste dobili zdravilo IMFINZI</w:t>
      </w:r>
    </w:p>
    <w:p w14:paraId="4B2B57A0" w14:textId="77777777" w:rsidR="00CB2BAB" w:rsidRPr="007F1442" w:rsidRDefault="00CB2BAB">
      <w:pPr>
        <w:spacing w:line="240" w:lineRule="auto"/>
        <w:ind w:left="567" w:right="-29" w:hanging="567"/>
      </w:pPr>
      <w:r w:rsidRPr="007F1442">
        <w:t>4.</w:t>
      </w:r>
      <w:r w:rsidRPr="007F1442">
        <w:tab/>
        <w:t>Možni neželeni učinki</w:t>
      </w:r>
    </w:p>
    <w:p w14:paraId="58CD6DC4" w14:textId="77777777" w:rsidR="00CB2BAB" w:rsidRPr="007F1442" w:rsidRDefault="00CB2BAB">
      <w:pPr>
        <w:spacing w:line="240" w:lineRule="auto"/>
        <w:ind w:left="567" w:right="-29" w:hanging="567"/>
      </w:pPr>
      <w:r w:rsidRPr="007F1442">
        <w:t>5.</w:t>
      </w:r>
      <w:r w:rsidRPr="007F1442">
        <w:tab/>
        <w:t xml:space="preserve">Shranjevanje zdravila </w:t>
      </w:r>
      <w:r w:rsidR="008C6678" w:rsidRPr="007F1442">
        <w:rPr>
          <w:noProof/>
          <w:szCs w:val="22"/>
        </w:rPr>
        <w:t>IMFINZI</w:t>
      </w:r>
    </w:p>
    <w:p w14:paraId="5BF8CD78" w14:textId="77777777" w:rsidR="00CB2BAB" w:rsidRPr="007F1442" w:rsidRDefault="00CB2BAB">
      <w:pPr>
        <w:numPr>
          <w:ilvl w:val="12"/>
          <w:numId w:val="0"/>
        </w:numPr>
        <w:spacing w:line="240" w:lineRule="auto"/>
        <w:ind w:right="-2"/>
      </w:pPr>
      <w:r w:rsidRPr="007F1442">
        <w:t xml:space="preserve">6. </w:t>
      </w:r>
      <w:r w:rsidRPr="007F1442">
        <w:tab/>
        <w:t>Vsebina pakiranja in dodatne informacije</w:t>
      </w:r>
    </w:p>
    <w:p w14:paraId="72EF698E" w14:textId="77777777" w:rsidR="00CB2BAB" w:rsidRPr="007F1442" w:rsidRDefault="00CB2BAB">
      <w:pPr>
        <w:numPr>
          <w:ilvl w:val="12"/>
          <w:numId w:val="0"/>
        </w:numPr>
        <w:spacing w:line="240" w:lineRule="auto"/>
        <w:ind w:right="-2"/>
      </w:pPr>
    </w:p>
    <w:p w14:paraId="65B15B2E" w14:textId="77777777" w:rsidR="00CB2BAB" w:rsidRPr="007F1442" w:rsidRDefault="00CB2BAB">
      <w:pPr>
        <w:numPr>
          <w:ilvl w:val="12"/>
          <w:numId w:val="0"/>
        </w:numPr>
        <w:spacing w:line="240" w:lineRule="auto"/>
      </w:pPr>
    </w:p>
    <w:p w14:paraId="6003D172" w14:textId="77777777" w:rsidR="00CB2BAB" w:rsidRPr="007F1442" w:rsidRDefault="00CB2BAB">
      <w:pPr>
        <w:numPr>
          <w:ilvl w:val="12"/>
          <w:numId w:val="0"/>
        </w:numPr>
        <w:spacing w:line="240" w:lineRule="auto"/>
        <w:ind w:left="567" w:right="-2" w:hanging="567"/>
      </w:pPr>
      <w:r w:rsidRPr="007F1442">
        <w:rPr>
          <w:b/>
        </w:rPr>
        <w:t>1.</w:t>
      </w:r>
      <w:r w:rsidRPr="007F1442">
        <w:rPr>
          <w:b/>
        </w:rPr>
        <w:tab/>
        <w:t xml:space="preserve">Kaj je zdravilo </w:t>
      </w:r>
      <w:r w:rsidR="00C06BFF" w:rsidRPr="007F1442">
        <w:rPr>
          <w:b/>
        </w:rPr>
        <w:t>IMFINZI</w:t>
      </w:r>
      <w:r w:rsidRPr="007F1442">
        <w:rPr>
          <w:b/>
        </w:rPr>
        <w:t xml:space="preserve"> in za kaj ga uporabljamo</w:t>
      </w:r>
    </w:p>
    <w:p w14:paraId="0D86E52C" w14:textId="77777777" w:rsidR="00CB2BAB" w:rsidRPr="007F1442" w:rsidRDefault="00CB2BAB">
      <w:pPr>
        <w:numPr>
          <w:ilvl w:val="12"/>
          <w:numId w:val="0"/>
        </w:numPr>
        <w:spacing w:line="240" w:lineRule="auto"/>
        <w:ind w:right="-2"/>
      </w:pPr>
    </w:p>
    <w:p w14:paraId="3C18475B" w14:textId="77777777" w:rsidR="00A30DEA" w:rsidRPr="007F1442" w:rsidRDefault="00A30DEA" w:rsidP="00A30DEA">
      <w:pPr>
        <w:spacing w:line="240" w:lineRule="auto"/>
        <w:ind w:right="-2"/>
        <w:rPr>
          <w:snapToGrid/>
          <w:szCs w:val="22"/>
          <w:lang w:eastAsia="en-US"/>
        </w:rPr>
      </w:pPr>
      <w:r w:rsidRPr="007F1442">
        <w:rPr>
          <w:snapToGrid/>
          <w:szCs w:val="22"/>
          <w:lang w:eastAsia="en-US"/>
        </w:rPr>
        <w:t>Zdravilo IMFINZI vsebuje učinkovino durvalumab. Durvalumab je monoklonsko protitelo, torej vrsta beljakovine, pripravljena tako, da v telesu prepozna določeno posebno ciljno snov. Zdravilo IMFINZI deluje tako, da imunskemu sistemu pomaga premagati raka.</w:t>
      </w:r>
    </w:p>
    <w:p w14:paraId="7712CFD4" w14:textId="77777777" w:rsidR="00A30DEA" w:rsidRPr="007F1442" w:rsidRDefault="00A30DEA" w:rsidP="00F20955">
      <w:pPr>
        <w:spacing w:line="240" w:lineRule="auto"/>
        <w:ind w:right="-2"/>
        <w:rPr>
          <w:snapToGrid/>
          <w:szCs w:val="22"/>
          <w:lang w:eastAsia="en-US"/>
        </w:rPr>
      </w:pPr>
    </w:p>
    <w:p w14:paraId="0B128BE6" w14:textId="04263EC1" w:rsidR="00F20955" w:rsidRPr="007F1442" w:rsidRDefault="00F20955" w:rsidP="00F20955">
      <w:pPr>
        <w:spacing w:line="240" w:lineRule="auto"/>
        <w:ind w:right="-2"/>
        <w:rPr>
          <w:snapToGrid/>
          <w:szCs w:val="22"/>
          <w:lang w:eastAsia="en-US"/>
        </w:rPr>
      </w:pPr>
      <w:r w:rsidRPr="007F1442">
        <w:rPr>
          <w:snapToGrid/>
          <w:szCs w:val="22"/>
          <w:lang w:eastAsia="en-US"/>
        </w:rPr>
        <w:t>Zdravilo IMFINZI se uporablja za zdravljenje vrste pljučnega raka, imenovan</w:t>
      </w:r>
      <w:r w:rsidR="00E76135" w:rsidRPr="007F1442">
        <w:rPr>
          <w:snapToGrid/>
          <w:szCs w:val="22"/>
          <w:lang w:eastAsia="en-US"/>
        </w:rPr>
        <w:t xml:space="preserve">ega nedrobnocelični </w:t>
      </w:r>
      <w:ins w:id="780" w:author="Author">
        <w:r w:rsidR="00B53EBD">
          <w:rPr>
            <w:snapToGrid/>
            <w:szCs w:val="22"/>
            <w:lang w:eastAsia="en-US"/>
          </w:rPr>
          <w:t xml:space="preserve">pljučni </w:t>
        </w:r>
      </w:ins>
      <w:r w:rsidR="00E76135" w:rsidRPr="007F1442">
        <w:rPr>
          <w:snapToGrid/>
          <w:szCs w:val="22"/>
          <w:lang w:eastAsia="en-US"/>
        </w:rPr>
        <w:t xml:space="preserve">rak </w:t>
      </w:r>
      <w:del w:id="781" w:author="Author">
        <w:r w:rsidR="00E76135" w:rsidRPr="007F1442" w:rsidDel="00B53EBD">
          <w:rPr>
            <w:snapToGrid/>
            <w:szCs w:val="22"/>
            <w:lang w:eastAsia="en-US"/>
          </w:rPr>
          <w:delText>pljuč</w:delText>
        </w:r>
        <w:r w:rsidRPr="007F1442" w:rsidDel="00B53EBD">
          <w:rPr>
            <w:snapToGrid/>
            <w:szCs w:val="22"/>
            <w:lang w:eastAsia="en-US"/>
          </w:rPr>
          <w:delText xml:space="preserve"> </w:delText>
        </w:r>
      </w:del>
      <w:r w:rsidRPr="007F1442">
        <w:rPr>
          <w:snapToGrid/>
          <w:szCs w:val="22"/>
          <w:lang w:eastAsia="en-US"/>
        </w:rPr>
        <w:t>pri odraslih. Uporablja se</w:t>
      </w:r>
      <w:r w:rsidR="001442A3" w:rsidRPr="007F1442">
        <w:rPr>
          <w:snapToGrid/>
          <w:szCs w:val="22"/>
          <w:lang w:eastAsia="en-US"/>
        </w:rPr>
        <w:t xml:space="preserve"> samostojno</w:t>
      </w:r>
      <w:r w:rsidRPr="007F1442">
        <w:rPr>
          <w:snapToGrid/>
          <w:szCs w:val="22"/>
          <w:lang w:eastAsia="en-US"/>
        </w:rPr>
        <w:t xml:space="preserve">, če se vam je </w:t>
      </w:r>
      <w:r w:rsidR="00E76135" w:rsidRPr="007F1442">
        <w:rPr>
          <w:snapToGrid/>
          <w:szCs w:val="22"/>
          <w:lang w:eastAsia="en-US"/>
        </w:rPr>
        <w:t xml:space="preserve">nedrobnocelični </w:t>
      </w:r>
      <w:ins w:id="782" w:author="Author">
        <w:r w:rsidR="001E6D90">
          <w:rPr>
            <w:snapToGrid/>
            <w:szCs w:val="22"/>
            <w:lang w:eastAsia="en-US"/>
          </w:rPr>
          <w:t xml:space="preserve">pljučni </w:t>
        </w:r>
      </w:ins>
      <w:r w:rsidR="00E76135" w:rsidRPr="007F1442">
        <w:rPr>
          <w:snapToGrid/>
          <w:szCs w:val="22"/>
          <w:lang w:eastAsia="en-US"/>
        </w:rPr>
        <w:t>rak</w:t>
      </w:r>
      <w:del w:id="783" w:author="Author">
        <w:r w:rsidR="00E76135" w:rsidRPr="007F1442" w:rsidDel="001E6D90">
          <w:rPr>
            <w:snapToGrid/>
            <w:szCs w:val="22"/>
            <w:lang w:eastAsia="en-US"/>
          </w:rPr>
          <w:delText xml:space="preserve"> pljuč</w:delText>
        </w:r>
      </w:del>
      <w:r w:rsidRPr="007F1442">
        <w:rPr>
          <w:snapToGrid/>
          <w:szCs w:val="22"/>
          <w:lang w:eastAsia="en-US"/>
        </w:rPr>
        <w:t>:</w:t>
      </w:r>
    </w:p>
    <w:p w14:paraId="618DB1E5" w14:textId="599A8F9A" w:rsidR="00F20955" w:rsidRPr="007F1442" w:rsidRDefault="00F20955" w:rsidP="007F74C3">
      <w:pPr>
        <w:numPr>
          <w:ilvl w:val="0"/>
          <w:numId w:val="5"/>
        </w:numPr>
        <w:tabs>
          <w:tab w:val="clear" w:pos="567"/>
        </w:tabs>
        <w:spacing w:line="240" w:lineRule="auto"/>
        <w:ind w:left="567" w:hanging="567"/>
        <w:rPr>
          <w:snapToGrid/>
          <w:szCs w:val="22"/>
          <w:lang w:eastAsia="en-US"/>
        </w:rPr>
      </w:pPr>
      <w:r w:rsidRPr="007F1442">
        <w:rPr>
          <w:snapToGrid/>
          <w:szCs w:val="22"/>
          <w:lang w:eastAsia="en-US"/>
        </w:rPr>
        <w:t>razširil v pljučih in ga ni mogoče odstraniti z operacijo i</w:t>
      </w:r>
      <w:r w:rsidR="00E76135" w:rsidRPr="007F1442">
        <w:rPr>
          <w:snapToGrid/>
          <w:szCs w:val="22"/>
          <w:lang w:eastAsia="en-US"/>
        </w:rPr>
        <w:t>n</w:t>
      </w:r>
    </w:p>
    <w:p w14:paraId="13EE9900" w14:textId="7BD757C3" w:rsidR="00F20955" w:rsidRPr="007F1442" w:rsidRDefault="00E76135" w:rsidP="007F74C3">
      <w:pPr>
        <w:numPr>
          <w:ilvl w:val="0"/>
          <w:numId w:val="5"/>
        </w:numPr>
        <w:tabs>
          <w:tab w:val="clear" w:pos="567"/>
        </w:tabs>
        <w:spacing w:line="240" w:lineRule="auto"/>
        <w:ind w:left="567" w:hanging="567"/>
        <w:rPr>
          <w:snapToGrid/>
          <w:szCs w:val="22"/>
          <w:lang w:eastAsia="en-US"/>
        </w:rPr>
      </w:pPr>
      <w:r w:rsidRPr="007F1442">
        <w:rPr>
          <w:snapToGrid/>
          <w:szCs w:val="22"/>
          <w:lang w:eastAsia="en-US"/>
        </w:rPr>
        <w:t xml:space="preserve">se je </w:t>
      </w:r>
      <w:r w:rsidR="00F20955" w:rsidRPr="007F1442">
        <w:rPr>
          <w:snapToGrid/>
          <w:szCs w:val="22"/>
          <w:lang w:eastAsia="en-US"/>
        </w:rPr>
        <w:t>odzval ali stabiliziral po začetnem zdravljenju s kemoterapijo in obsevanjem.</w:t>
      </w:r>
    </w:p>
    <w:p w14:paraId="094F9101" w14:textId="4008FFEA" w:rsidR="007546CE" w:rsidRPr="007F1442" w:rsidRDefault="007546CE" w:rsidP="007546CE">
      <w:pPr>
        <w:spacing w:line="240" w:lineRule="auto"/>
        <w:ind w:right="-2"/>
        <w:rPr>
          <w:snapToGrid/>
          <w:szCs w:val="22"/>
          <w:lang w:eastAsia="en-US"/>
        </w:rPr>
      </w:pPr>
      <w:r w:rsidRPr="007F1442">
        <w:rPr>
          <w:snapToGrid/>
          <w:szCs w:val="22"/>
          <w:lang w:eastAsia="en-US"/>
        </w:rPr>
        <w:t xml:space="preserve">V kombinaciji s tremelimumabom in kemoterapijo ga pri </w:t>
      </w:r>
      <w:r w:rsidR="005E696E" w:rsidRPr="007F1442">
        <w:rPr>
          <w:snapToGrid/>
          <w:szCs w:val="22"/>
          <w:lang w:eastAsia="en-US"/>
        </w:rPr>
        <w:t>NSCLC</w:t>
      </w:r>
      <w:r w:rsidRPr="007F1442">
        <w:rPr>
          <w:snapToGrid/>
          <w:szCs w:val="22"/>
          <w:lang w:eastAsia="en-US"/>
        </w:rPr>
        <w:t xml:space="preserve"> uporabljamo:</w:t>
      </w:r>
    </w:p>
    <w:p w14:paraId="4C7A8B1C" w14:textId="044C5FDB" w:rsidR="007546CE" w:rsidRPr="007F1442" w:rsidRDefault="007546CE" w:rsidP="007F74C3">
      <w:pPr>
        <w:numPr>
          <w:ilvl w:val="0"/>
          <w:numId w:val="5"/>
        </w:numPr>
        <w:tabs>
          <w:tab w:val="clear" w:pos="567"/>
        </w:tabs>
        <w:spacing w:line="240" w:lineRule="auto"/>
        <w:ind w:left="567" w:hanging="567"/>
        <w:rPr>
          <w:snapToGrid/>
          <w:szCs w:val="22"/>
          <w:lang w:eastAsia="en-US"/>
        </w:rPr>
      </w:pPr>
      <w:r w:rsidRPr="007F1442">
        <w:rPr>
          <w:snapToGrid/>
          <w:szCs w:val="22"/>
          <w:lang w:eastAsia="en-US"/>
        </w:rPr>
        <w:t>če se je bolezen razširila v obeh pljučnih krilih (in/ali v druge dele telesa) in je ni mogoče odstraniti z operacijo ter</w:t>
      </w:r>
    </w:p>
    <w:p w14:paraId="437063AD" w14:textId="2E4678D4" w:rsidR="00F20955" w:rsidRPr="007F1442" w:rsidRDefault="007546CE" w:rsidP="007F74C3">
      <w:pPr>
        <w:numPr>
          <w:ilvl w:val="0"/>
          <w:numId w:val="5"/>
        </w:numPr>
        <w:tabs>
          <w:tab w:val="clear" w:pos="567"/>
        </w:tabs>
        <w:spacing w:line="240" w:lineRule="auto"/>
        <w:ind w:left="567" w:hanging="567"/>
        <w:rPr>
          <w:snapToGrid/>
          <w:szCs w:val="22"/>
          <w:lang w:eastAsia="en-US"/>
        </w:rPr>
      </w:pPr>
      <w:r w:rsidRPr="007F1442">
        <w:rPr>
          <w:snapToGrid/>
          <w:szCs w:val="22"/>
          <w:lang w:eastAsia="en-US"/>
        </w:rPr>
        <w:t>če rakave celice nimajo sprememb (mutacij) v genih za EGFR (receptor za epidermalni rastni faktor) oziroma ALK (anaplastična limfomska kinaza).</w:t>
      </w:r>
    </w:p>
    <w:p w14:paraId="0AE69A6B" w14:textId="4D30D04B" w:rsidR="002A2A72" w:rsidRPr="007F1442" w:rsidDel="006E0936" w:rsidRDefault="00E26865" w:rsidP="002A2A72">
      <w:pPr>
        <w:spacing w:line="240" w:lineRule="auto"/>
        <w:ind w:right="-2"/>
        <w:rPr>
          <w:ins w:id="784" w:author="Author"/>
          <w:del w:id="785" w:author="Author"/>
          <w:snapToGrid/>
          <w:szCs w:val="22"/>
          <w:lang w:eastAsia="en-US"/>
        </w:rPr>
      </w:pPr>
      <w:ins w:id="786" w:author="Author">
        <w:r w:rsidRPr="00FD1666">
          <w:rPr>
            <w:noProof/>
          </w:rPr>
          <w:t xml:space="preserve">Uporablja se v kombinaciji s kemoterapijo na osnovi platine pred operacijo (neoadjuvantno zdravljenje) in samostojno po operaciji (adjuvantno zdravljenje), </w:t>
        </w:r>
        <w:r w:rsidR="002A2A72" w:rsidRPr="007F1442">
          <w:rPr>
            <w:snapToGrid/>
            <w:szCs w:val="22"/>
            <w:lang w:eastAsia="en-US"/>
          </w:rPr>
          <w:t xml:space="preserve">če se vam je nedrobnocelični </w:t>
        </w:r>
        <w:r w:rsidR="00780677">
          <w:rPr>
            <w:snapToGrid/>
            <w:szCs w:val="22"/>
            <w:lang w:eastAsia="en-US"/>
          </w:rPr>
          <w:t xml:space="preserve">pljučni </w:t>
        </w:r>
        <w:r w:rsidR="002A2A72" w:rsidRPr="007F1442">
          <w:rPr>
            <w:snapToGrid/>
            <w:szCs w:val="22"/>
            <w:lang w:eastAsia="en-US"/>
          </w:rPr>
          <w:t>rak</w:t>
        </w:r>
        <w:del w:id="787" w:author="Author">
          <w:r w:rsidR="002A2A72" w:rsidRPr="007F1442" w:rsidDel="00780677">
            <w:rPr>
              <w:snapToGrid/>
              <w:szCs w:val="22"/>
              <w:lang w:eastAsia="en-US"/>
            </w:rPr>
            <w:delText xml:space="preserve"> pljuč</w:delText>
          </w:r>
        </w:del>
        <w:r w:rsidR="002A2A72" w:rsidRPr="007F1442">
          <w:rPr>
            <w:snapToGrid/>
            <w:szCs w:val="22"/>
            <w:lang w:eastAsia="en-US"/>
          </w:rPr>
          <w:t>:</w:t>
        </w:r>
      </w:ins>
    </w:p>
    <w:p w14:paraId="06419287" w14:textId="4BBEA894" w:rsidR="00E26865" w:rsidRPr="00FD1666" w:rsidRDefault="00E26865" w:rsidP="00E26865">
      <w:pPr>
        <w:spacing w:line="240" w:lineRule="auto"/>
        <w:ind w:right="-2"/>
        <w:rPr>
          <w:ins w:id="788" w:author="Author"/>
          <w:noProof/>
        </w:rPr>
      </w:pPr>
      <w:ins w:id="789" w:author="Author">
        <w:del w:id="790" w:author="Author">
          <w:r w:rsidRPr="00FD1666" w:rsidDel="002A2A72">
            <w:rPr>
              <w:noProof/>
            </w:rPr>
            <w:delText>če imate nedrobnoceličnega raka pljuč:</w:delText>
          </w:r>
        </w:del>
      </w:ins>
    </w:p>
    <w:p w14:paraId="1C9F02A3" w14:textId="2EC6877A" w:rsidR="00E26865" w:rsidRPr="00FD1666" w:rsidRDefault="00E26865" w:rsidP="00720F29">
      <w:pPr>
        <w:numPr>
          <w:ilvl w:val="0"/>
          <w:numId w:val="5"/>
        </w:numPr>
        <w:tabs>
          <w:tab w:val="clear" w:pos="567"/>
        </w:tabs>
        <w:spacing w:line="240" w:lineRule="auto"/>
        <w:ind w:left="567" w:hanging="567"/>
        <w:rPr>
          <w:ins w:id="791" w:author="Author"/>
          <w:noProof/>
        </w:rPr>
      </w:pPr>
      <w:ins w:id="792" w:author="Author">
        <w:del w:id="793" w:author="Author">
          <w:r w:rsidRPr="00FD1666" w:rsidDel="002A2A72">
            <w:rPr>
              <w:noProof/>
            </w:rPr>
            <w:delText>ki se je</w:delText>
          </w:r>
        </w:del>
        <w:r w:rsidRPr="00FD1666">
          <w:rPr>
            <w:noProof/>
          </w:rPr>
          <w:t xml:space="preserve">razširil </w:t>
        </w:r>
        <w:del w:id="794" w:author="Author">
          <w:r w:rsidRPr="00FD1666" w:rsidDel="002A2A72">
            <w:rPr>
              <w:noProof/>
            </w:rPr>
            <w:delText>znotraj</w:delText>
          </w:r>
        </w:del>
        <w:r w:rsidR="002A2A72">
          <w:rPr>
            <w:noProof/>
          </w:rPr>
          <w:t>v</w:t>
        </w:r>
        <w:r w:rsidRPr="00FD1666">
          <w:rPr>
            <w:noProof/>
          </w:rPr>
          <w:t xml:space="preserve"> pljuč</w:t>
        </w:r>
        <w:r w:rsidR="002A2A72">
          <w:rPr>
            <w:noProof/>
          </w:rPr>
          <w:t>ih</w:t>
        </w:r>
        <w:r w:rsidRPr="00FD1666">
          <w:rPr>
            <w:noProof/>
          </w:rPr>
          <w:t xml:space="preserve"> in ga je mogoče odstraniti z operacijo.</w:t>
        </w:r>
      </w:ins>
    </w:p>
    <w:p w14:paraId="01B793B8" w14:textId="77777777" w:rsidR="007546CE" w:rsidRPr="007F1442" w:rsidRDefault="007546CE" w:rsidP="007730A9">
      <w:pPr>
        <w:spacing w:line="240" w:lineRule="auto"/>
      </w:pPr>
    </w:p>
    <w:p w14:paraId="62B542D7" w14:textId="16CEAAA1" w:rsidR="00B75609" w:rsidRPr="007F1442" w:rsidRDefault="00B75609" w:rsidP="00B75609">
      <w:pPr>
        <w:spacing w:line="240" w:lineRule="auto"/>
        <w:ind w:right="-2"/>
        <w:rPr>
          <w:noProof/>
        </w:rPr>
      </w:pPr>
      <w:r w:rsidRPr="007F1442">
        <w:rPr>
          <w:noProof/>
        </w:rPr>
        <w:t xml:space="preserve">Zdravilo IMFINZI </w:t>
      </w:r>
      <w:r w:rsidRPr="007F1442">
        <w:t xml:space="preserve">se uporablja </w:t>
      </w:r>
      <w:r w:rsidRPr="007F1442">
        <w:rPr>
          <w:noProof/>
        </w:rPr>
        <w:t xml:space="preserve">za zdravljenje vrste pljučnega raka, imenovanega drobnocelični </w:t>
      </w:r>
      <w:ins w:id="795" w:author="Author">
        <w:r w:rsidR="001E6D90">
          <w:rPr>
            <w:noProof/>
          </w:rPr>
          <w:t xml:space="preserve">pljučni </w:t>
        </w:r>
      </w:ins>
      <w:r w:rsidRPr="007F1442">
        <w:rPr>
          <w:noProof/>
        </w:rPr>
        <w:t xml:space="preserve">rak </w:t>
      </w:r>
      <w:del w:id="796" w:author="Author">
        <w:r w:rsidRPr="007F1442" w:rsidDel="001E6D90">
          <w:rPr>
            <w:noProof/>
          </w:rPr>
          <w:delText xml:space="preserve">pljuč </w:delText>
        </w:r>
      </w:del>
      <w:r w:rsidRPr="007F1442">
        <w:rPr>
          <w:noProof/>
        </w:rPr>
        <w:t>v omejenem stadiju, pri odraslih. Uporablja se, če vaš drobnocelični rak:</w:t>
      </w:r>
    </w:p>
    <w:p w14:paraId="5ED212FC" w14:textId="77777777" w:rsidR="00B75609" w:rsidRPr="007F1442" w:rsidRDefault="00B75609" w:rsidP="007F74C3">
      <w:pPr>
        <w:numPr>
          <w:ilvl w:val="0"/>
          <w:numId w:val="5"/>
        </w:numPr>
        <w:tabs>
          <w:tab w:val="clear" w:pos="567"/>
        </w:tabs>
        <w:spacing w:line="240" w:lineRule="auto"/>
        <w:ind w:left="561" w:hanging="561"/>
        <w:rPr>
          <w:noProof/>
        </w:rPr>
      </w:pPr>
      <w:r w:rsidRPr="007F1442">
        <w:rPr>
          <w:noProof/>
        </w:rPr>
        <w:t>ni bil odstranjen z operacijo in</w:t>
      </w:r>
    </w:p>
    <w:p w14:paraId="3C2F486E" w14:textId="62A7AA27" w:rsidR="00B75609" w:rsidRPr="007F1442" w:rsidRDefault="00B75609" w:rsidP="007F74C3">
      <w:pPr>
        <w:numPr>
          <w:ilvl w:val="0"/>
          <w:numId w:val="5"/>
        </w:numPr>
        <w:tabs>
          <w:tab w:val="clear" w:pos="567"/>
        </w:tabs>
        <w:spacing w:line="240" w:lineRule="auto"/>
        <w:ind w:left="561" w:hanging="561"/>
        <w:rPr>
          <w:noProof/>
        </w:rPr>
      </w:pPr>
      <w:r w:rsidRPr="007F1442">
        <w:rPr>
          <w:noProof/>
        </w:rPr>
        <w:t xml:space="preserve">se je odzval ali stabiliziral po </w:t>
      </w:r>
      <w:r w:rsidR="00653E5B">
        <w:rPr>
          <w:noProof/>
        </w:rPr>
        <w:t>začetnem</w:t>
      </w:r>
      <w:r w:rsidRPr="007F1442">
        <w:rPr>
          <w:noProof/>
        </w:rPr>
        <w:t xml:space="preserve"> zdravljenju s kemoterapijo in obsevanjem.</w:t>
      </w:r>
    </w:p>
    <w:p w14:paraId="74A243F8" w14:textId="77777777" w:rsidR="00B75609" w:rsidRPr="007F1442" w:rsidRDefault="00B75609" w:rsidP="007730A9">
      <w:pPr>
        <w:spacing w:line="240" w:lineRule="auto"/>
      </w:pPr>
    </w:p>
    <w:p w14:paraId="516C9332" w14:textId="1ED2A806" w:rsidR="007730A9" w:rsidRPr="007F1442" w:rsidRDefault="007730A9" w:rsidP="007730A9">
      <w:pPr>
        <w:spacing w:line="240" w:lineRule="auto"/>
      </w:pPr>
      <w:r w:rsidRPr="007F1442">
        <w:t xml:space="preserve">Zdravilo IMFINZI </w:t>
      </w:r>
      <w:r w:rsidR="00823166" w:rsidRPr="007F1442">
        <w:t xml:space="preserve">v kombinaciji s kemoterapijo </w:t>
      </w:r>
      <w:r w:rsidRPr="007F1442">
        <w:t xml:space="preserve">se uporablja za zdravljenje vrste pljučnega raka, imenovanega "razsejani drobnocelični </w:t>
      </w:r>
      <w:ins w:id="797" w:author="Author">
        <w:r w:rsidR="00447C4F">
          <w:t xml:space="preserve">pljučni </w:t>
        </w:r>
      </w:ins>
      <w:r w:rsidRPr="007F1442">
        <w:t>rak</w:t>
      </w:r>
      <w:del w:id="798" w:author="Author">
        <w:r w:rsidRPr="007F1442" w:rsidDel="00447C4F">
          <w:delText xml:space="preserve"> pljuč</w:delText>
        </w:r>
      </w:del>
      <w:r w:rsidRPr="007F1442">
        <w:t xml:space="preserve">" pri odraslih. Uporablja se, če se vam drobnocelični </w:t>
      </w:r>
      <w:ins w:id="799" w:author="Author">
        <w:r w:rsidR="00957FA7">
          <w:t xml:space="preserve">pljučni </w:t>
        </w:r>
      </w:ins>
      <w:r w:rsidRPr="007F1442">
        <w:t>rak</w:t>
      </w:r>
      <w:del w:id="800" w:author="Author">
        <w:r w:rsidRPr="007F1442" w:rsidDel="00957FA7">
          <w:delText xml:space="preserve"> pljuč</w:delText>
        </w:r>
      </w:del>
      <w:r w:rsidRPr="007F1442">
        <w:t>:</w:t>
      </w:r>
    </w:p>
    <w:p w14:paraId="4D57C213" w14:textId="1B7B3980" w:rsidR="007730A9" w:rsidRPr="007F1442" w:rsidRDefault="007730A9" w:rsidP="007F74C3">
      <w:pPr>
        <w:pStyle w:val="ListParagraph"/>
        <w:numPr>
          <w:ilvl w:val="0"/>
          <w:numId w:val="15"/>
        </w:numPr>
        <w:spacing w:line="240" w:lineRule="auto"/>
        <w:ind w:left="567" w:hanging="567"/>
      </w:pPr>
      <w:r w:rsidRPr="007F1442">
        <w:t>razširi znotraj pljuč (ali v druge dele telesa) in</w:t>
      </w:r>
    </w:p>
    <w:p w14:paraId="3ABD35BC" w14:textId="3BF2E331" w:rsidR="007730A9" w:rsidRPr="007F1442" w:rsidRDefault="007730A9" w:rsidP="007F74C3">
      <w:pPr>
        <w:pStyle w:val="ListParagraph"/>
        <w:numPr>
          <w:ilvl w:val="0"/>
          <w:numId w:val="15"/>
        </w:numPr>
        <w:spacing w:line="240" w:lineRule="auto"/>
        <w:ind w:left="567" w:hanging="567"/>
      </w:pPr>
      <w:r w:rsidRPr="007F1442">
        <w:t>predhodno še ni bil zdravljen.</w:t>
      </w:r>
    </w:p>
    <w:p w14:paraId="453DD260" w14:textId="31668997" w:rsidR="007730A9" w:rsidRPr="007F1442" w:rsidRDefault="007730A9" w:rsidP="00F20955">
      <w:pPr>
        <w:spacing w:line="240" w:lineRule="auto"/>
        <w:ind w:right="-2"/>
        <w:rPr>
          <w:snapToGrid/>
          <w:szCs w:val="22"/>
          <w:lang w:eastAsia="en-US"/>
        </w:rPr>
      </w:pPr>
    </w:p>
    <w:p w14:paraId="6D4C32AA" w14:textId="59AD0EE2" w:rsidR="00363B64" w:rsidRPr="007F1442" w:rsidRDefault="00363B64" w:rsidP="00363B64">
      <w:pPr>
        <w:spacing w:line="240" w:lineRule="auto"/>
        <w:ind w:right="-2"/>
        <w:rPr>
          <w:rFonts w:eastAsia="SimSun"/>
          <w:lang w:eastAsia="en-GB"/>
        </w:rPr>
      </w:pPr>
      <w:r w:rsidRPr="007F1442">
        <w:rPr>
          <w:rFonts w:eastAsia="SimSun"/>
          <w:lang w:eastAsia="en-GB"/>
        </w:rPr>
        <w:t xml:space="preserve">Zdravilo IMFINZI </w:t>
      </w:r>
      <w:r w:rsidR="00823166" w:rsidRPr="007F1442">
        <w:rPr>
          <w:rFonts w:eastAsia="SimSun"/>
          <w:lang w:eastAsia="en-GB"/>
        </w:rPr>
        <w:t>v kombinaciji s kemoterapijo pri odr</w:t>
      </w:r>
      <w:r w:rsidR="001442A3" w:rsidRPr="007F1442">
        <w:rPr>
          <w:rFonts w:eastAsia="SimSun"/>
          <w:lang w:eastAsia="en-GB"/>
        </w:rPr>
        <w:t>a</w:t>
      </w:r>
      <w:r w:rsidR="00823166" w:rsidRPr="007F1442">
        <w:rPr>
          <w:rFonts w:eastAsia="SimSun"/>
          <w:lang w:eastAsia="en-GB"/>
        </w:rPr>
        <w:t xml:space="preserve">slih </w:t>
      </w:r>
      <w:r w:rsidRPr="007F1442">
        <w:rPr>
          <w:rFonts w:eastAsia="SimSun"/>
          <w:lang w:eastAsia="en-GB"/>
        </w:rPr>
        <w:t>uporabljamo za zdravljenje vrste raka žolčnih vodov (holangiokarcinoma) in žolčnika, ki jo s skupnim imenom imenujemo "rak biliarnega trakta" (RBT). Zdravilo se uporablja, če se je RBT:</w:t>
      </w:r>
    </w:p>
    <w:p w14:paraId="1F408C49" w14:textId="77777777" w:rsidR="00363B64" w:rsidRPr="007F1442" w:rsidRDefault="00363B64" w:rsidP="007F74C3">
      <w:pPr>
        <w:numPr>
          <w:ilvl w:val="0"/>
          <w:numId w:val="5"/>
        </w:numPr>
        <w:tabs>
          <w:tab w:val="clear" w:pos="567"/>
          <w:tab w:val="left" w:pos="720"/>
        </w:tabs>
        <w:spacing w:line="240" w:lineRule="auto"/>
        <w:ind w:left="561" w:hanging="561"/>
        <w:rPr>
          <w:lang w:eastAsia="en-GB"/>
        </w:rPr>
      </w:pPr>
      <w:r w:rsidRPr="007F1442">
        <w:rPr>
          <w:lang w:eastAsia="en-GB"/>
        </w:rPr>
        <w:t>razširil v žolčnih vodih in žolčniku (ali se je razširil v druge dele telesa).</w:t>
      </w:r>
    </w:p>
    <w:p w14:paraId="45B935A7" w14:textId="7EE0B4C2" w:rsidR="00363B64" w:rsidRPr="007F1442" w:rsidRDefault="00363B64" w:rsidP="00F20955">
      <w:pPr>
        <w:spacing w:line="240" w:lineRule="auto"/>
        <w:ind w:right="-2"/>
        <w:rPr>
          <w:snapToGrid/>
          <w:szCs w:val="22"/>
          <w:lang w:eastAsia="en-US"/>
        </w:rPr>
      </w:pPr>
    </w:p>
    <w:p w14:paraId="046A659F" w14:textId="73EFFBC4" w:rsidR="00C919B0" w:rsidRPr="007F1442" w:rsidRDefault="00C919B0" w:rsidP="00C919B0">
      <w:r w:rsidRPr="007F1442">
        <w:t>Zdravilo IMFINZI uporabljamo</w:t>
      </w:r>
      <w:r w:rsidR="00BA49CD" w:rsidRPr="007F1442">
        <w:t xml:space="preserve"> samostojno ali</w:t>
      </w:r>
      <w:r w:rsidRPr="007F1442">
        <w:t xml:space="preserve"> v kombinaciji s tremelimumabom za zdravljenje določene vrste raka jeter, tako imenovanega napredovalega ali </w:t>
      </w:r>
      <w:r w:rsidR="00064BEF" w:rsidRPr="007F1442">
        <w:t>neop</w:t>
      </w:r>
      <w:r w:rsidR="003F3F41" w:rsidRPr="007F1442">
        <w:t xml:space="preserve">erabilnega </w:t>
      </w:r>
      <w:r w:rsidR="009813EF" w:rsidRPr="007F1442">
        <w:t>hepatocelularnega karcinoma</w:t>
      </w:r>
      <w:r w:rsidRPr="007F1442">
        <w:t xml:space="preserve"> (HCK) pri odraslih. Prejeli ga boste, če imate HCK,</w:t>
      </w:r>
    </w:p>
    <w:p w14:paraId="00C936AB" w14:textId="77777777" w:rsidR="00C919B0" w:rsidRPr="007F1442" w:rsidRDefault="00C919B0" w:rsidP="007F74C3">
      <w:pPr>
        <w:numPr>
          <w:ilvl w:val="0"/>
          <w:numId w:val="5"/>
        </w:numPr>
        <w:tabs>
          <w:tab w:val="clear" w:pos="567"/>
          <w:tab w:val="left" w:pos="720"/>
        </w:tabs>
        <w:spacing w:line="240" w:lineRule="auto"/>
        <w:ind w:left="561" w:hanging="561"/>
      </w:pPr>
      <w:r w:rsidRPr="007F1442">
        <w:t>ki ga ni mogoče odstraniti z operacijo (je neoperabilen) in</w:t>
      </w:r>
    </w:p>
    <w:p w14:paraId="4242F08C" w14:textId="77777777" w:rsidR="00C919B0" w:rsidRPr="007F1442" w:rsidRDefault="00C919B0" w:rsidP="007F74C3">
      <w:pPr>
        <w:numPr>
          <w:ilvl w:val="0"/>
          <w:numId w:val="5"/>
        </w:numPr>
        <w:tabs>
          <w:tab w:val="clear" w:pos="567"/>
          <w:tab w:val="left" w:pos="720"/>
        </w:tabs>
        <w:spacing w:line="240" w:lineRule="auto"/>
        <w:ind w:left="561" w:hanging="561"/>
      </w:pPr>
      <w:r w:rsidRPr="007F1442">
        <w:t>se je razširil v jetrih ali drugod po telesu.</w:t>
      </w:r>
    </w:p>
    <w:p w14:paraId="0D83629A" w14:textId="77777777" w:rsidR="00C919B0" w:rsidRPr="007F1442" w:rsidRDefault="00C919B0" w:rsidP="00F20955">
      <w:pPr>
        <w:spacing w:line="240" w:lineRule="auto"/>
        <w:ind w:right="-2"/>
        <w:rPr>
          <w:snapToGrid/>
          <w:szCs w:val="22"/>
          <w:lang w:eastAsia="en-US"/>
        </w:rPr>
      </w:pPr>
    </w:p>
    <w:p w14:paraId="512B01CC" w14:textId="4AE2FFC2" w:rsidR="00CE7F71" w:rsidRPr="007F1442" w:rsidRDefault="00CE7F71" w:rsidP="00CE7F71">
      <w:pPr>
        <w:spacing w:line="240" w:lineRule="auto"/>
        <w:ind w:right="-2"/>
        <w:rPr>
          <w:snapToGrid/>
          <w:szCs w:val="22"/>
          <w:lang w:eastAsia="en-US"/>
        </w:rPr>
      </w:pPr>
      <w:r w:rsidRPr="007F1442">
        <w:rPr>
          <w:snapToGrid/>
          <w:szCs w:val="22"/>
          <w:lang w:eastAsia="en-US"/>
        </w:rPr>
        <w:t>Zdravilo IMFINZI se uporablja pri odraslih osebah za zdravljenje vrste raka</w:t>
      </w:r>
      <w:r w:rsidR="0022544C" w:rsidRPr="007F1442">
        <w:rPr>
          <w:snapToGrid/>
          <w:szCs w:val="22"/>
          <w:lang w:eastAsia="en-US"/>
        </w:rPr>
        <w:t xml:space="preserve"> na maternični sluznici</w:t>
      </w:r>
      <w:r w:rsidRPr="007F1442">
        <w:rPr>
          <w:snapToGrid/>
          <w:szCs w:val="22"/>
          <w:lang w:eastAsia="en-US"/>
        </w:rPr>
        <w:t xml:space="preserve"> (raka endometrija), ki se je razširil zunaj prvotnega tumorja ali se je ponovil. Uporablja se v kombinaciji s kemoterapijo (karboplatin in paklitaksel), ki ji sledi:</w:t>
      </w:r>
    </w:p>
    <w:p w14:paraId="79F0E172" w14:textId="77777777" w:rsidR="00CE7F71" w:rsidRPr="007F1442" w:rsidRDefault="00CE7F71" w:rsidP="00CE7F71">
      <w:pPr>
        <w:spacing w:line="240" w:lineRule="auto"/>
        <w:ind w:right="-2"/>
        <w:rPr>
          <w:snapToGrid/>
          <w:szCs w:val="22"/>
          <w:lang w:eastAsia="en-US"/>
        </w:rPr>
      </w:pPr>
      <w:r w:rsidRPr="007F1442">
        <w:rPr>
          <w:snapToGrid/>
          <w:szCs w:val="22"/>
          <w:lang w:eastAsia="en-US"/>
        </w:rPr>
        <w:t>•</w:t>
      </w:r>
      <w:r w:rsidRPr="007F1442">
        <w:rPr>
          <w:snapToGrid/>
          <w:szCs w:val="22"/>
          <w:lang w:eastAsia="en-US"/>
        </w:rPr>
        <w:tab/>
        <w:t xml:space="preserve">zdravilo IMFINZI samo, če imate tumor z okvaro MMR oziroma </w:t>
      </w:r>
    </w:p>
    <w:p w14:paraId="2905D9A9" w14:textId="77777777" w:rsidR="00CE7F71" w:rsidRPr="007F1442" w:rsidRDefault="00CE7F71" w:rsidP="00CE7F71">
      <w:pPr>
        <w:spacing w:line="240" w:lineRule="auto"/>
        <w:ind w:right="-2"/>
        <w:rPr>
          <w:snapToGrid/>
          <w:szCs w:val="22"/>
          <w:lang w:eastAsia="en-US"/>
        </w:rPr>
      </w:pPr>
      <w:r w:rsidRPr="007F1442">
        <w:rPr>
          <w:snapToGrid/>
          <w:szCs w:val="22"/>
          <w:lang w:eastAsia="en-US"/>
        </w:rPr>
        <w:t>•</w:t>
      </w:r>
      <w:r w:rsidRPr="007F1442">
        <w:rPr>
          <w:snapToGrid/>
          <w:szCs w:val="22"/>
          <w:lang w:eastAsia="en-US"/>
        </w:rPr>
        <w:tab/>
        <w:t>zdravilo IMFINZI v kombinaciji z olaparibom, če imate tumor brez okvare MMR.</w:t>
      </w:r>
    </w:p>
    <w:p w14:paraId="015DACFA" w14:textId="607BFCFD" w:rsidR="00F20955" w:rsidRPr="007F1442" w:rsidRDefault="00CE7F71" w:rsidP="00CE7F71">
      <w:pPr>
        <w:spacing w:line="240" w:lineRule="auto"/>
        <w:ind w:right="-2"/>
        <w:rPr>
          <w:snapToGrid/>
          <w:szCs w:val="22"/>
          <w:lang w:eastAsia="en-US"/>
        </w:rPr>
      </w:pPr>
      <w:r w:rsidRPr="007F1442">
        <w:rPr>
          <w:snapToGrid/>
          <w:szCs w:val="22"/>
          <w:lang w:eastAsia="en-US"/>
        </w:rPr>
        <w:t>Za ugotavljanje stanja MMR raka endometrija se uporablja posebna preiskava.</w:t>
      </w:r>
    </w:p>
    <w:p w14:paraId="151E7ECE" w14:textId="77777777" w:rsidR="00CE7F71" w:rsidRPr="007F1442" w:rsidRDefault="00CE7F71" w:rsidP="00CE7F71">
      <w:pPr>
        <w:spacing w:line="240" w:lineRule="auto"/>
        <w:ind w:right="-2"/>
        <w:rPr>
          <w:snapToGrid/>
          <w:szCs w:val="22"/>
          <w:lang w:eastAsia="en-US"/>
        </w:rPr>
      </w:pPr>
    </w:p>
    <w:p w14:paraId="01C1AF97" w14:textId="495E52A4" w:rsidR="00F20955" w:rsidRPr="007F1442" w:rsidRDefault="00F20955" w:rsidP="00F20955">
      <w:pPr>
        <w:spacing w:line="240" w:lineRule="auto"/>
        <w:ind w:right="-2"/>
        <w:rPr>
          <w:snapToGrid/>
          <w:szCs w:val="22"/>
          <w:lang w:eastAsia="en-US"/>
        </w:rPr>
      </w:pPr>
      <w:r w:rsidRPr="007F1442">
        <w:rPr>
          <w:snapToGrid/>
          <w:szCs w:val="22"/>
          <w:lang w:eastAsia="en-US"/>
        </w:rPr>
        <w:t xml:space="preserve">Če imate vprašanja o tem, kako deluje zdravilo IMFINZI ali </w:t>
      </w:r>
      <w:r w:rsidR="006A7DCD" w:rsidRPr="007F1442">
        <w:rPr>
          <w:snapToGrid/>
          <w:szCs w:val="22"/>
          <w:lang w:eastAsia="en-US"/>
        </w:rPr>
        <w:t xml:space="preserve">zakaj ste ga dobili, vprašajte </w:t>
      </w:r>
      <w:r w:rsidRPr="007F1442">
        <w:rPr>
          <w:snapToGrid/>
          <w:szCs w:val="22"/>
          <w:lang w:eastAsia="en-US"/>
        </w:rPr>
        <w:t>zdravnika</w:t>
      </w:r>
      <w:r w:rsidR="00C06BFF" w:rsidRPr="007F1442">
        <w:rPr>
          <w:snapToGrid/>
          <w:szCs w:val="22"/>
          <w:lang w:eastAsia="en-US"/>
        </w:rPr>
        <w:t xml:space="preserve"> ali farmacevta</w:t>
      </w:r>
      <w:r w:rsidRPr="007F1442">
        <w:rPr>
          <w:snapToGrid/>
          <w:szCs w:val="22"/>
          <w:lang w:eastAsia="en-US"/>
        </w:rPr>
        <w:t>.</w:t>
      </w:r>
    </w:p>
    <w:p w14:paraId="7E79F33E" w14:textId="77777777" w:rsidR="00CB2BAB" w:rsidRPr="007F1442" w:rsidRDefault="00CB2BAB">
      <w:pPr>
        <w:numPr>
          <w:ilvl w:val="12"/>
          <w:numId w:val="0"/>
        </w:numPr>
        <w:spacing w:line="240" w:lineRule="auto"/>
        <w:ind w:right="-2"/>
      </w:pPr>
    </w:p>
    <w:p w14:paraId="6194F9D9" w14:textId="77777777" w:rsidR="00A069B3" w:rsidRPr="007F1442" w:rsidRDefault="00A069B3" w:rsidP="00A069B3">
      <w:r w:rsidRPr="007F1442">
        <w:t>Če je zdravilo IMFINZI uporabljeno v kombinaciji z drugimi zdravili proti raku, je pomembno, da preberete tudi navodila za uporabo teh drugih zdravil. Če imate o teh zdravilih kakšna vprašanja, se posvetujte z zdravnikom.</w:t>
      </w:r>
    </w:p>
    <w:p w14:paraId="2775907D" w14:textId="26E02237" w:rsidR="00F20955" w:rsidRPr="007F1442" w:rsidRDefault="00F20955">
      <w:pPr>
        <w:numPr>
          <w:ilvl w:val="12"/>
          <w:numId w:val="0"/>
        </w:numPr>
        <w:spacing w:line="240" w:lineRule="auto"/>
        <w:ind w:right="-2"/>
      </w:pPr>
    </w:p>
    <w:p w14:paraId="7F8D4CA7" w14:textId="77777777" w:rsidR="007730A9" w:rsidRPr="007F1442" w:rsidRDefault="007730A9">
      <w:pPr>
        <w:numPr>
          <w:ilvl w:val="12"/>
          <w:numId w:val="0"/>
        </w:numPr>
        <w:spacing w:line="240" w:lineRule="auto"/>
        <w:ind w:right="-2"/>
      </w:pPr>
    </w:p>
    <w:p w14:paraId="6434D969" w14:textId="77777777" w:rsidR="00F20955" w:rsidRPr="007F1442" w:rsidRDefault="00CB2BAB" w:rsidP="00F20955">
      <w:pPr>
        <w:spacing w:line="240" w:lineRule="auto"/>
        <w:ind w:left="567" w:right="-29" w:hanging="567"/>
        <w:rPr>
          <w:b/>
        </w:rPr>
      </w:pPr>
      <w:r w:rsidRPr="007F1442">
        <w:rPr>
          <w:b/>
        </w:rPr>
        <w:t>2.</w:t>
      </w:r>
      <w:r w:rsidRPr="007F1442">
        <w:rPr>
          <w:b/>
        </w:rPr>
        <w:tab/>
      </w:r>
      <w:r w:rsidR="00F20955" w:rsidRPr="007F1442">
        <w:rPr>
          <w:b/>
        </w:rPr>
        <w:t xml:space="preserve">Kaj morate vedeti, preden boste dobili zdravilo </w:t>
      </w:r>
      <w:r w:rsidR="00F20955" w:rsidRPr="007F1442">
        <w:rPr>
          <w:b/>
          <w:noProof/>
          <w:szCs w:val="22"/>
        </w:rPr>
        <w:t>IMFINZI</w:t>
      </w:r>
    </w:p>
    <w:p w14:paraId="5A856E5B" w14:textId="77777777" w:rsidR="00CB2BAB" w:rsidRPr="007F1442" w:rsidRDefault="00CB2BAB">
      <w:pPr>
        <w:numPr>
          <w:ilvl w:val="12"/>
          <w:numId w:val="0"/>
        </w:numPr>
        <w:spacing w:line="240" w:lineRule="auto"/>
        <w:ind w:left="567" w:right="-2" w:hanging="567"/>
      </w:pPr>
    </w:p>
    <w:p w14:paraId="4BE77166" w14:textId="77777777" w:rsidR="00CB2BAB" w:rsidRPr="007F1442" w:rsidRDefault="00F20955">
      <w:pPr>
        <w:numPr>
          <w:ilvl w:val="12"/>
          <w:numId w:val="0"/>
        </w:numPr>
        <w:spacing w:line="240" w:lineRule="auto"/>
      </w:pPr>
      <w:r w:rsidRPr="007F1442">
        <w:rPr>
          <w:b/>
          <w:bCs/>
        </w:rPr>
        <w:t>Zdravila IMFINZI ne smete dobiti</w:t>
      </w:r>
      <w:r w:rsidRPr="007F1442">
        <w:rPr>
          <w:b/>
        </w:rPr>
        <w:t>:</w:t>
      </w:r>
    </w:p>
    <w:p w14:paraId="08F635D1" w14:textId="08F7738A" w:rsidR="00CB2BAB" w:rsidRPr="007F1442" w:rsidRDefault="00CB2BAB" w:rsidP="007F74C3">
      <w:pPr>
        <w:numPr>
          <w:ilvl w:val="0"/>
          <w:numId w:val="6"/>
        </w:numPr>
        <w:spacing w:line="240" w:lineRule="auto"/>
        <w:ind w:left="567" w:hanging="567"/>
        <w:rPr>
          <w:noProof/>
          <w:snapToGrid/>
          <w:szCs w:val="22"/>
          <w:lang w:eastAsia="en-US"/>
        </w:rPr>
      </w:pPr>
      <w:r w:rsidRPr="007F1442">
        <w:rPr>
          <w:noProof/>
          <w:snapToGrid/>
          <w:szCs w:val="22"/>
          <w:lang w:eastAsia="en-US"/>
        </w:rPr>
        <w:t xml:space="preserve">če ste alergični na </w:t>
      </w:r>
      <w:r w:rsidR="008C6678" w:rsidRPr="007F1442">
        <w:rPr>
          <w:noProof/>
          <w:snapToGrid/>
          <w:szCs w:val="22"/>
          <w:lang w:eastAsia="en-US"/>
        </w:rPr>
        <w:t>durvalumab</w:t>
      </w:r>
      <w:r w:rsidRPr="007F1442">
        <w:rPr>
          <w:noProof/>
          <w:snapToGrid/>
          <w:szCs w:val="22"/>
          <w:lang w:eastAsia="en-US"/>
        </w:rPr>
        <w:t xml:space="preserve"> ali katero koli sestavino tega zdravila (navedeno v poglavju 6</w:t>
      </w:r>
      <w:r w:rsidR="008C6678" w:rsidRPr="007F1442">
        <w:rPr>
          <w:noProof/>
          <w:snapToGrid/>
          <w:szCs w:val="22"/>
          <w:lang w:eastAsia="en-US"/>
        </w:rPr>
        <w:t xml:space="preserve"> “Vsebina pakiranja in dodatne informacije”).</w:t>
      </w:r>
      <w:r w:rsidR="00B06901" w:rsidRPr="007F1442">
        <w:t xml:space="preserve"> </w:t>
      </w:r>
      <w:r w:rsidR="00B06901" w:rsidRPr="007F1442">
        <w:rPr>
          <w:noProof/>
          <w:snapToGrid/>
          <w:szCs w:val="22"/>
          <w:lang w:eastAsia="en-US"/>
        </w:rPr>
        <w:t xml:space="preserve">Če ste negotovi, se posvetujte </w:t>
      </w:r>
      <w:r w:rsidR="006A7DCD" w:rsidRPr="007F1442">
        <w:rPr>
          <w:noProof/>
          <w:snapToGrid/>
          <w:szCs w:val="22"/>
          <w:lang w:eastAsia="en-US"/>
        </w:rPr>
        <w:t>z</w:t>
      </w:r>
      <w:r w:rsidR="00B06901" w:rsidRPr="007F1442">
        <w:rPr>
          <w:noProof/>
          <w:snapToGrid/>
          <w:szCs w:val="22"/>
          <w:lang w:eastAsia="en-US"/>
        </w:rPr>
        <w:t xml:space="preserve"> zdravnikom.</w:t>
      </w:r>
    </w:p>
    <w:p w14:paraId="687B4BA5" w14:textId="77777777" w:rsidR="00CB2BAB" w:rsidRPr="007F1442" w:rsidRDefault="00CB2BAB">
      <w:pPr>
        <w:numPr>
          <w:ilvl w:val="12"/>
          <w:numId w:val="0"/>
        </w:numPr>
        <w:spacing w:line="240" w:lineRule="auto"/>
        <w:ind w:right="-2"/>
      </w:pPr>
    </w:p>
    <w:p w14:paraId="5D11E609" w14:textId="77777777" w:rsidR="00CB2BAB" w:rsidRPr="007F1442" w:rsidRDefault="00CB2BAB" w:rsidP="00A84AAA">
      <w:pPr>
        <w:keepNext/>
        <w:numPr>
          <w:ilvl w:val="12"/>
          <w:numId w:val="0"/>
        </w:numPr>
        <w:spacing w:line="240" w:lineRule="auto"/>
        <w:ind w:right="-2"/>
      </w:pPr>
      <w:r w:rsidRPr="007F1442">
        <w:rPr>
          <w:b/>
        </w:rPr>
        <w:t>Opozorila in previdnostni ukrepi</w:t>
      </w:r>
    </w:p>
    <w:p w14:paraId="12B2D318" w14:textId="28DB1D84" w:rsidR="00B06901" w:rsidRPr="007F1442" w:rsidRDefault="00B06901" w:rsidP="00B06901">
      <w:pPr>
        <w:numPr>
          <w:ilvl w:val="12"/>
          <w:numId w:val="0"/>
        </w:numPr>
        <w:spacing w:line="240" w:lineRule="auto"/>
        <w:rPr>
          <w:snapToGrid/>
          <w:szCs w:val="22"/>
          <w:lang w:eastAsia="en-US"/>
        </w:rPr>
      </w:pPr>
      <w:r w:rsidRPr="007F1442">
        <w:rPr>
          <w:snapToGrid/>
          <w:szCs w:val="22"/>
          <w:lang w:eastAsia="en-US"/>
        </w:rPr>
        <w:t xml:space="preserve">Preden dobite zdravilo IMFINZI, se posvetujte </w:t>
      </w:r>
      <w:r w:rsidR="006A7DCD" w:rsidRPr="007F1442">
        <w:rPr>
          <w:snapToGrid/>
          <w:szCs w:val="22"/>
          <w:lang w:eastAsia="en-US"/>
        </w:rPr>
        <w:t>z</w:t>
      </w:r>
      <w:r w:rsidRPr="007F1442">
        <w:rPr>
          <w:snapToGrid/>
          <w:szCs w:val="22"/>
          <w:lang w:eastAsia="en-US"/>
        </w:rPr>
        <w:t xml:space="preserve"> zdravnikom:</w:t>
      </w:r>
    </w:p>
    <w:p w14:paraId="715901CE" w14:textId="77777777" w:rsidR="00B06901" w:rsidRPr="007F1442" w:rsidRDefault="00B06901" w:rsidP="00B06901">
      <w:pPr>
        <w:numPr>
          <w:ilvl w:val="12"/>
          <w:numId w:val="0"/>
        </w:numPr>
        <w:spacing w:line="240" w:lineRule="auto"/>
        <w:rPr>
          <w:snapToGrid/>
          <w:szCs w:val="22"/>
          <w:lang w:eastAsia="en-US"/>
        </w:rPr>
      </w:pPr>
    </w:p>
    <w:p w14:paraId="7EA71D9D" w14:textId="46287517" w:rsidR="00B06901" w:rsidRPr="007F1442" w:rsidRDefault="00B06901" w:rsidP="007F74C3">
      <w:pPr>
        <w:numPr>
          <w:ilvl w:val="0"/>
          <w:numId w:val="7"/>
        </w:numPr>
        <w:spacing w:line="240" w:lineRule="auto"/>
        <w:ind w:left="567" w:hanging="567"/>
        <w:rPr>
          <w:snapToGrid/>
          <w:szCs w:val="22"/>
          <w:lang w:eastAsia="en-US"/>
        </w:rPr>
      </w:pPr>
      <w:r w:rsidRPr="007F1442">
        <w:rPr>
          <w:snapToGrid/>
          <w:szCs w:val="22"/>
          <w:lang w:eastAsia="en-US"/>
        </w:rPr>
        <w:t>če imate kakšno avtoimunsko bolezen (bolezen, pri kateri telesni imunski sistem napada celice lastnega telesa)</w:t>
      </w:r>
      <w:r w:rsidR="00C06BFF" w:rsidRPr="007F1442">
        <w:rPr>
          <w:snapToGrid/>
          <w:szCs w:val="22"/>
          <w:lang w:eastAsia="en-US"/>
        </w:rPr>
        <w:t>;</w:t>
      </w:r>
    </w:p>
    <w:p w14:paraId="6C2811E2" w14:textId="77777777" w:rsidR="00B06901" w:rsidRPr="007F1442" w:rsidRDefault="00B06901" w:rsidP="007F74C3">
      <w:pPr>
        <w:numPr>
          <w:ilvl w:val="0"/>
          <w:numId w:val="7"/>
        </w:numPr>
        <w:spacing w:line="240" w:lineRule="auto"/>
        <w:ind w:left="567" w:right="-2" w:hanging="567"/>
        <w:rPr>
          <w:snapToGrid/>
          <w:szCs w:val="22"/>
          <w:lang w:eastAsia="en-US"/>
        </w:rPr>
      </w:pPr>
      <w:r w:rsidRPr="007F1442">
        <w:rPr>
          <w:snapToGrid/>
          <w:szCs w:val="22"/>
          <w:lang w:eastAsia="en-US"/>
        </w:rPr>
        <w:t>če imate kakšen presajen organ</w:t>
      </w:r>
      <w:r w:rsidR="00C06BFF" w:rsidRPr="007F1442">
        <w:rPr>
          <w:snapToGrid/>
          <w:szCs w:val="22"/>
          <w:lang w:eastAsia="en-US"/>
        </w:rPr>
        <w:t>;</w:t>
      </w:r>
    </w:p>
    <w:p w14:paraId="58430310" w14:textId="77777777" w:rsidR="00B06901" w:rsidRPr="007F1442" w:rsidRDefault="00B06901" w:rsidP="007F74C3">
      <w:pPr>
        <w:numPr>
          <w:ilvl w:val="0"/>
          <w:numId w:val="7"/>
        </w:numPr>
        <w:spacing w:line="240" w:lineRule="auto"/>
        <w:ind w:left="562" w:hanging="562"/>
        <w:rPr>
          <w:snapToGrid/>
          <w:szCs w:val="22"/>
          <w:lang w:eastAsia="en-US"/>
        </w:rPr>
      </w:pPr>
      <w:r w:rsidRPr="007F1442">
        <w:rPr>
          <w:snapToGrid/>
          <w:szCs w:val="22"/>
          <w:lang w:eastAsia="en-US"/>
        </w:rPr>
        <w:t>če imate težave s pljuči ali dihanjem</w:t>
      </w:r>
      <w:r w:rsidR="00C06BFF" w:rsidRPr="007F1442">
        <w:rPr>
          <w:snapToGrid/>
          <w:szCs w:val="22"/>
          <w:lang w:eastAsia="en-US"/>
        </w:rPr>
        <w:t>;</w:t>
      </w:r>
    </w:p>
    <w:p w14:paraId="1DD94F50" w14:textId="77777777" w:rsidR="00B06901" w:rsidRPr="007F1442" w:rsidRDefault="00B06901" w:rsidP="007F74C3">
      <w:pPr>
        <w:numPr>
          <w:ilvl w:val="0"/>
          <w:numId w:val="7"/>
        </w:numPr>
        <w:spacing w:line="240" w:lineRule="auto"/>
        <w:ind w:left="562" w:hanging="562"/>
        <w:rPr>
          <w:snapToGrid/>
          <w:szCs w:val="22"/>
          <w:lang w:eastAsia="en-US"/>
        </w:rPr>
      </w:pPr>
      <w:r w:rsidRPr="007F1442">
        <w:rPr>
          <w:snapToGrid/>
          <w:szCs w:val="22"/>
          <w:lang w:eastAsia="en-US"/>
        </w:rPr>
        <w:t>če imate težave z jetri.</w:t>
      </w:r>
    </w:p>
    <w:p w14:paraId="34C46304" w14:textId="77777777" w:rsidR="00CB2BAB" w:rsidRPr="007F1442" w:rsidRDefault="00CB2BAB">
      <w:pPr>
        <w:numPr>
          <w:ilvl w:val="12"/>
          <w:numId w:val="0"/>
        </w:numPr>
        <w:spacing w:line="240" w:lineRule="auto"/>
      </w:pPr>
    </w:p>
    <w:p w14:paraId="6D1757B5" w14:textId="77777777" w:rsidR="00B06901" w:rsidRPr="007F1442" w:rsidRDefault="00B06901" w:rsidP="00B06901">
      <w:pPr>
        <w:numPr>
          <w:ilvl w:val="12"/>
          <w:numId w:val="0"/>
        </w:numPr>
        <w:spacing w:line="240" w:lineRule="auto"/>
        <w:rPr>
          <w:snapToGrid/>
          <w:szCs w:val="22"/>
          <w:lang w:eastAsia="en-US"/>
        </w:rPr>
      </w:pPr>
      <w:r w:rsidRPr="007F1442">
        <w:rPr>
          <w:snapToGrid/>
          <w:szCs w:val="22"/>
          <w:lang w:eastAsia="en-US"/>
        </w:rPr>
        <w:t>Če kaj od naštetega velja za vas (ali če niste prepričani), se posvetujte z zdravnikom, preden dobite zdravilo IMFINZI.</w:t>
      </w:r>
    </w:p>
    <w:p w14:paraId="338CB0FE" w14:textId="77777777" w:rsidR="00B06901" w:rsidRPr="007F1442" w:rsidRDefault="00B06901" w:rsidP="00B06901">
      <w:pPr>
        <w:numPr>
          <w:ilvl w:val="12"/>
          <w:numId w:val="0"/>
        </w:numPr>
        <w:spacing w:line="240" w:lineRule="auto"/>
        <w:rPr>
          <w:snapToGrid/>
          <w:szCs w:val="22"/>
          <w:lang w:eastAsia="en-US"/>
        </w:rPr>
      </w:pPr>
    </w:p>
    <w:p w14:paraId="376ECC07" w14:textId="77777777" w:rsidR="00B06901" w:rsidRPr="007F1442" w:rsidRDefault="00B06901" w:rsidP="00B06901">
      <w:pPr>
        <w:numPr>
          <w:ilvl w:val="12"/>
          <w:numId w:val="0"/>
        </w:numPr>
        <w:spacing w:line="240" w:lineRule="auto"/>
        <w:rPr>
          <w:snapToGrid/>
          <w:szCs w:val="22"/>
          <w:lang w:eastAsia="en-US"/>
        </w:rPr>
      </w:pPr>
      <w:r w:rsidRPr="007F1442">
        <w:rPr>
          <w:snapToGrid/>
          <w:szCs w:val="22"/>
          <w:lang w:eastAsia="en-US"/>
        </w:rPr>
        <w:t>Ko dobite zdravilo IMFINZI, se vam lahko pojavijo nekateri resni neželeni učinki.</w:t>
      </w:r>
    </w:p>
    <w:p w14:paraId="3095F486" w14:textId="77777777" w:rsidR="00B06901" w:rsidRPr="007F1442" w:rsidRDefault="00B06901" w:rsidP="00B06901">
      <w:pPr>
        <w:numPr>
          <w:ilvl w:val="12"/>
          <w:numId w:val="0"/>
        </w:numPr>
        <w:spacing w:line="240" w:lineRule="auto"/>
        <w:rPr>
          <w:snapToGrid/>
          <w:szCs w:val="22"/>
          <w:lang w:eastAsia="en-US"/>
        </w:rPr>
      </w:pPr>
    </w:p>
    <w:p w14:paraId="03D27334" w14:textId="77777777" w:rsidR="00B06901" w:rsidRPr="007F1442" w:rsidRDefault="00B06901" w:rsidP="00B06901">
      <w:pPr>
        <w:numPr>
          <w:ilvl w:val="12"/>
          <w:numId w:val="0"/>
        </w:numPr>
        <w:spacing w:line="240" w:lineRule="auto"/>
        <w:rPr>
          <w:snapToGrid/>
          <w:szCs w:val="22"/>
          <w:lang w:eastAsia="en-US"/>
        </w:rPr>
      </w:pPr>
      <w:r w:rsidRPr="007F1442">
        <w:rPr>
          <w:snapToGrid/>
          <w:szCs w:val="22"/>
          <w:lang w:eastAsia="en-US"/>
        </w:rPr>
        <w:t>Če se vam pojavi kar koli od naslednjega, se nemudoma posvetujte z zdravnikom. Zdravnik lahko uporabi še druga zdravila</w:t>
      </w:r>
      <w:r w:rsidR="00C06BFF" w:rsidRPr="007F1442">
        <w:rPr>
          <w:snapToGrid/>
          <w:szCs w:val="22"/>
          <w:lang w:eastAsia="en-US"/>
        </w:rPr>
        <w:t xml:space="preserve">, ki </w:t>
      </w:r>
      <w:r w:rsidRPr="007F1442">
        <w:rPr>
          <w:snapToGrid/>
          <w:szCs w:val="22"/>
          <w:lang w:eastAsia="en-US"/>
        </w:rPr>
        <w:t>prepreč</w:t>
      </w:r>
      <w:r w:rsidR="00C06BFF" w:rsidRPr="007F1442">
        <w:rPr>
          <w:snapToGrid/>
          <w:szCs w:val="22"/>
          <w:lang w:eastAsia="en-US"/>
        </w:rPr>
        <w:t xml:space="preserve">ujejo </w:t>
      </w:r>
      <w:r w:rsidRPr="007F1442">
        <w:rPr>
          <w:snapToGrid/>
          <w:szCs w:val="22"/>
          <w:lang w:eastAsia="en-US"/>
        </w:rPr>
        <w:t>še hujš</w:t>
      </w:r>
      <w:r w:rsidR="00C06BFF" w:rsidRPr="007F1442">
        <w:rPr>
          <w:snapToGrid/>
          <w:szCs w:val="22"/>
          <w:lang w:eastAsia="en-US"/>
        </w:rPr>
        <w:t>e</w:t>
      </w:r>
      <w:r w:rsidRPr="007F1442">
        <w:rPr>
          <w:snapToGrid/>
          <w:szCs w:val="22"/>
          <w:lang w:eastAsia="en-US"/>
        </w:rPr>
        <w:t xml:space="preserve"> zaplet</w:t>
      </w:r>
      <w:r w:rsidR="00C06BFF" w:rsidRPr="007F1442">
        <w:rPr>
          <w:snapToGrid/>
          <w:szCs w:val="22"/>
          <w:lang w:eastAsia="en-US"/>
        </w:rPr>
        <w:t>e</w:t>
      </w:r>
      <w:r w:rsidRPr="007F1442">
        <w:rPr>
          <w:snapToGrid/>
          <w:szCs w:val="22"/>
          <w:lang w:eastAsia="en-US"/>
        </w:rPr>
        <w:t xml:space="preserve"> in za zmanjšanje vaših simptomov. Zdravnik lahko odloži uporabo naslednjega odmerka zdravila IMFINZI ali preneha vaše zdravljenje z zdravilom IMFINZI, če imate:</w:t>
      </w:r>
    </w:p>
    <w:p w14:paraId="3B9A400C" w14:textId="77777777" w:rsidR="00B06901" w:rsidRPr="007F1442" w:rsidRDefault="00B06901" w:rsidP="00B06901">
      <w:pPr>
        <w:numPr>
          <w:ilvl w:val="12"/>
          <w:numId w:val="0"/>
        </w:numPr>
        <w:spacing w:line="240" w:lineRule="auto"/>
        <w:rPr>
          <w:snapToGrid/>
          <w:szCs w:val="22"/>
          <w:lang w:eastAsia="en-US"/>
        </w:rPr>
      </w:pPr>
    </w:p>
    <w:p w14:paraId="08C60B72" w14:textId="4E44C6C9" w:rsidR="00B06901"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vnetje pljuč</w:t>
      </w:r>
      <w:r w:rsidRPr="007F1442">
        <w:rPr>
          <w:snapToGrid/>
          <w:szCs w:val="22"/>
          <w:lang w:eastAsia="en-US"/>
        </w:rPr>
        <w:t>: med simptomi so lahko novonastal</w:t>
      </w:r>
      <w:r w:rsidR="00E473EB" w:rsidRPr="007F1442">
        <w:rPr>
          <w:snapToGrid/>
          <w:szCs w:val="22"/>
          <w:lang w:eastAsia="en-US"/>
        </w:rPr>
        <w:t>i</w:t>
      </w:r>
      <w:r w:rsidRPr="007F1442">
        <w:rPr>
          <w:snapToGrid/>
          <w:szCs w:val="22"/>
          <w:lang w:eastAsia="en-US"/>
        </w:rPr>
        <w:t xml:space="preserve"> kašelj ali poslabšanje kašlja, kratka</w:t>
      </w:r>
      <w:r w:rsidR="002A2B54" w:rsidRPr="007F1442">
        <w:rPr>
          <w:snapToGrid/>
          <w:szCs w:val="22"/>
          <w:lang w:eastAsia="en-US"/>
        </w:rPr>
        <w:t xml:space="preserve"> </w:t>
      </w:r>
      <w:r w:rsidRPr="007F1442">
        <w:rPr>
          <w:snapToGrid/>
          <w:szCs w:val="22"/>
          <w:lang w:eastAsia="en-US"/>
        </w:rPr>
        <w:t>sapa ali bolečine v prsih</w:t>
      </w:r>
      <w:r w:rsidR="003E3FAD" w:rsidRPr="007F1442">
        <w:rPr>
          <w:snapToGrid/>
          <w:szCs w:val="22"/>
          <w:lang w:eastAsia="en-US"/>
        </w:rPr>
        <w:t>;</w:t>
      </w:r>
    </w:p>
    <w:p w14:paraId="30B1C80A" w14:textId="345E104D" w:rsidR="00B06901"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vnetje jeter</w:t>
      </w:r>
      <w:r w:rsidRPr="007F1442">
        <w:rPr>
          <w:snapToGrid/>
          <w:szCs w:val="22"/>
          <w:lang w:eastAsia="en-US"/>
        </w:rPr>
        <w:t xml:space="preserve">: med simptomi so lahko slabost v želodcu (siljenje na bruhanje) ali bruhanje, </w:t>
      </w:r>
      <w:r w:rsidR="00944CB6" w:rsidRPr="007F1442">
        <w:rPr>
          <w:snapToGrid/>
          <w:szCs w:val="22"/>
          <w:lang w:eastAsia="en-US"/>
        </w:rPr>
        <w:t xml:space="preserve">zmanjšan občutek </w:t>
      </w:r>
      <w:r w:rsidRPr="007F1442">
        <w:rPr>
          <w:snapToGrid/>
          <w:szCs w:val="22"/>
          <w:lang w:eastAsia="en-US"/>
        </w:rPr>
        <w:t>lakote, bolečine na desni strani trebuha, porumenelost kože ali očesnih beločnic, zaspanost, temen urin ali nagnjenost h krvavitvam ali podplutbam, ki je večja kot normalno</w:t>
      </w:r>
      <w:r w:rsidR="003E3FAD" w:rsidRPr="007F1442">
        <w:rPr>
          <w:snapToGrid/>
          <w:szCs w:val="22"/>
          <w:lang w:eastAsia="en-US"/>
        </w:rPr>
        <w:t>;</w:t>
      </w:r>
    </w:p>
    <w:p w14:paraId="2F54073E" w14:textId="5516BE74" w:rsidR="00B06901" w:rsidRPr="007F1442" w:rsidRDefault="00B06901" w:rsidP="007F74C3">
      <w:pPr>
        <w:numPr>
          <w:ilvl w:val="0"/>
          <w:numId w:val="8"/>
        </w:numPr>
        <w:spacing w:line="240" w:lineRule="auto"/>
        <w:ind w:left="567" w:hanging="567"/>
        <w:rPr>
          <w:snapToGrid/>
          <w:szCs w:val="22"/>
          <w:lang w:eastAsia="en-US"/>
        </w:rPr>
      </w:pPr>
      <w:r w:rsidRPr="007F1442">
        <w:rPr>
          <w:b/>
          <w:bCs/>
          <w:snapToGrid/>
          <w:szCs w:val="22"/>
          <w:lang w:eastAsia="en-US"/>
        </w:rPr>
        <w:t>vnetje črevesa</w:t>
      </w:r>
      <w:r w:rsidRPr="007F1442">
        <w:rPr>
          <w:snapToGrid/>
          <w:szCs w:val="22"/>
          <w:lang w:eastAsia="en-US"/>
        </w:rPr>
        <w:t xml:space="preserve">: med simptomi so lahko driska ali pogostejše odvajanje blata kot po navadi, </w:t>
      </w:r>
      <w:r w:rsidR="003E3FAD" w:rsidRPr="007F1442">
        <w:rPr>
          <w:snapToGrid/>
          <w:szCs w:val="22"/>
          <w:lang w:eastAsia="en-US"/>
        </w:rPr>
        <w:t xml:space="preserve">blato, ki je </w:t>
      </w:r>
      <w:r w:rsidRPr="007F1442">
        <w:rPr>
          <w:snapToGrid/>
          <w:szCs w:val="22"/>
          <w:lang w:eastAsia="en-US"/>
        </w:rPr>
        <w:t>črno, smolasto</w:t>
      </w:r>
      <w:r w:rsidR="003E3FAD" w:rsidRPr="007F1442">
        <w:rPr>
          <w:snapToGrid/>
          <w:szCs w:val="22"/>
          <w:lang w:eastAsia="en-US"/>
        </w:rPr>
        <w:t xml:space="preserve"> ali</w:t>
      </w:r>
      <w:r w:rsidRPr="007F1442">
        <w:rPr>
          <w:snapToGrid/>
          <w:szCs w:val="22"/>
          <w:lang w:eastAsia="en-US"/>
        </w:rPr>
        <w:t xml:space="preserve"> lepljivo</w:t>
      </w:r>
      <w:r w:rsidR="003E3FAD" w:rsidRPr="007F1442">
        <w:rPr>
          <w:snapToGrid/>
          <w:szCs w:val="22"/>
          <w:lang w:eastAsia="en-US"/>
        </w:rPr>
        <w:t xml:space="preserve">, </w:t>
      </w:r>
      <w:r w:rsidRPr="007F1442">
        <w:rPr>
          <w:snapToGrid/>
          <w:szCs w:val="22"/>
          <w:lang w:eastAsia="en-US"/>
        </w:rPr>
        <w:t xml:space="preserve">ali blato s krvjo </w:t>
      </w:r>
      <w:r w:rsidR="003E3FAD" w:rsidRPr="007F1442">
        <w:rPr>
          <w:snapToGrid/>
          <w:szCs w:val="22"/>
          <w:lang w:eastAsia="en-US"/>
        </w:rPr>
        <w:t>ali</w:t>
      </w:r>
      <w:r w:rsidRPr="007F1442">
        <w:rPr>
          <w:snapToGrid/>
          <w:szCs w:val="22"/>
          <w:lang w:eastAsia="en-US"/>
        </w:rPr>
        <w:t xml:space="preserve"> sluzjo, močna bolečina v trebuhu ali občutljivost trebuha</w:t>
      </w:r>
      <w:r w:rsidR="000831A5" w:rsidRPr="007F1442">
        <w:rPr>
          <w:snapToGrid/>
          <w:szCs w:val="22"/>
          <w:lang w:eastAsia="en-US"/>
        </w:rPr>
        <w:t xml:space="preserve">, </w:t>
      </w:r>
      <w:r w:rsidR="000831A5" w:rsidRPr="007F1442">
        <w:t>predrtje črevesa</w:t>
      </w:r>
      <w:r w:rsidR="003E3FAD" w:rsidRPr="007F1442">
        <w:rPr>
          <w:snapToGrid/>
          <w:szCs w:val="22"/>
          <w:lang w:eastAsia="en-US"/>
        </w:rPr>
        <w:t>;</w:t>
      </w:r>
    </w:p>
    <w:p w14:paraId="45A6A6AC" w14:textId="2F41990A" w:rsidR="00B06901"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vnetje žlez</w:t>
      </w:r>
      <w:r w:rsidRPr="007F1442">
        <w:rPr>
          <w:snapToGrid/>
          <w:szCs w:val="22"/>
          <w:lang w:eastAsia="en-US"/>
        </w:rPr>
        <w:t xml:space="preserve"> (zlasti ščitnice, nadledvične žleze, hipofize in trebušne slinavke): med simptomi so lahko hitro bitje srca, izredna utrujenost, po</w:t>
      </w:r>
      <w:r w:rsidR="00795EB9" w:rsidRPr="007F1442">
        <w:rPr>
          <w:snapToGrid/>
          <w:szCs w:val="22"/>
          <w:lang w:eastAsia="en-US"/>
        </w:rPr>
        <w:t>večanje ali zmanjšanje telesne mas</w:t>
      </w:r>
      <w:r w:rsidR="00C55670" w:rsidRPr="007F1442">
        <w:rPr>
          <w:snapToGrid/>
          <w:szCs w:val="22"/>
          <w:lang w:eastAsia="en-US"/>
        </w:rPr>
        <w:t>e</w:t>
      </w:r>
      <w:r w:rsidRPr="007F1442">
        <w:rPr>
          <w:snapToGrid/>
          <w:szCs w:val="22"/>
          <w:lang w:eastAsia="en-US"/>
        </w:rPr>
        <w:t>, omotica ali omedlevica, izpadanje las, občutek hladu, zaprtost, glavoboli, ki ne minejo, ali neobičajni glavoboli</w:t>
      </w:r>
      <w:r w:rsidR="00287C62" w:rsidRPr="007F1442">
        <w:rPr>
          <w:snapToGrid/>
          <w:szCs w:val="22"/>
          <w:lang w:eastAsia="en-US"/>
        </w:rPr>
        <w:t>, bolečina v trebuhu, siljenje na bruhanje in bruhanje</w:t>
      </w:r>
      <w:r w:rsidR="003E3FAD" w:rsidRPr="007F1442">
        <w:rPr>
          <w:snapToGrid/>
          <w:szCs w:val="22"/>
          <w:lang w:eastAsia="en-US"/>
        </w:rPr>
        <w:t>;</w:t>
      </w:r>
    </w:p>
    <w:p w14:paraId="2554E376" w14:textId="011042D1" w:rsidR="00B06901" w:rsidRPr="007F1442" w:rsidRDefault="00B06901" w:rsidP="007F74C3">
      <w:pPr>
        <w:numPr>
          <w:ilvl w:val="0"/>
          <w:numId w:val="8"/>
        </w:numPr>
        <w:spacing w:line="240" w:lineRule="auto"/>
        <w:ind w:left="567" w:hanging="567"/>
        <w:rPr>
          <w:snapToGrid/>
          <w:szCs w:val="22"/>
          <w:lang w:eastAsia="en-US"/>
        </w:rPr>
      </w:pPr>
      <w:r w:rsidRPr="007F1442">
        <w:rPr>
          <w:b/>
          <w:bCs/>
          <w:snapToGrid/>
          <w:szCs w:val="22"/>
          <w:lang w:eastAsia="en-US"/>
        </w:rPr>
        <w:t>sladkorna bolezen tipa 1</w:t>
      </w:r>
      <w:r w:rsidRPr="007F1442">
        <w:rPr>
          <w:snapToGrid/>
          <w:szCs w:val="22"/>
          <w:lang w:eastAsia="en-US"/>
        </w:rPr>
        <w:t>:</w:t>
      </w:r>
      <w:r w:rsidRPr="007F1442">
        <w:rPr>
          <w:b/>
          <w:bCs/>
          <w:snapToGrid/>
          <w:szCs w:val="22"/>
          <w:lang w:eastAsia="en-US"/>
        </w:rPr>
        <w:t xml:space="preserve"> </w:t>
      </w:r>
      <w:r w:rsidRPr="007F1442">
        <w:rPr>
          <w:snapToGrid/>
          <w:szCs w:val="22"/>
          <w:lang w:eastAsia="en-US"/>
        </w:rPr>
        <w:t xml:space="preserve">med simptomi so lahko </w:t>
      </w:r>
      <w:r w:rsidR="003E3FAD" w:rsidRPr="007F1442">
        <w:rPr>
          <w:snapToGrid/>
          <w:szCs w:val="22"/>
          <w:lang w:eastAsia="en-US"/>
        </w:rPr>
        <w:t xml:space="preserve">visok krvni sladkor, </w:t>
      </w:r>
      <w:r w:rsidRPr="007F1442">
        <w:rPr>
          <w:snapToGrid/>
          <w:szCs w:val="22"/>
          <w:lang w:eastAsia="en-US"/>
        </w:rPr>
        <w:t>večja lakota ali žeja kot po navadi, pogostejše odvajanje urina kot po navadi</w:t>
      </w:r>
      <w:r w:rsidR="00A82ECA" w:rsidRPr="007F1442">
        <w:rPr>
          <w:snapToGrid/>
          <w:szCs w:val="22"/>
          <w:lang w:eastAsia="en-US"/>
        </w:rPr>
        <w:t xml:space="preserve">, hitro </w:t>
      </w:r>
      <w:r w:rsidR="0084319D" w:rsidRPr="007F1442">
        <w:rPr>
          <w:snapToGrid/>
          <w:szCs w:val="22"/>
          <w:lang w:eastAsia="en-US"/>
        </w:rPr>
        <w:t>in</w:t>
      </w:r>
      <w:r w:rsidR="00A82ECA" w:rsidRPr="007F1442">
        <w:rPr>
          <w:snapToGrid/>
          <w:szCs w:val="22"/>
          <w:lang w:eastAsia="en-US"/>
        </w:rPr>
        <w:t xml:space="preserve"> globoko dihanje, zmedenost ali sladek vonj zadaha</w:t>
      </w:r>
      <w:r w:rsidR="00A462AA" w:rsidRPr="007F1442">
        <w:rPr>
          <w:snapToGrid/>
          <w:szCs w:val="22"/>
          <w:lang w:eastAsia="en-US"/>
        </w:rPr>
        <w:t>,</w:t>
      </w:r>
      <w:r w:rsidR="00A82ECA" w:rsidRPr="007F1442">
        <w:rPr>
          <w:snapToGrid/>
          <w:szCs w:val="22"/>
          <w:lang w:eastAsia="en-US"/>
        </w:rPr>
        <w:t xml:space="preserve"> sladek </w:t>
      </w:r>
      <w:r w:rsidR="0092450C" w:rsidRPr="007F1442">
        <w:rPr>
          <w:snapToGrid/>
          <w:szCs w:val="22"/>
          <w:lang w:eastAsia="en-US"/>
        </w:rPr>
        <w:t>ali kovinski okus</w:t>
      </w:r>
      <w:r w:rsidR="00A462AA" w:rsidRPr="007F1442">
        <w:rPr>
          <w:snapToGrid/>
          <w:szCs w:val="22"/>
          <w:lang w:eastAsia="en-US"/>
        </w:rPr>
        <w:t xml:space="preserve"> v ustih ali drugačen vonj urina ali znoja;</w:t>
      </w:r>
    </w:p>
    <w:p w14:paraId="44A6EA94" w14:textId="77777777" w:rsidR="00B06901"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vnetje ledvic</w:t>
      </w:r>
      <w:r w:rsidRPr="007F1442">
        <w:rPr>
          <w:snapToGrid/>
          <w:szCs w:val="22"/>
          <w:lang w:eastAsia="en-US"/>
        </w:rPr>
        <w:t xml:space="preserve">: med simptomi je lahko zmanjšanje količine </w:t>
      </w:r>
      <w:r w:rsidR="003E3FAD" w:rsidRPr="007F1442">
        <w:rPr>
          <w:snapToGrid/>
          <w:szCs w:val="22"/>
          <w:lang w:eastAsia="en-US"/>
        </w:rPr>
        <w:t xml:space="preserve">izločenega </w:t>
      </w:r>
      <w:r w:rsidRPr="007F1442">
        <w:rPr>
          <w:snapToGrid/>
          <w:szCs w:val="22"/>
          <w:lang w:eastAsia="en-US"/>
        </w:rPr>
        <w:t>urina</w:t>
      </w:r>
      <w:r w:rsidR="003E3FAD" w:rsidRPr="007F1442">
        <w:rPr>
          <w:snapToGrid/>
          <w:szCs w:val="22"/>
          <w:lang w:eastAsia="en-US"/>
        </w:rPr>
        <w:t>;</w:t>
      </w:r>
    </w:p>
    <w:p w14:paraId="5281F8E5" w14:textId="77777777" w:rsidR="00B06901" w:rsidRPr="007F1442" w:rsidRDefault="00B06901" w:rsidP="007F74C3">
      <w:pPr>
        <w:numPr>
          <w:ilvl w:val="0"/>
          <w:numId w:val="7"/>
        </w:numPr>
        <w:spacing w:line="240" w:lineRule="auto"/>
        <w:ind w:left="567" w:hanging="567"/>
        <w:rPr>
          <w:b/>
          <w:bCs/>
          <w:snapToGrid/>
          <w:szCs w:val="22"/>
          <w:lang w:eastAsia="en-US"/>
        </w:rPr>
      </w:pPr>
      <w:r w:rsidRPr="007F1442">
        <w:rPr>
          <w:b/>
          <w:bCs/>
          <w:snapToGrid/>
          <w:szCs w:val="22"/>
          <w:lang w:eastAsia="en-US"/>
        </w:rPr>
        <w:t>vnetje kože</w:t>
      </w:r>
      <w:r w:rsidRPr="007F1442">
        <w:rPr>
          <w:snapToGrid/>
          <w:szCs w:val="22"/>
          <w:lang w:eastAsia="en-US"/>
        </w:rPr>
        <w:t>:</w:t>
      </w:r>
      <w:r w:rsidRPr="007F1442">
        <w:rPr>
          <w:b/>
          <w:bCs/>
          <w:snapToGrid/>
          <w:szCs w:val="22"/>
          <w:lang w:eastAsia="en-US"/>
        </w:rPr>
        <w:t xml:space="preserve"> </w:t>
      </w:r>
      <w:r w:rsidRPr="007F1442">
        <w:rPr>
          <w:snapToGrid/>
          <w:szCs w:val="22"/>
          <w:lang w:eastAsia="en-US"/>
        </w:rPr>
        <w:t xml:space="preserve">med simptomi so lahko izpuščaj, srbenje, mehurji na koži ali razjede v ustih ali na </w:t>
      </w:r>
      <w:r w:rsidR="003E3FAD" w:rsidRPr="007F1442">
        <w:rPr>
          <w:snapToGrid/>
          <w:szCs w:val="22"/>
          <w:lang w:eastAsia="en-US"/>
        </w:rPr>
        <w:t>vlažnih predelih;</w:t>
      </w:r>
    </w:p>
    <w:p w14:paraId="5F364DD2" w14:textId="1EB362E0" w:rsidR="00B06901"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vnetje srčne mišice</w:t>
      </w:r>
      <w:r w:rsidRPr="007F1442">
        <w:rPr>
          <w:snapToGrid/>
          <w:szCs w:val="22"/>
          <w:lang w:eastAsia="en-US"/>
        </w:rPr>
        <w:t>: med simptomi so lahko bolečina v prsih, kratka sapa ali neredno bitje srca</w:t>
      </w:r>
      <w:r w:rsidR="009704D2" w:rsidRPr="007F1442">
        <w:rPr>
          <w:snapToGrid/>
          <w:szCs w:val="22"/>
          <w:lang w:eastAsia="en-US"/>
        </w:rPr>
        <w:t>;</w:t>
      </w:r>
    </w:p>
    <w:p w14:paraId="21BFE2ED" w14:textId="784934EE" w:rsidR="00247BE3"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vnetje mišic</w:t>
      </w:r>
      <w:r w:rsidR="00245D40" w:rsidRPr="007F1442">
        <w:rPr>
          <w:b/>
          <w:bCs/>
          <w:snapToGrid/>
          <w:szCs w:val="22"/>
          <w:lang w:eastAsia="en-US"/>
        </w:rPr>
        <w:t xml:space="preserve"> ali težave z njimi</w:t>
      </w:r>
      <w:r w:rsidRPr="007F1442">
        <w:rPr>
          <w:snapToGrid/>
          <w:szCs w:val="22"/>
          <w:lang w:eastAsia="en-US"/>
        </w:rPr>
        <w:t>: med simptomi so lahko bolečine</w:t>
      </w:r>
      <w:r w:rsidR="004C67A6" w:rsidRPr="007F1442">
        <w:rPr>
          <w:snapToGrid/>
          <w:szCs w:val="22"/>
          <w:lang w:eastAsia="en-US"/>
        </w:rPr>
        <w:t xml:space="preserve"> v mišicah,</w:t>
      </w:r>
      <w:r w:rsidR="007F0C06" w:rsidRPr="007F1442">
        <w:rPr>
          <w:snapToGrid/>
          <w:szCs w:val="22"/>
          <w:lang w:eastAsia="en-US"/>
        </w:rPr>
        <w:t xml:space="preserve"> </w:t>
      </w:r>
      <w:r w:rsidR="005160D9" w:rsidRPr="007F1442">
        <w:rPr>
          <w:snapToGrid/>
          <w:szCs w:val="22"/>
          <w:lang w:eastAsia="en-US"/>
        </w:rPr>
        <w:t>okorelost</w:t>
      </w:r>
      <w:r w:rsidR="007F0C06" w:rsidRPr="007F1442">
        <w:rPr>
          <w:snapToGrid/>
          <w:szCs w:val="22"/>
          <w:lang w:eastAsia="en-US"/>
        </w:rPr>
        <w:t>,</w:t>
      </w:r>
      <w:r w:rsidRPr="007F1442">
        <w:rPr>
          <w:snapToGrid/>
          <w:szCs w:val="22"/>
          <w:lang w:eastAsia="en-US"/>
        </w:rPr>
        <w:t xml:space="preserve"> šibkost</w:t>
      </w:r>
      <w:r w:rsidR="004C67A6" w:rsidRPr="007F1442">
        <w:t xml:space="preserve"> </w:t>
      </w:r>
      <w:r w:rsidR="004C67A6" w:rsidRPr="007F1442">
        <w:rPr>
          <w:snapToGrid/>
          <w:szCs w:val="22"/>
          <w:lang w:eastAsia="en-US"/>
        </w:rPr>
        <w:t>ali hitra utrujenost mišic</w:t>
      </w:r>
      <w:r w:rsidR="003E3FAD" w:rsidRPr="007F1442">
        <w:rPr>
          <w:snapToGrid/>
          <w:szCs w:val="22"/>
          <w:lang w:eastAsia="en-US"/>
        </w:rPr>
        <w:t>;</w:t>
      </w:r>
    </w:p>
    <w:p w14:paraId="533A31AA" w14:textId="7A90326D" w:rsidR="000B5817" w:rsidRPr="007F1442" w:rsidRDefault="000B5817" w:rsidP="007F74C3">
      <w:pPr>
        <w:numPr>
          <w:ilvl w:val="0"/>
          <w:numId w:val="7"/>
        </w:numPr>
        <w:spacing w:line="240" w:lineRule="auto"/>
        <w:ind w:left="567" w:hanging="567"/>
        <w:rPr>
          <w:snapToGrid/>
          <w:szCs w:val="22"/>
          <w:lang w:eastAsia="en-US"/>
        </w:rPr>
      </w:pPr>
      <w:r w:rsidRPr="007F1442">
        <w:rPr>
          <w:b/>
          <w:bCs/>
          <w:snapToGrid/>
          <w:szCs w:val="22"/>
          <w:lang w:eastAsia="en-US"/>
        </w:rPr>
        <w:t>vnetje hrbtenjače</w:t>
      </w:r>
      <w:r w:rsidRPr="007F1442">
        <w:rPr>
          <w:snapToGrid/>
          <w:szCs w:val="22"/>
          <w:lang w:eastAsia="en-US"/>
        </w:rPr>
        <w:t xml:space="preserve"> (transverzni mielitis): simptomi lahko vključujejo bolečino, odrevenelost, mravljinčenje ali šibkost rok ali nog; težave z mehurjem ali črevesjem, vključno s potrebo po pogostejšem uriniranju, urinsko inkontinenco, težavami pri uriniranju in zaprtjem.</w:t>
      </w:r>
    </w:p>
    <w:p w14:paraId="597FA669" w14:textId="3654D4BE" w:rsidR="00B06901" w:rsidRPr="007F1442" w:rsidRDefault="00B06901" w:rsidP="007F74C3">
      <w:pPr>
        <w:numPr>
          <w:ilvl w:val="0"/>
          <w:numId w:val="7"/>
        </w:numPr>
        <w:spacing w:line="240" w:lineRule="auto"/>
        <w:ind w:left="567" w:hanging="567"/>
        <w:rPr>
          <w:snapToGrid/>
          <w:szCs w:val="22"/>
          <w:lang w:eastAsia="en-US"/>
        </w:rPr>
      </w:pPr>
      <w:r w:rsidRPr="007F1442">
        <w:rPr>
          <w:b/>
          <w:bCs/>
          <w:snapToGrid/>
          <w:szCs w:val="22"/>
          <w:lang w:eastAsia="en-US"/>
        </w:rPr>
        <w:t>z infundiranjem povezane reakcije</w:t>
      </w:r>
      <w:r w:rsidRPr="007F1442">
        <w:rPr>
          <w:snapToGrid/>
          <w:szCs w:val="22"/>
          <w:lang w:eastAsia="en-US"/>
        </w:rPr>
        <w:t>:</w:t>
      </w:r>
      <w:r w:rsidRPr="007F1442">
        <w:rPr>
          <w:b/>
          <w:bCs/>
          <w:snapToGrid/>
          <w:szCs w:val="22"/>
          <w:lang w:eastAsia="en-US"/>
        </w:rPr>
        <w:t xml:space="preserve"> </w:t>
      </w:r>
      <w:r w:rsidRPr="007F1442">
        <w:rPr>
          <w:snapToGrid/>
          <w:szCs w:val="22"/>
          <w:lang w:eastAsia="en-US"/>
        </w:rPr>
        <w:t xml:space="preserve">med simptomi so lahko mrzlica ali tresenje, srbenje ali izpuščaj, zardevanje, kratka sapa ali piskajoče dihanje, omotica ali </w:t>
      </w:r>
      <w:r w:rsidR="00AE03EC" w:rsidRPr="007F1442">
        <w:rPr>
          <w:snapToGrid/>
          <w:szCs w:val="22"/>
          <w:lang w:eastAsia="en-US"/>
        </w:rPr>
        <w:t>vročina</w:t>
      </w:r>
      <w:r w:rsidR="00244529" w:rsidRPr="007F1442">
        <w:rPr>
          <w:snapToGrid/>
          <w:szCs w:val="22"/>
          <w:lang w:eastAsia="en-US"/>
        </w:rPr>
        <w:t>;</w:t>
      </w:r>
    </w:p>
    <w:p w14:paraId="4B698861" w14:textId="6F72428E" w:rsidR="00944CB6" w:rsidRPr="007F1442" w:rsidRDefault="00944CB6" w:rsidP="007F74C3">
      <w:pPr>
        <w:numPr>
          <w:ilvl w:val="0"/>
          <w:numId w:val="7"/>
        </w:numPr>
        <w:spacing w:line="240" w:lineRule="auto"/>
        <w:ind w:left="562" w:hanging="562"/>
        <w:rPr>
          <w:color w:val="000000"/>
        </w:rPr>
      </w:pPr>
      <w:r w:rsidRPr="007F1442">
        <w:rPr>
          <w:b/>
          <w:bCs/>
        </w:rPr>
        <w:t>vnetje možganov</w:t>
      </w:r>
      <w:r w:rsidRPr="007F1442">
        <w:rPr>
          <w:bCs/>
        </w:rPr>
        <w:t xml:space="preserve"> </w:t>
      </w:r>
      <w:r w:rsidRPr="007F1442">
        <w:t>(encefalitis)</w:t>
      </w:r>
      <w:r w:rsidRPr="007F1442">
        <w:rPr>
          <w:b/>
          <w:bCs/>
          <w:color w:val="000000" w:themeColor="text1"/>
          <w:sz w:val="18"/>
          <w:szCs w:val="18"/>
        </w:rPr>
        <w:t xml:space="preserve"> </w:t>
      </w:r>
      <w:r w:rsidRPr="007F1442">
        <w:rPr>
          <w:b/>
          <w:bCs/>
        </w:rPr>
        <w:t xml:space="preserve">ali vnetje ovojnic, ki obdajajo hrbtenjačo in možgane </w:t>
      </w:r>
      <w:r w:rsidRPr="007F1442">
        <w:t>(meningitis): med simptomi so lahko epileptični napadi, togost vratu, glavobol, vročina, mrzlica, bruhanje, občutljivost oči na svetlobo, zmedenost in zaspanost</w:t>
      </w:r>
      <w:r w:rsidR="00244529" w:rsidRPr="007F1442">
        <w:t>;</w:t>
      </w:r>
    </w:p>
    <w:p w14:paraId="3F3766A4" w14:textId="0D703102" w:rsidR="00944CB6" w:rsidRPr="007F1442" w:rsidRDefault="00944CB6" w:rsidP="007F74C3">
      <w:pPr>
        <w:numPr>
          <w:ilvl w:val="0"/>
          <w:numId w:val="7"/>
        </w:numPr>
        <w:spacing w:line="240" w:lineRule="auto"/>
        <w:ind w:left="562" w:hanging="562"/>
        <w:rPr>
          <w:snapToGrid/>
          <w:szCs w:val="22"/>
          <w:lang w:eastAsia="en-US"/>
        </w:rPr>
      </w:pPr>
      <w:r w:rsidRPr="007F1442">
        <w:rPr>
          <w:b/>
          <w:bCs/>
        </w:rPr>
        <w:t>vnetje živcev</w:t>
      </w:r>
      <w:r w:rsidRPr="007F1442">
        <w:t>:</w:t>
      </w:r>
      <w:r w:rsidRPr="007F1442">
        <w:rPr>
          <w:bCs/>
        </w:rPr>
        <w:t xml:space="preserve"> </w:t>
      </w:r>
      <w:r w:rsidRPr="007F1442">
        <w:t>med simptomi so lahko bolečine, šibkost in ohromelost okončin (Guillain</w:t>
      </w:r>
      <w:r w:rsidRPr="007F1442">
        <w:rPr>
          <w:snapToGrid/>
          <w:szCs w:val="22"/>
          <w:lang w:eastAsia="en-US"/>
        </w:rPr>
        <w:noBreakHyphen/>
      </w:r>
      <w:r w:rsidRPr="007F1442">
        <w:t>Barréjev sindrom</w:t>
      </w:r>
      <w:r w:rsidR="00244529" w:rsidRPr="007F1442">
        <w:t>);</w:t>
      </w:r>
    </w:p>
    <w:p w14:paraId="54B50916" w14:textId="1A0C1597" w:rsidR="00A57849" w:rsidRPr="007F1442" w:rsidRDefault="00A57849" w:rsidP="007F74C3">
      <w:pPr>
        <w:numPr>
          <w:ilvl w:val="0"/>
          <w:numId w:val="7"/>
        </w:numPr>
        <w:spacing w:line="240" w:lineRule="auto"/>
        <w:ind w:left="562" w:hanging="562"/>
        <w:rPr>
          <w:snapToGrid/>
          <w:szCs w:val="22"/>
          <w:lang w:eastAsia="en-US"/>
        </w:rPr>
      </w:pPr>
      <w:r w:rsidRPr="007F1442">
        <w:rPr>
          <w:b/>
          <w:bCs/>
          <w:snapToGrid/>
          <w:szCs w:val="22"/>
          <w:lang w:eastAsia="en-US"/>
        </w:rPr>
        <w:t>vnetje sklepov</w:t>
      </w:r>
      <w:r w:rsidRPr="007F1442">
        <w:rPr>
          <w:snapToGrid/>
          <w:szCs w:val="22"/>
          <w:lang w:eastAsia="en-US"/>
        </w:rPr>
        <w:t>: znaki in simptomi vključujejo bolečine v sklepih, otekanje in/ali togost (imunsko pogojen</w:t>
      </w:r>
      <w:r w:rsidR="007A36F2" w:rsidRPr="007F1442">
        <w:rPr>
          <w:snapToGrid/>
          <w:szCs w:val="22"/>
          <w:lang w:eastAsia="en-US"/>
        </w:rPr>
        <w:t>i</w:t>
      </w:r>
      <w:r w:rsidRPr="007F1442">
        <w:rPr>
          <w:snapToGrid/>
          <w:szCs w:val="22"/>
          <w:lang w:eastAsia="en-US"/>
        </w:rPr>
        <w:t xml:space="preserve"> artritis);</w:t>
      </w:r>
    </w:p>
    <w:p w14:paraId="27CAE640" w14:textId="784C3FDA" w:rsidR="00A57849" w:rsidRPr="007F1442" w:rsidRDefault="00A57849" w:rsidP="007F74C3">
      <w:pPr>
        <w:numPr>
          <w:ilvl w:val="0"/>
          <w:numId w:val="7"/>
        </w:numPr>
        <w:spacing w:line="240" w:lineRule="auto"/>
        <w:ind w:left="562" w:hanging="562"/>
        <w:rPr>
          <w:snapToGrid/>
          <w:szCs w:val="22"/>
          <w:lang w:eastAsia="en-US"/>
        </w:rPr>
      </w:pPr>
      <w:r w:rsidRPr="007F1442">
        <w:rPr>
          <w:b/>
          <w:bCs/>
          <w:snapToGrid/>
          <w:szCs w:val="22"/>
          <w:lang w:eastAsia="en-US"/>
        </w:rPr>
        <w:t>vnetje očesa</w:t>
      </w:r>
      <w:r w:rsidRPr="007F1442">
        <w:rPr>
          <w:snapToGrid/>
          <w:szCs w:val="22"/>
          <w:lang w:eastAsia="en-US"/>
        </w:rPr>
        <w:t>: znaki in simptomi vključujejo pordelost očesa, bolečino v očesu, občutljivost na svetlobo in/ali spremembe vida (uveitis);</w:t>
      </w:r>
    </w:p>
    <w:p w14:paraId="60A8D777" w14:textId="68C0C0F8" w:rsidR="00FC3A82" w:rsidRPr="007F1442" w:rsidRDefault="00244529" w:rsidP="007F74C3">
      <w:pPr>
        <w:pStyle w:val="ListParagraph"/>
        <w:numPr>
          <w:ilvl w:val="0"/>
          <w:numId w:val="7"/>
        </w:numPr>
        <w:ind w:left="567" w:hanging="567"/>
        <w:rPr>
          <w:b/>
          <w:bCs/>
          <w:snapToGrid/>
          <w:szCs w:val="22"/>
          <w:lang w:eastAsia="en-US"/>
        </w:rPr>
      </w:pPr>
      <w:r w:rsidRPr="007F1442">
        <w:rPr>
          <w:b/>
          <w:bCs/>
          <w:snapToGrid/>
          <w:szCs w:val="22"/>
          <w:lang w:eastAsia="en-US"/>
        </w:rPr>
        <w:t>zmanjšanje števila</w:t>
      </w:r>
      <w:r w:rsidR="00FC3A82" w:rsidRPr="007F1442">
        <w:rPr>
          <w:b/>
          <w:bCs/>
          <w:snapToGrid/>
          <w:szCs w:val="22"/>
          <w:lang w:eastAsia="en-US"/>
        </w:rPr>
        <w:t xml:space="preserve"> krvnih ploščic</w:t>
      </w:r>
      <w:r w:rsidR="00167F02" w:rsidRPr="007F1442">
        <w:rPr>
          <w:b/>
          <w:bCs/>
          <w:snapToGrid/>
          <w:szCs w:val="22"/>
          <w:lang w:eastAsia="en-US"/>
        </w:rPr>
        <w:t xml:space="preserve"> (trombocitov)</w:t>
      </w:r>
      <w:r w:rsidR="00FC3A82" w:rsidRPr="007F1442">
        <w:rPr>
          <w:b/>
          <w:bCs/>
          <w:snapToGrid/>
          <w:szCs w:val="22"/>
          <w:lang w:eastAsia="en-US"/>
        </w:rPr>
        <w:t>:</w:t>
      </w:r>
      <w:r w:rsidR="00FC3A82" w:rsidRPr="007F1442">
        <w:rPr>
          <w:snapToGrid/>
          <w:szCs w:val="22"/>
          <w:lang w:eastAsia="en-US"/>
        </w:rPr>
        <w:t xml:space="preserve"> </w:t>
      </w:r>
      <w:r w:rsidR="00FC3A82" w:rsidRPr="007F1442">
        <w:t>med simptomi so lahko krvavenje (</w:t>
      </w:r>
      <w:r w:rsidR="00BF29EA" w:rsidRPr="007F1442">
        <w:t xml:space="preserve">krvavitev iz nosu ali dlesni) in/ali </w:t>
      </w:r>
      <w:r w:rsidR="00BF29EA" w:rsidRPr="007F1442">
        <w:rPr>
          <w:noProof/>
          <w:szCs w:val="22"/>
        </w:rPr>
        <w:t>podplutbe.</w:t>
      </w:r>
    </w:p>
    <w:p w14:paraId="71FBCCFB" w14:textId="77777777" w:rsidR="007D3C31" w:rsidRPr="007F1442" w:rsidRDefault="007D3C31" w:rsidP="007F74C3">
      <w:pPr>
        <w:pStyle w:val="ListParagraph"/>
        <w:numPr>
          <w:ilvl w:val="0"/>
          <w:numId w:val="7"/>
        </w:numPr>
        <w:ind w:left="567" w:hanging="567"/>
        <w:rPr>
          <w:snapToGrid/>
          <w:szCs w:val="22"/>
          <w:lang w:eastAsia="en-US"/>
        </w:rPr>
      </w:pPr>
      <w:r w:rsidRPr="007F1442">
        <w:rPr>
          <w:b/>
          <w:bCs/>
          <w:snapToGrid/>
          <w:szCs w:val="22"/>
          <w:lang w:eastAsia="en-US"/>
        </w:rPr>
        <w:t>majhno število rdečih krvnih celic na preiskavah:</w:t>
      </w:r>
      <w:r w:rsidRPr="007F1442">
        <w:rPr>
          <w:snapToGrid/>
          <w:szCs w:val="22"/>
          <w:lang w:eastAsia="en-US"/>
        </w:rPr>
        <w:t xml:space="preserve"> med simptomi so lahko težko dihanje, utrujenost, bleda koža in/ali hitro bitje srca. Če je zdravilo IMFINZI uporabljeno v kombinaciji z drugim zdravilom proti raku (olaparibom), je lahko majhno število rdečih krvnih celic znak "čiste aplazije rdečih krvnih celic" (PRCA) – motnje, pri kateri rdeče krvne celice ne nastajajo, ali pa "avtoimunske hemolitične anemije" (AIHA) – prekomerne razgradnje rdečih krvnih celic.</w:t>
      </w:r>
    </w:p>
    <w:p w14:paraId="111FE7F5" w14:textId="77777777" w:rsidR="00B06901" w:rsidRPr="007F1442" w:rsidRDefault="00B06901" w:rsidP="00B06901">
      <w:pPr>
        <w:spacing w:line="240" w:lineRule="auto"/>
        <w:rPr>
          <w:snapToGrid/>
          <w:szCs w:val="22"/>
          <w:lang w:eastAsia="en-US"/>
        </w:rPr>
      </w:pPr>
    </w:p>
    <w:p w14:paraId="1012655E" w14:textId="77777777" w:rsidR="00B06901" w:rsidRPr="007F1442" w:rsidRDefault="00B06901" w:rsidP="00B06901">
      <w:pPr>
        <w:numPr>
          <w:ilvl w:val="12"/>
          <w:numId w:val="0"/>
        </w:numPr>
        <w:spacing w:line="240" w:lineRule="auto"/>
        <w:rPr>
          <w:snapToGrid/>
          <w:szCs w:val="22"/>
          <w:lang w:eastAsia="en-US"/>
        </w:rPr>
      </w:pPr>
      <w:r w:rsidRPr="007F1442">
        <w:rPr>
          <w:snapToGrid/>
          <w:szCs w:val="22"/>
          <w:lang w:eastAsia="en-US"/>
        </w:rPr>
        <w:t>Če imate katerega od zgoraj naštetih simptomov, se nemudoma posvetujte z zdravnikom.</w:t>
      </w:r>
    </w:p>
    <w:p w14:paraId="2CC785F1" w14:textId="77777777" w:rsidR="00B06901" w:rsidRPr="007F1442" w:rsidRDefault="00B06901" w:rsidP="00B06901">
      <w:pPr>
        <w:numPr>
          <w:ilvl w:val="12"/>
          <w:numId w:val="0"/>
        </w:numPr>
        <w:spacing w:line="240" w:lineRule="auto"/>
        <w:rPr>
          <w:bCs/>
          <w:snapToGrid/>
          <w:szCs w:val="22"/>
          <w:lang w:eastAsia="en-US"/>
        </w:rPr>
      </w:pPr>
    </w:p>
    <w:p w14:paraId="2BF54F9D" w14:textId="5C4B17EF" w:rsidR="007A36F2" w:rsidRPr="007F1442" w:rsidRDefault="00EB467E" w:rsidP="00B06901">
      <w:pPr>
        <w:numPr>
          <w:ilvl w:val="12"/>
          <w:numId w:val="0"/>
        </w:numPr>
        <w:spacing w:line="240" w:lineRule="auto"/>
        <w:rPr>
          <w:bCs/>
          <w:snapToGrid/>
          <w:szCs w:val="22"/>
          <w:lang w:eastAsia="en-US"/>
        </w:rPr>
      </w:pPr>
      <w:r w:rsidRPr="007F1442">
        <w:rPr>
          <w:bCs/>
          <w:snapToGrid/>
          <w:szCs w:val="22"/>
          <w:lang w:eastAsia="en-US"/>
        </w:rPr>
        <w:t>Zdravilo IMFINZI deluje na vaš imunski sistem. Lahko povzroči vnetje v delih telesa. Vaše tveganje za te neželene učinke je lahko večje, če že imate avtoimunsko bolezen (stanje, pri katerem telo napade lastne celice). Morda boste imeli tudi pogoste izbruhe avtoimunske bolezni, ki so v večini primerov blagi.</w:t>
      </w:r>
    </w:p>
    <w:p w14:paraId="686EC547" w14:textId="77777777" w:rsidR="007A36F2" w:rsidRPr="007F1442" w:rsidRDefault="007A36F2" w:rsidP="00B06901">
      <w:pPr>
        <w:numPr>
          <w:ilvl w:val="12"/>
          <w:numId w:val="0"/>
        </w:numPr>
        <w:spacing w:line="240" w:lineRule="auto"/>
        <w:rPr>
          <w:bCs/>
          <w:snapToGrid/>
          <w:szCs w:val="22"/>
          <w:lang w:eastAsia="en-US"/>
        </w:rPr>
      </w:pPr>
    </w:p>
    <w:p w14:paraId="7D6A2A44" w14:textId="77777777" w:rsidR="006E3BD3" w:rsidRPr="007F1442" w:rsidRDefault="006E3BD3" w:rsidP="006E3BD3">
      <w:pPr>
        <w:numPr>
          <w:ilvl w:val="12"/>
          <w:numId w:val="0"/>
        </w:numPr>
        <w:spacing w:line="240" w:lineRule="auto"/>
        <w:rPr>
          <w:b/>
        </w:rPr>
      </w:pPr>
      <w:r w:rsidRPr="007F1442">
        <w:rPr>
          <w:b/>
        </w:rPr>
        <w:t>Otroci in mladostniki</w:t>
      </w:r>
    </w:p>
    <w:p w14:paraId="6CE469FD" w14:textId="0AEE84A4" w:rsidR="00B06901" w:rsidRPr="007F1442" w:rsidRDefault="00B06901" w:rsidP="00670513">
      <w:pPr>
        <w:numPr>
          <w:ilvl w:val="12"/>
          <w:numId w:val="0"/>
        </w:numPr>
        <w:tabs>
          <w:tab w:val="clear" w:pos="567"/>
        </w:tabs>
        <w:spacing w:line="240" w:lineRule="auto"/>
        <w:rPr>
          <w:snapToGrid/>
          <w:szCs w:val="22"/>
          <w:lang w:eastAsia="en-US"/>
        </w:rPr>
      </w:pPr>
      <w:r w:rsidRPr="007F1442">
        <w:rPr>
          <w:snapToGrid/>
          <w:szCs w:val="22"/>
          <w:lang w:eastAsia="en-US"/>
        </w:rPr>
        <w:t>Zdravila IMFINZI se ne sme uporabljati pri otrocih in mladostnikih, mlajših od 18</w:t>
      </w:r>
      <w:r w:rsidR="00E46225" w:rsidRPr="007F1442">
        <w:rPr>
          <w:snapToGrid/>
          <w:szCs w:val="22"/>
          <w:lang w:eastAsia="en-US"/>
        </w:rPr>
        <w:t> </w:t>
      </w:r>
      <w:r w:rsidRPr="007F1442">
        <w:rPr>
          <w:snapToGrid/>
          <w:szCs w:val="22"/>
          <w:lang w:eastAsia="en-US"/>
        </w:rPr>
        <w:t>let.</w:t>
      </w:r>
      <w:r w:rsidR="00784B4A" w:rsidRPr="007F1442">
        <w:rPr>
          <w:snapToGrid/>
          <w:szCs w:val="22"/>
          <w:lang w:eastAsia="en-US"/>
        </w:rPr>
        <w:t xml:space="preserve"> </w:t>
      </w:r>
      <w:r w:rsidR="00784B4A" w:rsidRPr="007F1442">
        <w:t>Zdravilo namreč v tej starostni skupini ni raziskano.</w:t>
      </w:r>
    </w:p>
    <w:p w14:paraId="6444F679" w14:textId="77777777" w:rsidR="00670513" w:rsidRPr="007F1442" w:rsidRDefault="00670513" w:rsidP="00480FF5">
      <w:pPr>
        <w:numPr>
          <w:ilvl w:val="12"/>
          <w:numId w:val="0"/>
        </w:numPr>
        <w:tabs>
          <w:tab w:val="clear" w:pos="567"/>
        </w:tabs>
        <w:spacing w:line="240" w:lineRule="auto"/>
        <w:rPr>
          <w:snapToGrid/>
          <w:szCs w:val="22"/>
          <w:lang w:eastAsia="en-US"/>
        </w:rPr>
      </w:pPr>
    </w:p>
    <w:p w14:paraId="11C2EF59" w14:textId="77777777" w:rsidR="006E3BD3" w:rsidRPr="007F1442" w:rsidRDefault="006E3BD3" w:rsidP="006E3BD3">
      <w:pPr>
        <w:numPr>
          <w:ilvl w:val="12"/>
          <w:numId w:val="0"/>
        </w:numPr>
        <w:spacing w:line="240" w:lineRule="auto"/>
        <w:ind w:right="-2"/>
      </w:pPr>
      <w:r w:rsidRPr="007F1442">
        <w:rPr>
          <w:b/>
        </w:rPr>
        <w:t xml:space="preserve">Druga zdravila in zdravilo </w:t>
      </w:r>
      <w:r w:rsidRPr="007F1442">
        <w:rPr>
          <w:b/>
          <w:noProof/>
          <w:szCs w:val="22"/>
        </w:rPr>
        <w:t>IMFINZI</w:t>
      </w:r>
      <w:r w:rsidRPr="007F1442">
        <w:t xml:space="preserve"> </w:t>
      </w:r>
    </w:p>
    <w:p w14:paraId="7E64D41D" w14:textId="77777777" w:rsidR="00B06901" w:rsidRPr="007F1442" w:rsidRDefault="006E3BD3" w:rsidP="00B06901">
      <w:pPr>
        <w:numPr>
          <w:ilvl w:val="12"/>
          <w:numId w:val="0"/>
        </w:numPr>
        <w:spacing w:line="240" w:lineRule="auto"/>
        <w:ind w:right="-2"/>
        <w:rPr>
          <w:snapToGrid/>
          <w:szCs w:val="22"/>
          <w:lang w:eastAsia="en-US"/>
        </w:rPr>
      </w:pPr>
      <w:r w:rsidRPr="007F1442">
        <w:t xml:space="preserve">Obvestite zdravnika, če jemljete, ste pred kratkim jemali ali pa boste morda začeli jemati katero koli drugo zdravilo. </w:t>
      </w:r>
      <w:r w:rsidR="00B06901" w:rsidRPr="007F1442">
        <w:rPr>
          <w:snapToGrid/>
          <w:szCs w:val="22"/>
          <w:lang w:eastAsia="en-US"/>
        </w:rPr>
        <w:t>To velja tudi za zeliščna zdravila in druga zdravila, ki ste jih dobili brez recepta.</w:t>
      </w:r>
    </w:p>
    <w:p w14:paraId="7D2A51DF" w14:textId="77777777" w:rsidR="00B06901" w:rsidRPr="007F1442" w:rsidRDefault="00B06901" w:rsidP="00B06901">
      <w:pPr>
        <w:numPr>
          <w:ilvl w:val="12"/>
          <w:numId w:val="0"/>
        </w:numPr>
        <w:spacing w:line="240" w:lineRule="auto"/>
        <w:ind w:right="-2"/>
        <w:rPr>
          <w:snapToGrid/>
          <w:szCs w:val="22"/>
          <w:lang w:eastAsia="en-US"/>
        </w:rPr>
      </w:pPr>
    </w:p>
    <w:p w14:paraId="5B93C33C" w14:textId="77777777" w:rsidR="00B06901" w:rsidRPr="007F1442" w:rsidRDefault="00B06901" w:rsidP="00731B42">
      <w:pPr>
        <w:keepNext/>
        <w:rPr>
          <w:b/>
          <w:bCs/>
          <w:snapToGrid/>
          <w:szCs w:val="22"/>
          <w:lang w:eastAsia="en-US"/>
        </w:rPr>
      </w:pPr>
      <w:r w:rsidRPr="007F1442">
        <w:rPr>
          <w:b/>
          <w:bCs/>
          <w:snapToGrid/>
          <w:szCs w:val="22"/>
          <w:lang w:eastAsia="en-US"/>
        </w:rPr>
        <w:t>Nosečnost</w:t>
      </w:r>
    </w:p>
    <w:p w14:paraId="1D9DC492" w14:textId="372372B2" w:rsidR="00B35418" w:rsidRPr="007F1442" w:rsidRDefault="007A65F2" w:rsidP="007F74C3">
      <w:pPr>
        <w:keepNext/>
        <w:numPr>
          <w:ilvl w:val="0"/>
          <w:numId w:val="7"/>
        </w:numPr>
        <w:spacing w:line="240" w:lineRule="auto"/>
        <w:ind w:left="562" w:hanging="562"/>
        <w:rPr>
          <w:snapToGrid/>
          <w:szCs w:val="22"/>
          <w:lang w:eastAsia="en-US"/>
        </w:rPr>
      </w:pPr>
      <w:r w:rsidRPr="007F1442">
        <w:rPr>
          <w:snapToGrid/>
          <w:szCs w:val="22"/>
          <w:lang w:eastAsia="en-US"/>
        </w:rPr>
        <w:t>Uporaba zdravila ni priporočljiva med nosečnostjo.</w:t>
      </w:r>
    </w:p>
    <w:p w14:paraId="4EB5ABF0" w14:textId="26476FEE" w:rsidR="00B06901" w:rsidRPr="007F1442" w:rsidRDefault="00B06901" w:rsidP="007F74C3">
      <w:pPr>
        <w:keepNext/>
        <w:numPr>
          <w:ilvl w:val="0"/>
          <w:numId w:val="7"/>
        </w:numPr>
        <w:spacing w:line="240" w:lineRule="auto"/>
        <w:ind w:left="562" w:hanging="562"/>
        <w:rPr>
          <w:snapToGrid/>
          <w:szCs w:val="22"/>
          <w:lang w:eastAsia="en-US"/>
        </w:rPr>
      </w:pPr>
      <w:r w:rsidRPr="007F1442">
        <w:rPr>
          <w:snapToGrid/>
          <w:szCs w:val="22"/>
          <w:lang w:eastAsia="en-US"/>
        </w:rPr>
        <w:t>Če ste noseči, menite, da bi lahko bili noseči ali načrtujete zanositev, se posvetujte z zdravnikom.</w:t>
      </w:r>
    </w:p>
    <w:p w14:paraId="2A91F98B" w14:textId="001BBD6C" w:rsidR="00B06901" w:rsidRPr="007F1442" w:rsidRDefault="00B06901" w:rsidP="007F74C3">
      <w:pPr>
        <w:numPr>
          <w:ilvl w:val="0"/>
          <w:numId w:val="7"/>
        </w:numPr>
        <w:spacing w:line="240" w:lineRule="auto"/>
        <w:ind w:left="562" w:hanging="562"/>
        <w:rPr>
          <w:snapToGrid/>
          <w:szCs w:val="22"/>
          <w:lang w:eastAsia="en-US"/>
        </w:rPr>
      </w:pPr>
      <w:r w:rsidRPr="007F1442">
        <w:rPr>
          <w:snapToGrid/>
          <w:szCs w:val="22"/>
          <w:lang w:eastAsia="en-US"/>
        </w:rPr>
        <w:t xml:space="preserve">Če ste ženska, ki bi lahko zanosila, morate uporabljati učinkovit način za uravnavanje </w:t>
      </w:r>
      <w:r w:rsidR="00247BE3" w:rsidRPr="007F1442">
        <w:rPr>
          <w:snapToGrid/>
          <w:szCs w:val="22"/>
          <w:lang w:eastAsia="en-US"/>
        </w:rPr>
        <w:t xml:space="preserve">nosečnosti </w:t>
      </w:r>
      <w:r w:rsidRPr="007F1442">
        <w:rPr>
          <w:snapToGrid/>
          <w:szCs w:val="22"/>
          <w:lang w:eastAsia="en-US"/>
        </w:rPr>
        <w:t>(kontracepcijo) med zdravljenjem z zdravilom IMFINZI in vsaj še 3</w:t>
      </w:r>
      <w:r w:rsidR="00455E7B" w:rsidRPr="007F1442">
        <w:rPr>
          <w:snapToGrid/>
          <w:szCs w:val="22"/>
          <w:lang w:eastAsia="en-US"/>
        </w:rPr>
        <w:t> </w:t>
      </w:r>
      <w:r w:rsidRPr="007F1442">
        <w:rPr>
          <w:snapToGrid/>
          <w:szCs w:val="22"/>
          <w:lang w:eastAsia="en-US"/>
        </w:rPr>
        <w:t>mesece po zadnjem odmerku tega zdravila.</w:t>
      </w:r>
    </w:p>
    <w:p w14:paraId="3D1F1DCA" w14:textId="77777777" w:rsidR="00B06901" w:rsidRPr="007F1442" w:rsidRDefault="00B06901" w:rsidP="00B06901">
      <w:pPr>
        <w:spacing w:line="240" w:lineRule="auto"/>
        <w:ind w:right="-2"/>
        <w:rPr>
          <w:snapToGrid/>
          <w:szCs w:val="22"/>
          <w:lang w:eastAsia="en-US"/>
        </w:rPr>
      </w:pPr>
    </w:p>
    <w:p w14:paraId="6DC6B57B" w14:textId="77777777" w:rsidR="00B06901" w:rsidRPr="007F1442" w:rsidRDefault="00B06901" w:rsidP="00B06901">
      <w:pPr>
        <w:keepNext/>
        <w:numPr>
          <w:ilvl w:val="12"/>
          <w:numId w:val="0"/>
        </w:numPr>
        <w:spacing w:line="240" w:lineRule="auto"/>
        <w:rPr>
          <w:b/>
          <w:bCs/>
          <w:snapToGrid/>
          <w:szCs w:val="22"/>
          <w:lang w:eastAsia="en-US"/>
        </w:rPr>
      </w:pPr>
      <w:r w:rsidRPr="007F1442">
        <w:rPr>
          <w:b/>
          <w:bCs/>
          <w:snapToGrid/>
          <w:szCs w:val="22"/>
          <w:lang w:eastAsia="en-US"/>
        </w:rPr>
        <w:t>Dojenje</w:t>
      </w:r>
    </w:p>
    <w:p w14:paraId="7B2D2D7C" w14:textId="77777777" w:rsidR="00B06901" w:rsidRPr="007F1442" w:rsidRDefault="00B06901" w:rsidP="007F74C3">
      <w:pPr>
        <w:numPr>
          <w:ilvl w:val="0"/>
          <w:numId w:val="7"/>
        </w:numPr>
        <w:spacing w:line="240" w:lineRule="auto"/>
        <w:ind w:left="562" w:hanging="562"/>
        <w:rPr>
          <w:snapToGrid/>
          <w:szCs w:val="22"/>
          <w:lang w:eastAsia="en-US"/>
        </w:rPr>
      </w:pPr>
      <w:r w:rsidRPr="007F1442">
        <w:rPr>
          <w:snapToGrid/>
          <w:szCs w:val="22"/>
          <w:lang w:eastAsia="en-US"/>
        </w:rPr>
        <w:t>Zdravniku morate povedati, če dojite.</w:t>
      </w:r>
    </w:p>
    <w:p w14:paraId="37223CCC" w14:textId="14DBF437" w:rsidR="0062757A" w:rsidRPr="007F1442" w:rsidRDefault="00795EB9" w:rsidP="007F74C3">
      <w:pPr>
        <w:numPr>
          <w:ilvl w:val="0"/>
          <w:numId w:val="7"/>
        </w:numPr>
        <w:snapToGrid w:val="0"/>
        <w:spacing w:line="240" w:lineRule="auto"/>
        <w:ind w:left="567" w:hanging="567"/>
        <w:rPr>
          <w:snapToGrid/>
          <w:szCs w:val="22"/>
          <w:lang w:eastAsia="en-US"/>
        </w:rPr>
      </w:pPr>
      <w:r w:rsidRPr="007F1442">
        <w:rPr>
          <w:szCs w:val="22"/>
          <w:lang w:eastAsia="en-US"/>
        </w:rPr>
        <w:t xml:space="preserve">Vprašajte </w:t>
      </w:r>
      <w:r w:rsidR="0062757A" w:rsidRPr="007F1442">
        <w:rPr>
          <w:szCs w:val="22"/>
          <w:lang w:eastAsia="en-US"/>
        </w:rPr>
        <w:t>zdravnika, ali smete dojiti med zdravljenjem z zdravilom IMFINZI in po njem.</w:t>
      </w:r>
    </w:p>
    <w:p w14:paraId="493C608C" w14:textId="4788E337" w:rsidR="00B06901" w:rsidRPr="007F1442" w:rsidRDefault="00B06901" w:rsidP="007F74C3">
      <w:pPr>
        <w:numPr>
          <w:ilvl w:val="0"/>
          <w:numId w:val="7"/>
        </w:numPr>
        <w:spacing w:line="240" w:lineRule="auto"/>
        <w:ind w:left="562" w:hanging="562"/>
        <w:rPr>
          <w:snapToGrid/>
          <w:szCs w:val="22"/>
          <w:lang w:eastAsia="en-US"/>
        </w:rPr>
      </w:pPr>
      <w:r w:rsidRPr="007F1442">
        <w:rPr>
          <w:snapToGrid/>
          <w:szCs w:val="22"/>
          <w:lang w:eastAsia="en-US"/>
        </w:rPr>
        <w:t>Ni znano, ali zdravilo IMFINZI prehaja v materino mleko.</w:t>
      </w:r>
    </w:p>
    <w:p w14:paraId="2C50C64F" w14:textId="77777777" w:rsidR="00B06901" w:rsidRPr="007F1442" w:rsidRDefault="00B06901" w:rsidP="00B06901">
      <w:pPr>
        <w:rPr>
          <w:snapToGrid/>
          <w:szCs w:val="22"/>
          <w:lang w:eastAsia="en-US"/>
        </w:rPr>
      </w:pPr>
    </w:p>
    <w:p w14:paraId="31D48A4F" w14:textId="77777777" w:rsidR="00B06901" w:rsidRPr="007F1442" w:rsidRDefault="006E3BD3" w:rsidP="006E3BD3">
      <w:pPr>
        <w:keepNext/>
        <w:numPr>
          <w:ilvl w:val="12"/>
          <w:numId w:val="0"/>
        </w:numPr>
        <w:spacing w:line="240" w:lineRule="auto"/>
        <w:rPr>
          <w:snapToGrid/>
          <w:szCs w:val="22"/>
          <w:lang w:eastAsia="en-US"/>
        </w:rPr>
      </w:pPr>
      <w:r w:rsidRPr="007F1442">
        <w:rPr>
          <w:b/>
        </w:rPr>
        <w:t>Vpliv na sposobnost upravljanja vozil in strojev</w:t>
      </w:r>
    </w:p>
    <w:p w14:paraId="41CAC8B9" w14:textId="7CEA4914" w:rsidR="00B06901" w:rsidRPr="007F1442" w:rsidRDefault="00B06901" w:rsidP="006E3BD3">
      <w:pPr>
        <w:numPr>
          <w:ilvl w:val="12"/>
          <w:numId w:val="0"/>
        </w:numPr>
        <w:tabs>
          <w:tab w:val="clear" w:pos="567"/>
        </w:tabs>
        <w:spacing w:line="240" w:lineRule="auto"/>
        <w:rPr>
          <w:snapToGrid/>
          <w:szCs w:val="22"/>
          <w:lang w:eastAsia="en-US"/>
        </w:rPr>
      </w:pPr>
      <w:r w:rsidRPr="007F1442">
        <w:rPr>
          <w:snapToGrid/>
          <w:szCs w:val="22"/>
          <w:lang w:eastAsia="en-US"/>
        </w:rPr>
        <w:t>Ni verjetno, da bi zdravilo IMFINZI vplivalo na vašo sposobnost upravljanja vozil in strojev.</w:t>
      </w:r>
    </w:p>
    <w:p w14:paraId="4302830B" w14:textId="77777777" w:rsidR="00795EB9" w:rsidRPr="007F1442" w:rsidRDefault="00795EB9" w:rsidP="006E3BD3">
      <w:pPr>
        <w:numPr>
          <w:ilvl w:val="12"/>
          <w:numId w:val="0"/>
        </w:numPr>
        <w:tabs>
          <w:tab w:val="clear" w:pos="567"/>
        </w:tabs>
        <w:spacing w:line="240" w:lineRule="auto"/>
        <w:rPr>
          <w:snapToGrid/>
          <w:szCs w:val="22"/>
          <w:lang w:eastAsia="en-US"/>
        </w:rPr>
      </w:pPr>
    </w:p>
    <w:p w14:paraId="1B833AC0" w14:textId="682E802D" w:rsidR="00B06901" w:rsidRPr="007F1442" w:rsidRDefault="00B06901" w:rsidP="006E3BD3">
      <w:pPr>
        <w:numPr>
          <w:ilvl w:val="12"/>
          <w:numId w:val="0"/>
        </w:numPr>
        <w:tabs>
          <w:tab w:val="clear" w:pos="567"/>
        </w:tabs>
        <w:spacing w:line="240" w:lineRule="auto"/>
        <w:rPr>
          <w:snapToGrid/>
          <w:szCs w:val="22"/>
          <w:lang w:eastAsia="en-US"/>
        </w:rPr>
      </w:pPr>
      <w:r w:rsidRPr="007F1442">
        <w:rPr>
          <w:snapToGrid/>
          <w:szCs w:val="22"/>
          <w:lang w:eastAsia="en-US"/>
        </w:rPr>
        <w:t xml:space="preserve">Toda če </w:t>
      </w:r>
      <w:r w:rsidR="0066002F" w:rsidRPr="007F1442">
        <w:rPr>
          <w:snapToGrid/>
          <w:szCs w:val="22"/>
          <w:lang w:eastAsia="en-US"/>
        </w:rPr>
        <w:t>imate</w:t>
      </w:r>
      <w:r w:rsidRPr="007F1442">
        <w:rPr>
          <w:snapToGrid/>
          <w:szCs w:val="22"/>
          <w:lang w:eastAsia="en-US"/>
        </w:rPr>
        <w:t xml:space="preserve"> neželene učinke, ki vam poslabšajo sposobnost za zbranost in reagiranje, morate biti pri upravljanj</w:t>
      </w:r>
      <w:r w:rsidR="00795EB9" w:rsidRPr="007F1442">
        <w:rPr>
          <w:snapToGrid/>
          <w:szCs w:val="22"/>
          <w:lang w:eastAsia="en-US"/>
        </w:rPr>
        <w:t>u vozil in</w:t>
      </w:r>
      <w:r w:rsidRPr="007F1442">
        <w:rPr>
          <w:snapToGrid/>
          <w:szCs w:val="22"/>
          <w:lang w:eastAsia="en-US"/>
        </w:rPr>
        <w:t xml:space="preserve"> stroje</w:t>
      </w:r>
      <w:r w:rsidR="0066002F" w:rsidRPr="007F1442">
        <w:rPr>
          <w:snapToGrid/>
          <w:szCs w:val="22"/>
          <w:lang w:eastAsia="en-US"/>
        </w:rPr>
        <w:t>v</w:t>
      </w:r>
      <w:r w:rsidRPr="007F1442">
        <w:rPr>
          <w:snapToGrid/>
          <w:szCs w:val="22"/>
          <w:lang w:eastAsia="en-US"/>
        </w:rPr>
        <w:t xml:space="preserve"> previdni.</w:t>
      </w:r>
    </w:p>
    <w:p w14:paraId="14718D8D" w14:textId="77777777" w:rsidR="00B06901" w:rsidRPr="007F1442" w:rsidRDefault="00B06901">
      <w:pPr>
        <w:numPr>
          <w:ilvl w:val="12"/>
          <w:numId w:val="0"/>
        </w:numPr>
        <w:spacing w:line="240" w:lineRule="auto"/>
      </w:pPr>
    </w:p>
    <w:p w14:paraId="63501DBB" w14:textId="77777777" w:rsidR="00B06901" w:rsidRPr="007F1442" w:rsidRDefault="00B06901" w:rsidP="00B06901">
      <w:pPr>
        <w:numPr>
          <w:ilvl w:val="12"/>
          <w:numId w:val="0"/>
        </w:numPr>
        <w:spacing w:line="240" w:lineRule="auto"/>
        <w:rPr>
          <w:snapToGrid/>
          <w:szCs w:val="22"/>
          <w:lang w:eastAsia="en-US"/>
        </w:rPr>
      </w:pPr>
    </w:p>
    <w:p w14:paraId="13918207" w14:textId="77777777" w:rsidR="00CB2BAB" w:rsidRPr="007F1442" w:rsidRDefault="006E3BD3">
      <w:pPr>
        <w:numPr>
          <w:ilvl w:val="12"/>
          <w:numId w:val="0"/>
        </w:numPr>
        <w:spacing w:line="240" w:lineRule="auto"/>
        <w:ind w:left="567" w:right="-2" w:hanging="567"/>
        <w:rPr>
          <w:b/>
        </w:rPr>
      </w:pPr>
      <w:r w:rsidRPr="007F1442">
        <w:rPr>
          <w:b/>
        </w:rPr>
        <w:t>3.</w:t>
      </w:r>
      <w:r w:rsidRPr="007F1442">
        <w:rPr>
          <w:b/>
        </w:rPr>
        <w:tab/>
        <w:t>Kako boste dobili zdravilo IMFINZI</w:t>
      </w:r>
    </w:p>
    <w:p w14:paraId="5035FA05" w14:textId="77777777" w:rsidR="00CB2BAB" w:rsidRPr="007F1442" w:rsidRDefault="00CB2BAB">
      <w:pPr>
        <w:numPr>
          <w:ilvl w:val="12"/>
          <w:numId w:val="0"/>
        </w:numPr>
        <w:spacing w:line="240" w:lineRule="auto"/>
        <w:ind w:right="-2"/>
      </w:pPr>
    </w:p>
    <w:p w14:paraId="41C5637D" w14:textId="77777777" w:rsidR="006E3BD3" w:rsidRPr="007F1442" w:rsidRDefault="006E3BD3" w:rsidP="006E3BD3">
      <w:pPr>
        <w:numPr>
          <w:ilvl w:val="12"/>
          <w:numId w:val="0"/>
        </w:numPr>
        <w:spacing w:line="240" w:lineRule="auto"/>
        <w:ind w:right="-2"/>
        <w:rPr>
          <w:snapToGrid/>
          <w:szCs w:val="22"/>
          <w:lang w:eastAsia="en-US"/>
        </w:rPr>
      </w:pPr>
      <w:r w:rsidRPr="007F1442">
        <w:rPr>
          <w:snapToGrid/>
          <w:szCs w:val="22"/>
          <w:lang w:eastAsia="en-US"/>
        </w:rPr>
        <w:t>Zdravilo IMFINZI boste dobili v bolnišnici ali ambulanti pod nadzorstvom izkušenega zdravnika.</w:t>
      </w:r>
    </w:p>
    <w:p w14:paraId="1C4527E2" w14:textId="683A7D56" w:rsidR="007730A9" w:rsidRPr="007F1442" w:rsidRDefault="007730A9" w:rsidP="007F74C3">
      <w:pPr>
        <w:numPr>
          <w:ilvl w:val="0"/>
          <w:numId w:val="7"/>
        </w:numPr>
        <w:spacing w:line="240" w:lineRule="auto"/>
        <w:ind w:left="562" w:hanging="562"/>
        <w:rPr>
          <w:snapToGrid/>
          <w:szCs w:val="22"/>
          <w:lang w:eastAsia="en-US"/>
        </w:rPr>
      </w:pPr>
      <w:r w:rsidRPr="007F1442">
        <w:t>Priporočeni odmerek zdravila IMFINZI je 10</w:t>
      </w:r>
      <w:r w:rsidR="004C139A" w:rsidRPr="007F1442">
        <w:rPr>
          <w:snapToGrid/>
          <w:szCs w:val="22"/>
          <w:lang w:eastAsia="en-US"/>
        </w:rPr>
        <w:t> </w:t>
      </w:r>
      <w:r w:rsidRPr="007F1442">
        <w:t>mg na kilogram telesne teže na 2</w:t>
      </w:r>
      <w:r w:rsidR="004C139A" w:rsidRPr="007F1442">
        <w:rPr>
          <w:snapToGrid/>
          <w:szCs w:val="22"/>
          <w:lang w:eastAsia="en-US"/>
        </w:rPr>
        <w:t> </w:t>
      </w:r>
      <w:r w:rsidRPr="007F1442">
        <w:t>tedna</w:t>
      </w:r>
      <w:r w:rsidR="002155DC" w:rsidRPr="007F1442">
        <w:t>,</w:t>
      </w:r>
      <w:r w:rsidRPr="007F1442">
        <w:t xml:space="preserve"> </w:t>
      </w:r>
      <w:r w:rsidR="00773953" w:rsidRPr="007F1442">
        <w:t xml:space="preserve">20 mg na kg na 4 tedne, </w:t>
      </w:r>
      <w:r w:rsidR="002155DC" w:rsidRPr="007F1442">
        <w:t xml:space="preserve">1120 mg na 3 tedne </w:t>
      </w:r>
      <w:r w:rsidRPr="007F1442">
        <w:t>ali 1500 mg na 3 ali 4</w:t>
      </w:r>
      <w:r w:rsidR="004C139A" w:rsidRPr="007F1442">
        <w:rPr>
          <w:snapToGrid/>
          <w:szCs w:val="22"/>
          <w:lang w:eastAsia="en-US"/>
        </w:rPr>
        <w:t> </w:t>
      </w:r>
      <w:r w:rsidRPr="007F1442">
        <w:t>tedne.</w:t>
      </w:r>
    </w:p>
    <w:p w14:paraId="4C868BCD" w14:textId="7053B6F4" w:rsidR="006E3BD3" w:rsidRPr="007F1442" w:rsidRDefault="006E3BD3" w:rsidP="007F74C3">
      <w:pPr>
        <w:numPr>
          <w:ilvl w:val="0"/>
          <w:numId w:val="7"/>
        </w:numPr>
        <w:spacing w:line="240" w:lineRule="auto"/>
        <w:ind w:left="562" w:hanging="562"/>
        <w:rPr>
          <w:snapToGrid/>
          <w:szCs w:val="22"/>
          <w:lang w:eastAsia="en-US"/>
        </w:rPr>
      </w:pPr>
      <w:r w:rsidRPr="007F1442">
        <w:rPr>
          <w:snapToGrid/>
          <w:szCs w:val="22"/>
          <w:lang w:eastAsia="en-US"/>
        </w:rPr>
        <w:t xml:space="preserve">Zdravnik vam bo dal zdravilo IMFINZI v infuziji </w:t>
      </w:r>
      <w:r w:rsidR="0066002F" w:rsidRPr="007F1442">
        <w:rPr>
          <w:snapToGrid/>
          <w:szCs w:val="22"/>
          <w:lang w:eastAsia="en-US"/>
        </w:rPr>
        <w:t xml:space="preserve">(skozi cevko) </w:t>
      </w:r>
      <w:r w:rsidRPr="007F1442">
        <w:rPr>
          <w:snapToGrid/>
          <w:szCs w:val="22"/>
          <w:lang w:eastAsia="en-US"/>
        </w:rPr>
        <w:t xml:space="preserve">v veno; infundiranje bo trajalo približno </w:t>
      </w:r>
      <w:r w:rsidR="007730A9" w:rsidRPr="007F1442">
        <w:rPr>
          <w:snapToGrid/>
          <w:szCs w:val="22"/>
          <w:lang w:eastAsia="en-US"/>
        </w:rPr>
        <w:t>1</w:t>
      </w:r>
      <w:r w:rsidR="004F3C47" w:rsidRPr="007F1442">
        <w:rPr>
          <w:snapToGrid/>
          <w:szCs w:val="22"/>
          <w:lang w:eastAsia="en-US"/>
        </w:rPr>
        <w:t> </w:t>
      </w:r>
      <w:r w:rsidR="007730A9" w:rsidRPr="007F1442">
        <w:rPr>
          <w:snapToGrid/>
          <w:szCs w:val="22"/>
          <w:lang w:eastAsia="en-US"/>
        </w:rPr>
        <w:t>uro</w:t>
      </w:r>
      <w:r w:rsidRPr="007F1442">
        <w:rPr>
          <w:snapToGrid/>
          <w:szCs w:val="22"/>
          <w:lang w:eastAsia="en-US"/>
        </w:rPr>
        <w:t>.</w:t>
      </w:r>
    </w:p>
    <w:p w14:paraId="60AE05B2" w14:textId="77777777" w:rsidR="006E3BD3" w:rsidRPr="007F1442" w:rsidRDefault="006E3BD3" w:rsidP="007F74C3">
      <w:pPr>
        <w:numPr>
          <w:ilvl w:val="0"/>
          <w:numId w:val="7"/>
        </w:numPr>
        <w:spacing w:line="240" w:lineRule="auto"/>
        <w:ind w:left="562" w:hanging="562"/>
        <w:rPr>
          <w:snapToGrid/>
          <w:szCs w:val="22"/>
          <w:lang w:eastAsia="en-US"/>
        </w:rPr>
      </w:pPr>
      <w:r w:rsidRPr="007F1442">
        <w:rPr>
          <w:snapToGrid/>
          <w:szCs w:val="22"/>
          <w:lang w:eastAsia="en-US"/>
        </w:rPr>
        <w:t>Zdravnik bo določil, koliko zdravljenj potrebujete.</w:t>
      </w:r>
    </w:p>
    <w:p w14:paraId="56D84994" w14:textId="77777777" w:rsidR="00306020" w:rsidRPr="007F1442" w:rsidRDefault="00306020" w:rsidP="007F74C3">
      <w:pPr>
        <w:numPr>
          <w:ilvl w:val="0"/>
          <w:numId w:val="7"/>
        </w:numPr>
        <w:spacing w:line="240" w:lineRule="auto"/>
        <w:ind w:left="562" w:hanging="562"/>
        <w:rPr>
          <w:snapToGrid/>
          <w:szCs w:val="22"/>
          <w:lang w:eastAsia="en-US"/>
        </w:rPr>
      </w:pPr>
      <w:r w:rsidRPr="007F1442">
        <w:rPr>
          <w:snapToGrid/>
          <w:szCs w:val="22"/>
          <w:lang w:eastAsia="en-US"/>
        </w:rPr>
        <w:t>Odvisno od vrste raka se lahko zdravilo IMFINZI daje v kombinaciji z drugimi zdravili proti raku.</w:t>
      </w:r>
    </w:p>
    <w:p w14:paraId="428BA2DC" w14:textId="77777777" w:rsidR="00306020" w:rsidRPr="007F1442" w:rsidRDefault="00306020" w:rsidP="007F74C3">
      <w:pPr>
        <w:numPr>
          <w:ilvl w:val="0"/>
          <w:numId w:val="7"/>
        </w:numPr>
        <w:spacing w:line="240" w:lineRule="auto"/>
        <w:ind w:left="562" w:hanging="562"/>
        <w:rPr>
          <w:snapToGrid/>
          <w:szCs w:val="22"/>
          <w:lang w:eastAsia="en-US"/>
        </w:rPr>
      </w:pPr>
      <w:r w:rsidRPr="007F1442">
        <w:rPr>
          <w:snapToGrid/>
          <w:szCs w:val="22"/>
          <w:lang w:eastAsia="en-US"/>
        </w:rPr>
        <w:t>Če je zdravilo IMFINZI za zdravljenje pljučnega raka uporabljeno v kombinaciji s tremelimumabom in kemoterapijo, boste najprej dobili tremelimumab, nato zdravilo IMFINZI in potem kemoterapijo.</w:t>
      </w:r>
    </w:p>
    <w:p w14:paraId="01F3A193" w14:textId="06443833" w:rsidR="00306020" w:rsidRPr="007F1442" w:rsidRDefault="00306020" w:rsidP="007F74C3">
      <w:pPr>
        <w:numPr>
          <w:ilvl w:val="0"/>
          <w:numId w:val="7"/>
        </w:numPr>
        <w:spacing w:line="240" w:lineRule="auto"/>
        <w:ind w:left="562" w:hanging="562"/>
        <w:rPr>
          <w:snapToGrid/>
          <w:szCs w:val="22"/>
          <w:lang w:eastAsia="en-US"/>
        </w:rPr>
      </w:pPr>
      <w:r w:rsidRPr="007F1442">
        <w:rPr>
          <w:snapToGrid/>
          <w:szCs w:val="22"/>
          <w:lang w:eastAsia="en-US"/>
        </w:rPr>
        <w:t>Če je zdravilo IMFINZI za zdravljenje pljučnega raka</w:t>
      </w:r>
      <w:r w:rsidR="00DF0499" w:rsidRPr="007F1442">
        <w:rPr>
          <w:snapToGrid/>
          <w:szCs w:val="22"/>
          <w:lang w:eastAsia="en-US"/>
        </w:rPr>
        <w:t xml:space="preserve"> ali raka endometrija</w:t>
      </w:r>
      <w:r w:rsidRPr="007F1442">
        <w:rPr>
          <w:snapToGrid/>
          <w:szCs w:val="22"/>
          <w:lang w:eastAsia="en-US"/>
        </w:rPr>
        <w:t xml:space="preserve"> uporabljeno v kombinaciji s kemoterapijo, boste najprej dobili </w:t>
      </w:r>
      <w:r w:rsidR="00351DBB" w:rsidRPr="007F1442">
        <w:rPr>
          <w:snapToGrid/>
          <w:szCs w:val="22"/>
          <w:lang w:eastAsia="en-US"/>
        </w:rPr>
        <w:t>zdravilo IMFINZI</w:t>
      </w:r>
      <w:r w:rsidRPr="007F1442">
        <w:rPr>
          <w:snapToGrid/>
          <w:szCs w:val="22"/>
          <w:lang w:eastAsia="en-US"/>
        </w:rPr>
        <w:t xml:space="preserve"> in nato </w:t>
      </w:r>
      <w:r w:rsidR="00FD4078" w:rsidRPr="007F1442">
        <w:rPr>
          <w:snapToGrid/>
          <w:szCs w:val="22"/>
          <w:lang w:eastAsia="en-US"/>
        </w:rPr>
        <w:t>kemoterapijo</w:t>
      </w:r>
      <w:r w:rsidRPr="007F1442">
        <w:rPr>
          <w:snapToGrid/>
          <w:szCs w:val="22"/>
          <w:lang w:eastAsia="en-US"/>
        </w:rPr>
        <w:t>.</w:t>
      </w:r>
    </w:p>
    <w:p w14:paraId="7A8A3B19" w14:textId="77777777" w:rsidR="00306020" w:rsidRPr="007F1442" w:rsidRDefault="00306020" w:rsidP="007F74C3">
      <w:pPr>
        <w:numPr>
          <w:ilvl w:val="0"/>
          <w:numId w:val="7"/>
        </w:numPr>
        <w:spacing w:line="240" w:lineRule="auto"/>
        <w:ind w:left="562" w:hanging="562"/>
        <w:rPr>
          <w:snapToGrid/>
          <w:szCs w:val="22"/>
          <w:lang w:eastAsia="en-US"/>
        </w:rPr>
      </w:pPr>
      <w:r w:rsidRPr="007F1442">
        <w:rPr>
          <w:snapToGrid/>
          <w:szCs w:val="22"/>
          <w:lang w:eastAsia="en-US"/>
        </w:rPr>
        <w:t>Če je zdravilo IMFINZI za zdravljenje raka jeter uporabljeno v kombinaciji s tremelimumabom, boste najprej dobili tremelimumab in nato zdravilo IMFINZI.</w:t>
      </w:r>
    </w:p>
    <w:p w14:paraId="240A1EDA" w14:textId="77777777" w:rsidR="00306020" w:rsidRPr="007F1442" w:rsidRDefault="00306020" w:rsidP="007F74C3">
      <w:pPr>
        <w:numPr>
          <w:ilvl w:val="0"/>
          <w:numId w:val="7"/>
        </w:numPr>
        <w:spacing w:line="240" w:lineRule="auto"/>
        <w:ind w:left="562" w:hanging="562"/>
        <w:rPr>
          <w:snapToGrid/>
          <w:szCs w:val="22"/>
          <w:lang w:eastAsia="en-US"/>
        </w:rPr>
      </w:pPr>
      <w:r w:rsidRPr="007F1442">
        <w:rPr>
          <w:snapToGrid/>
          <w:szCs w:val="22"/>
          <w:lang w:eastAsia="en-US"/>
        </w:rPr>
        <w:t>Preberite navodila za uporabo drugih zdravil proti raku, da boste razumeli njihovo uporabo. Če imate o teh zdravilih kakšna vprašanja, se posvetujte z zdravnikom.</w:t>
      </w:r>
    </w:p>
    <w:p w14:paraId="3CD582BC" w14:textId="77777777" w:rsidR="006E3BD3" w:rsidRPr="007F1442" w:rsidRDefault="006E3BD3" w:rsidP="006E3BD3">
      <w:pPr>
        <w:numPr>
          <w:ilvl w:val="12"/>
          <w:numId w:val="0"/>
        </w:numPr>
        <w:spacing w:line="240" w:lineRule="auto"/>
        <w:ind w:right="-2"/>
        <w:rPr>
          <w:snapToGrid/>
          <w:szCs w:val="22"/>
          <w:lang w:eastAsia="en-US"/>
        </w:rPr>
      </w:pPr>
    </w:p>
    <w:p w14:paraId="66053AE4" w14:textId="77777777" w:rsidR="006E3BD3" w:rsidRPr="007F1442" w:rsidRDefault="006E3BD3" w:rsidP="006E3BD3">
      <w:pPr>
        <w:numPr>
          <w:ilvl w:val="12"/>
          <w:numId w:val="0"/>
        </w:numPr>
        <w:spacing w:line="240" w:lineRule="auto"/>
        <w:ind w:right="-2"/>
        <w:rPr>
          <w:b/>
          <w:bCs/>
          <w:snapToGrid/>
          <w:szCs w:val="22"/>
          <w:lang w:eastAsia="en-US"/>
        </w:rPr>
      </w:pPr>
      <w:r w:rsidRPr="007F1442">
        <w:rPr>
          <w:b/>
          <w:bCs/>
          <w:snapToGrid/>
          <w:szCs w:val="22"/>
          <w:lang w:eastAsia="en-US"/>
        </w:rPr>
        <w:t>Če izpustite obisk pri zdravniku, ko bi morali dobiti zdravilo IMFINZI</w:t>
      </w:r>
    </w:p>
    <w:p w14:paraId="71B11970" w14:textId="77777777" w:rsidR="006E3BD3" w:rsidRPr="007F1442" w:rsidRDefault="006E3BD3" w:rsidP="007F74C3">
      <w:pPr>
        <w:numPr>
          <w:ilvl w:val="0"/>
          <w:numId w:val="7"/>
        </w:numPr>
        <w:spacing w:line="240" w:lineRule="auto"/>
        <w:ind w:left="562" w:hanging="562"/>
        <w:rPr>
          <w:snapToGrid/>
          <w:szCs w:val="22"/>
          <w:lang w:eastAsia="en-US"/>
        </w:rPr>
      </w:pPr>
      <w:r w:rsidRPr="007F1442">
        <w:rPr>
          <w:snapToGrid/>
          <w:szCs w:val="22"/>
          <w:lang w:eastAsia="en-US"/>
        </w:rPr>
        <w:t>Takoj pokličite zdravnika, da se boste dogovorili za nov datum obiska.</w:t>
      </w:r>
    </w:p>
    <w:p w14:paraId="3229CB02" w14:textId="77777777" w:rsidR="006E3BD3" w:rsidRPr="007F1442" w:rsidRDefault="006E3BD3" w:rsidP="007F74C3">
      <w:pPr>
        <w:numPr>
          <w:ilvl w:val="0"/>
          <w:numId w:val="7"/>
        </w:numPr>
        <w:spacing w:line="240" w:lineRule="auto"/>
        <w:ind w:left="562" w:hanging="562"/>
        <w:rPr>
          <w:snapToGrid/>
          <w:szCs w:val="22"/>
          <w:lang w:eastAsia="en-US"/>
        </w:rPr>
      </w:pPr>
      <w:r w:rsidRPr="007F1442">
        <w:rPr>
          <w:snapToGrid/>
          <w:szCs w:val="22"/>
          <w:lang w:eastAsia="en-US"/>
        </w:rPr>
        <w:t>Zelo pomembno je, da ne izpustite odmerka tega zdravila.</w:t>
      </w:r>
    </w:p>
    <w:p w14:paraId="085DE62B" w14:textId="6E554B9C" w:rsidR="006E3BD3" w:rsidRPr="007F1442" w:rsidRDefault="006E3BD3" w:rsidP="006E3BD3">
      <w:pPr>
        <w:numPr>
          <w:ilvl w:val="12"/>
          <w:numId w:val="0"/>
        </w:numPr>
        <w:spacing w:line="240" w:lineRule="auto"/>
        <w:ind w:right="-2"/>
        <w:rPr>
          <w:snapToGrid/>
          <w:szCs w:val="22"/>
          <w:lang w:eastAsia="en-US"/>
        </w:rPr>
      </w:pPr>
      <w:r w:rsidRPr="007F1442">
        <w:rPr>
          <w:snapToGrid/>
          <w:szCs w:val="22"/>
          <w:lang w:eastAsia="en-US"/>
        </w:rPr>
        <w:t>Če imate dodatna vprašanja o zdravljenju, se posvetujte z zdravnikom.</w:t>
      </w:r>
    </w:p>
    <w:p w14:paraId="1553BC51" w14:textId="77777777" w:rsidR="00CB2BAB" w:rsidRPr="007F1442" w:rsidRDefault="00CB2BAB" w:rsidP="00AB3A9B">
      <w:pPr>
        <w:numPr>
          <w:ilvl w:val="12"/>
          <w:numId w:val="0"/>
        </w:numPr>
        <w:tabs>
          <w:tab w:val="clear" w:pos="567"/>
        </w:tabs>
        <w:spacing w:line="240" w:lineRule="auto"/>
      </w:pPr>
    </w:p>
    <w:p w14:paraId="486C27D9" w14:textId="77777777" w:rsidR="006E3BD3" w:rsidRPr="007F1442" w:rsidRDefault="006E3BD3" w:rsidP="00AB3A9B">
      <w:pPr>
        <w:numPr>
          <w:ilvl w:val="12"/>
          <w:numId w:val="0"/>
        </w:numPr>
        <w:tabs>
          <w:tab w:val="clear" w:pos="567"/>
        </w:tabs>
        <w:spacing w:line="240" w:lineRule="auto"/>
      </w:pPr>
    </w:p>
    <w:p w14:paraId="7841810D" w14:textId="77777777" w:rsidR="00CB2BAB" w:rsidRPr="007F1442" w:rsidRDefault="00CB2BAB" w:rsidP="00AB3A9B">
      <w:pPr>
        <w:numPr>
          <w:ilvl w:val="12"/>
          <w:numId w:val="0"/>
        </w:numPr>
        <w:tabs>
          <w:tab w:val="clear" w:pos="567"/>
        </w:tabs>
        <w:spacing w:line="240" w:lineRule="auto"/>
        <w:ind w:left="567" w:right="-2" w:hanging="567"/>
      </w:pPr>
      <w:r w:rsidRPr="007F1442">
        <w:rPr>
          <w:b/>
        </w:rPr>
        <w:t>4.</w:t>
      </w:r>
      <w:r w:rsidRPr="007F1442">
        <w:rPr>
          <w:b/>
        </w:rPr>
        <w:tab/>
        <w:t>Možni neželeni učinki</w:t>
      </w:r>
    </w:p>
    <w:p w14:paraId="0400CC08" w14:textId="77777777" w:rsidR="00CB2BAB" w:rsidRPr="007F1442" w:rsidRDefault="00CB2BAB" w:rsidP="00AB3A9B">
      <w:pPr>
        <w:numPr>
          <w:ilvl w:val="12"/>
          <w:numId w:val="0"/>
        </w:numPr>
        <w:tabs>
          <w:tab w:val="clear" w:pos="567"/>
        </w:tabs>
        <w:spacing w:line="240" w:lineRule="auto"/>
      </w:pPr>
    </w:p>
    <w:p w14:paraId="2DA00F92" w14:textId="77777777" w:rsidR="00CB2BAB" w:rsidRPr="007F1442" w:rsidRDefault="00CB2BAB" w:rsidP="00AB3A9B">
      <w:pPr>
        <w:numPr>
          <w:ilvl w:val="12"/>
          <w:numId w:val="0"/>
        </w:numPr>
        <w:tabs>
          <w:tab w:val="clear" w:pos="567"/>
        </w:tabs>
        <w:spacing w:line="240" w:lineRule="auto"/>
        <w:ind w:right="-29"/>
      </w:pPr>
      <w:r w:rsidRPr="007F1442">
        <w:t>Kot vsa zdravila ima lahko tudi to zdravilo neželene učinke, ki pa se ne pojavijo pri vseh bolnikih.</w:t>
      </w:r>
    </w:p>
    <w:p w14:paraId="70822482" w14:textId="77777777" w:rsidR="00CB2BAB" w:rsidRPr="007F1442" w:rsidRDefault="00CB2BAB" w:rsidP="00AB3A9B">
      <w:pPr>
        <w:numPr>
          <w:ilvl w:val="12"/>
          <w:numId w:val="0"/>
        </w:numPr>
        <w:tabs>
          <w:tab w:val="clear" w:pos="567"/>
        </w:tabs>
        <w:spacing w:line="240" w:lineRule="auto"/>
        <w:ind w:right="-29"/>
      </w:pPr>
    </w:p>
    <w:p w14:paraId="4BBF9293" w14:textId="09C5003D" w:rsidR="006E3BD3" w:rsidRPr="007F1442" w:rsidRDefault="006E3BD3" w:rsidP="006E3BD3">
      <w:pPr>
        <w:numPr>
          <w:ilvl w:val="12"/>
          <w:numId w:val="0"/>
        </w:numPr>
        <w:spacing w:line="240" w:lineRule="auto"/>
        <w:ind w:right="-29"/>
        <w:rPr>
          <w:snapToGrid/>
          <w:szCs w:val="22"/>
          <w:lang w:eastAsia="en-US"/>
        </w:rPr>
      </w:pPr>
      <w:r w:rsidRPr="007F1442">
        <w:rPr>
          <w:snapToGrid/>
          <w:szCs w:val="22"/>
          <w:lang w:eastAsia="en-US"/>
        </w:rPr>
        <w:t>Ko dobite zdravilo IMFINZI, se vam lahko pojavijo nekateri resni neželeni učinki</w:t>
      </w:r>
      <w:r w:rsidR="0066002F" w:rsidRPr="007F1442">
        <w:rPr>
          <w:snapToGrid/>
          <w:szCs w:val="22"/>
          <w:lang w:eastAsia="en-US"/>
        </w:rPr>
        <w:t xml:space="preserve"> (g</w:t>
      </w:r>
      <w:r w:rsidRPr="007F1442">
        <w:rPr>
          <w:snapToGrid/>
          <w:szCs w:val="22"/>
          <w:lang w:eastAsia="en-US"/>
        </w:rPr>
        <w:t>lejte poglavje</w:t>
      </w:r>
      <w:r w:rsidR="00E46225" w:rsidRPr="007F1442">
        <w:rPr>
          <w:snapToGrid/>
          <w:szCs w:val="22"/>
          <w:lang w:eastAsia="en-US"/>
        </w:rPr>
        <w:t> </w:t>
      </w:r>
      <w:r w:rsidRPr="007F1442">
        <w:rPr>
          <w:snapToGrid/>
          <w:szCs w:val="22"/>
          <w:lang w:eastAsia="en-US"/>
        </w:rPr>
        <w:t>2</w:t>
      </w:r>
      <w:r w:rsidR="0066002F" w:rsidRPr="007F1442">
        <w:rPr>
          <w:snapToGrid/>
          <w:szCs w:val="22"/>
          <w:lang w:eastAsia="en-US"/>
        </w:rPr>
        <w:t>)</w:t>
      </w:r>
      <w:r w:rsidRPr="007F1442">
        <w:rPr>
          <w:snapToGrid/>
          <w:szCs w:val="22"/>
          <w:lang w:eastAsia="en-US"/>
        </w:rPr>
        <w:t>.</w:t>
      </w:r>
    </w:p>
    <w:p w14:paraId="0F66FB48" w14:textId="77777777" w:rsidR="006E3BD3" w:rsidRPr="007F1442" w:rsidRDefault="006E3BD3" w:rsidP="006E3BD3">
      <w:pPr>
        <w:numPr>
          <w:ilvl w:val="12"/>
          <w:numId w:val="0"/>
        </w:numPr>
        <w:spacing w:line="240" w:lineRule="auto"/>
        <w:ind w:right="-2"/>
        <w:rPr>
          <w:snapToGrid/>
          <w:szCs w:val="22"/>
          <w:lang w:eastAsia="en-US"/>
        </w:rPr>
      </w:pPr>
    </w:p>
    <w:p w14:paraId="7CC29F84" w14:textId="79E6384B" w:rsidR="006E3BD3" w:rsidRPr="007F1442" w:rsidRDefault="006E3BD3" w:rsidP="006E3BD3">
      <w:pPr>
        <w:spacing w:line="240" w:lineRule="auto"/>
        <w:ind w:right="-2"/>
        <w:rPr>
          <w:snapToGrid/>
          <w:szCs w:val="22"/>
          <w:lang w:eastAsia="en-US"/>
        </w:rPr>
      </w:pPr>
      <w:r w:rsidRPr="007F1442">
        <w:rPr>
          <w:snapToGrid/>
          <w:szCs w:val="22"/>
          <w:lang w:eastAsia="en-US"/>
        </w:rPr>
        <w:t>Nemudoma se posvetujte z zdravnikom, če se vam pojavi kateri od naslednjih neželenih učinkov, ki so</w:t>
      </w:r>
      <w:r w:rsidR="00813D1E" w:rsidRPr="007F1442">
        <w:rPr>
          <w:snapToGrid/>
          <w:szCs w:val="22"/>
          <w:lang w:eastAsia="en-US"/>
        </w:rPr>
        <w:t xml:space="preserve"> jih zabeležili v kliničnih </w:t>
      </w:r>
      <w:r w:rsidR="00C25F98" w:rsidRPr="007F1442">
        <w:rPr>
          <w:snapToGrid/>
          <w:szCs w:val="22"/>
          <w:lang w:eastAsia="en-US"/>
        </w:rPr>
        <w:t xml:space="preserve">študijah </w:t>
      </w:r>
      <w:r w:rsidR="005102A1" w:rsidRPr="007F1442">
        <w:rPr>
          <w:snapToGrid/>
          <w:szCs w:val="22"/>
          <w:lang w:eastAsia="en-US"/>
        </w:rPr>
        <w:t>pri bolnikih, ki so prejemali samo zdravilo I</w:t>
      </w:r>
      <w:r w:rsidR="00DF31CA" w:rsidRPr="007F1442">
        <w:rPr>
          <w:snapToGrid/>
          <w:szCs w:val="22"/>
          <w:lang w:eastAsia="en-US"/>
        </w:rPr>
        <w:t>MFINZI</w:t>
      </w:r>
      <w:r w:rsidRPr="007F1442">
        <w:rPr>
          <w:snapToGrid/>
          <w:szCs w:val="22"/>
          <w:lang w:eastAsia="en-US"/>
        </w:rPr>
        <w:t>:</w:t>
      </w:r>
    </w:p>
    <w:p w14:paraId="516E8B28" w14:textId="77777777" w:rsidR="006E3BD3" w:rsidRPr="007F1442" w:rsidRDefault="006E3BD3" w:rsidP="006E3BD3">
      <w:pPr>
        <w:numPr>
          <w:ilvl w:val="12"/>
          <w:numId w:val="0"/>
        </w:numPr>
        <w:spacing w:line="240" w:lineRule="auto"/>
        <w:ind w:right="-2"/>
        <w:rPr>
          <w:snapToGrid/>
          <w:szCs w:val="22"/>
          <w:lang w:eastAsia="en-US"/>
        </w:rPr>
      </w:pPr>
    </w:p>
    <w:p w14:paraId="18DD4F48" w14:textId="77777777" w:rsidR="006E3BD3" w:rsidRPr="007F1442" w:rsidRDefault="006E3BD3" w:rsidP="006E3BD3">
      <w:pPr>
        <w:numPr>
          <w:ilvl w:val="12"/>
          <w:numId w:val="0"/>
        </w:numPr>
        <w:spacing w:line="240" w:lineRule="auto"/>
        <w:ind w:right="-2"/>
        <w:rPr>
          <w:b/>
          <w:bCs/>
          <w:snapToGrid/>
          <w:szCs w:val="22"/>
          <w:lang w:eastAsia="en-US"/>
        </w:rPr>
      </w:pPr>
      <w:r w:rsidRPr="007F1442">
        <w:rPr>
          <w:b/>
          <w:bCs/>
          <w:snapToGrid/>
          <w:szCs w:val="22"/>
          <w:lang w:eastAsia="en-US"/>
        </w:rPr>
        <w:t xml:space="preserve">Zelo pogosti (pojavijo se lahko pri več kot 1 od 10 </w:t>
      </w:r>
      <w:r w:rsidR="00E55C43" w:rsidRPr="007F1442">
        <w:rPr>
          <w:b/>
          <w:bCs/>
          <w:snapToGrid/>
          <w:szCs w:val="22"/>
          <w:lang w:eastAsia="en-US"/>
        </w:rPr>
        <w:t>bolnikov</w:t>
      </w:r>
      <w:r w:rsidRPr="007F1442">
        <w:rPr>
          <w:b/>
          <w:bCs/>
          <w:snapToGrid/>
          <w:szCs w:val="22"/>
          <w:lang w:eastAsia="en-US"/>
        </w:rPr>
        <w:t>)</w:t>
      </w:r>
    </w:p>
    <w:p w14:paraId="2BAC8CBE" w14:textId="62FAF562" w:rsidR="00DC0C49" w:rsidRPr="007F1442" w:rsidRDefault="002C2620" w:rsidP="007F74C3">
      <w:pPr>
        <w:numPr>
          <w:ilvl w:val="0"/>
          <w:numId w:val="9"/>
        </w:numPr>
        <w:spacing w:line="240" w:lineRule="auto"/>
        <w:ind w:right="-2"/>
        <w:rPr>
          <w:snapToGrid/>
          <w:szCs w:val="22"/>
          <w:lang w:eastAsia="en-US"/>
        </w:rPr>
      </w:pPr>
      <w:r w:rsidRPr="007F1442">
        <w:rPr>
          <w:snapToGrid/>
          <w:szCs w:val="22"/>
          <w:lang w:eastAsia="en-US"/>
        </w:rPr>
        <w:t>okužbe zgornjih dihal</w:t>
      </w:r>
    </w:p>
    <w:p w14:paraId="58210827" w14:textId="1C726AB4" w:rsidR="00DC0C49" w:rsidRPr="007F1442" w:rsidRDefault="00DC0C49" w:rsidP="007F74C3">
      <w:pPr>
        <w:numPr>
          <w:ilvl w:val="0"/>
          <w:numId w:val="9"/>
        </w:numPr>
        <w:spacing w:line="240" w:lineRule="auto"/>
        <w:ind w:right="-2"/>
        <w:rPr>
          <w:snapToGrid/>
          <w:szCs w:val="22"/>
          <w:lang w:eastAsia="en-US"/>
        </w:rPr>
      </w:pPr>
      <w:r w:rsidRPr="007F1442">
        <w:rPr>
          <w:snapToGrid/>
          <w:szCs w:val="22"/>
          <w:lang w:eastAsia="en-US"/>
        </w:rPr>
        <w:t>premalo dejavna žleza ščitnica; posledici sta lahko utru</w:t>
      </w:r>
      <w:r w:rsidR="00795EB9" w:rsidRPr="007F1442">
        <w:rPr>
          <w:snapToGrid/>
          <w:szCs w:val="22"/>
          <w:lang w:eastAsia="en-US"/>
        </w:rPr>
        <w:t>jenost ali povečanje telesne mase</w:t>
      </w:r>
    </w:p>
    <w:p w14:paraId="5DD9F802" w14:textId="667906F4" w:rsidR="00DC0C49" w:rsidRPr="007F1442" w:rsidRDefault="00DC0C49" w:rsidP="007F74C3">
      <w:pPr>
        <w:numPr>
          <w:ilvl w:val="0"/>
          <w:numId w:val="9"/>
        </w:numPr>
        <w:spacing w:line="240" w:lineRule="auto"/>
        <w:ind w:right="-2"/>
        <w:rPr>
          <w:snapToGrid/>
          <w:szCs w:val="22"/>
          <w:lang w:eastAsia="en-US"/>
        </w:rPr>
      </w:pPr>
      <w:r w:rsidRPr="007F1442">
        <w:rPr>
          <w:snapToGrid/>
          <w:szCs w:val="22"/>
          <w:lang w:eastAsia="en-US"/>
        </w:rPr>
        <w:t>kašelj</w:t>
      </w:r>
    </w:p>
    <w:p w14:paraId="51DD52A2" w14:textId="77777777" w:rsidR="006E3BD3"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driska</w:t>
      </w:r>
    </w:p>
    <w:p w14:paraId="32B7E047" w14:textId="77777777" w:rsidR="006E3BD3"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bolečine v trebuhu</w:t>
      </w:r>
    </w:p>
    <w:p w14:paraId="5323CBF3" w14:textId="77777777" w:rsidR="006E3BD3"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kožni izpuščaj ali srbenje</w:t>
      </w:r>
    </w:p>
    <w:p w14:paraId="5D3C2AB8" w14:textId="4576EAAF" w:rsidR="007D123C" w:rsidRPr="007F1442" w:rsidRDefault="007D123C" w:rsidP="007F74C3">
      <w:pPr>
        <w:numPr>
          <w:ilvl w:val="0"/>
          <w:numId w:val="9"/>
        </w:numPr>
        <w:spacing w:line="240" w:lineRule="auto"/>
        <w:ind w:right="-2"/>
        <w:rPr>
          <w:snapToGrid/>
          <w:szCs w:val="22"/>
          <w:lang w:eastAsia="en-US"/>
        </w:rPr>
      </w:pPr>
      <w:r w:rsidRPr="007F1442">
        <w:rPr>
          <w:snapToGrid/>
          <w:szCs w:val="22"/>
          <w:lang w:eastAsia="en-US"/>
        </w:rPr>
        <w:t>bolečine v sklepih (artralgija)</w:t>
      </w:r>
    </w:p>
    <w:p w14:paraId="1F54000C" w14:textId="0EAD89F8" w:rsidR="006E3BD3" w:rsidRPr="007F1442" w:rsidRDefault="009A3F76" w:rsidP="007F74C3">
      <w:pPr>
        <w:numPr>
          <w:ilvl w:val="0"/>
          <w:numId w:val="9"/>
        </w:numPr>
        <w:spacing w:line="240" w:lineRule="auto"/>
        <w:ind w:right="-2"/>
        <w:rPr>
          <w:snapToGrid/>
          <w:szCs w:val="22"/>
          <w:lang w:eastAsia="en-US"/>
        </w:rPr>
      </w:pPr>
      <w:r w:rsidRPr="007F1442">
        <w:rPr>
          <w:snapToGrid/>
          <w:szCs w:val="22"/>
          <w:lang w:eastAsia="en-US"/>
        </w:rPr>
        <w:t>vročina</w:t>
      </w:r>
    </w:p>
    <w:p w14:paraId="5035EF43" w14:textId="77777777" w:rsidR="00DC0C49" w:rsidRPr="007F1442" w:rsidRDefault="00DC0C49" w:rsidP="00AD13A1">
      <w:pPr>
        <w:spacing w:line="240" w:lineRule="auto"/>
        <w:ind w:right="-2"/>
        <w:rPr>
          <w:b/>
          <w:bCs/>
          <w:snapToGrid/>
          <w:szCs w:val="22"/>
          <w:lang w:eastAsia="en-US"/>
        </w:rPr>
      </w:pPr>
    </w:p>
    <w:p w14:paraId="687A9E2A" w14:textId="460F3375" w:rsidR="00DC0C49" w:rsidRPr="007F1442" w:rsidRDefault="00DC0C49" w:rsidP="00AD13A1">
      <w:pPr>
        <w:spacing w:line="240" w:lineRule="auto"/>
        <w:ind w:right="-2"/>
        <w:rPr>
          <w:b/>
          <w:bCs/>
          <w:snapToGrid/>
          <w:szCs w:val="22"/>
          <w:lang w:eastAsia="en-US"/>
        </w:rPr>
      </w:pPr>
      <w:r w:rsidRPr="007F1442">
        <w:rPr>
          <w:b/>
          <w:bCs/>
          <w:snapToGrid/>
          <w:szCs w:val="22"/>
          <w:lang w:eastAsia="en-US"/>
        </w:rPr>
        <w:t>Pogosti (pojavijo se lahko pri največ 1 od 10 bolnikov)</w:t>
      </w:r>
    </w:p>
    <w:p w14:paraId="1F4D323D" w14:textId="1D9CE25F" w:rsidR="00E74431" w:rsidRPr="007F1442" w:rsidRDefault="00E74431" w:rsidP="007F74C3">
      <w:pPr>
        <w:numPr>
          <w:ilvl w:val="0"/>
          <w:numId w:val="9"/>
        </w:numPr>
        <w:spacing w:line="240" w:lineRule="auto"/>
        <w:ind w:right="-2"/>
        <w:rPr>
          <w:snapToGrid/>
          <w:szCs w:val="22"/>
          <w:lang w:eastAsia="en-US"/>
        </w:rPr>
      </w:pPr>
      <w:r w:rsidRPr="007F1442">
        <w:rPr>
          <w:snapToGrid/>
          <w:szCs w:val="22"/>
          <w:lang w:eastAsia="en-US"/>
        </w:rPr>
        <w:t>resne okužbe pljuč (pljučnica)</w:t>
      </w:r>
    </w:p>
    <w:p w14:paraId="218702E9" w14:textId="59B79204" w:rsidR="00F17DD5" w:rsidRPr="007F1442" w:rsidRDefault="00F17DD5" w:rsidP="007F74C3">
      <w:pPr>
        <w:numPr>
          <w:ilvl w:val="0"/>
          <w:numId w:val="9"/>
        </w:numPr>
        <w:spacing w:line="240" w:lineRule="auto"/>
        <w:ind w:right="-2"/>
        <w:rPr>
          <w:snapToGrid/>
          <w:szCs w:val="22"/>
          <w:lang w:eastAsia="en-US"/>
        </w:rPr>
      </w:pPr>
      <w:r w:rsidRPr="007F1442">
        <w:t>gripi podobna bolezen</w:t>
      </w:r>
    </w:p>
    <w:p w14:paraId="50E40514" w14:textId="77777777" w:rsidR="005102A1" w:rsidRPr="007F1442" w:rsidRDefault="005102A1" w:rsidP="007F74C3">
      <w:pPr>
        <w:numPr>
          <w:ilvl w:val="0"/>
          <w:numId w:val="9"/>
        </w:numPr>
        <w:spacing w:line="240" w:lineRule="auto"/>
        <w:ind w:right="-2"/>
      </w:pPr>
      <w:r w:rsidRPr="007F1442">
        <w:t>glivična okužba v ustih</w:t>
      </w:r>
    </w:p>
    <w:p w14:paraId="3470289D" w14:textId="4462A3CD" w:rsidR="005A4A32" w:rsidRPr="007F1442" w:rsidRDefault="005A4A32" w:rsidP="007F74C3">
      <w:pPr>
        <w:numPr>
          <w:ilvl w:val="0"/>
          <w:numId w:val="9"/>
        </w:numPr>
        <w:spacing w:line="240" w:lineRule="auto"/>
        <w:ind w:right="-2"/>
        <w:rPr>
          <w:snapToGrid/>
          <w:szCs w:val="22"/>
          <w:lang w:eastAsia="en-US"/>
        </w:rPr>
      </w:pPr>
      <w:r w:rsidRPr="007F1442">
        <w:rPr>
          <w:snapToGrid/>
          <w:szCs w:val="22"/>
          <w:lang w:eastAsia="en-US"/>
        </w:rPr>
        <w:t>okužbe zob in mehkih tkiv v ustih</w:t>
      </w:r>
    </w:p>
    <w:p w14:paraId="550F3C94" w14:textId="77777777" w:rsidR="005A4A32" w:rsidRPr="007F1442" w:rsidRDefault="005A4A32" w:rsidP="007F74C3">
      <w:pPr>
        <w:numPr>
          <w:ilvl w:val="0"/>
          <w:numId w:val="9"/>
        </w:numPr>
        <w:spacing w:line="240" w:lineRule="auto"/>
        <w:ind w:right="-2"/>
        <w:rPr>
          <w:snapToGrid/>
          <w:szCs w:val="22"/>
          <w:lang w:eastAsia="en-US"/>
        </w:rPr>
      </w:pPr>
      <w:r w:rsidRPr="007F1442">
        <w:rPr>
          <w:snapToGrid/>
          <w:szCs w:val="22"/>
          <w:lang w:eastAsia="en-US"/>
        </w:rPr>
        <w:t>prekomerno delovanje žleze ščitnice; posledici sta lahko hitro bitje srca ali hujšanje</w:t>
      </w:r>
    </w:p>
    <w:p w14:paraId="26C4EB09" w14:textId="77777777" w:rsidR="00E74431" w:rsidRPr="007F1442" w:rsidRDefault="00E74431" w:rsidP="007F74C3">
      <w:pPr>
        <w:numPr>
          <w:ilvl w:val="0"/>
          <w:numId w:val="9"/>
        </w:numPr>
        <w:spacing w:line="240" w:lineRule="auto"/>
        <w:ind w:right="-2"/>
        <w:rPr>
          <w:snapToGrid/>
          <w:szCs w:val="22"/>
          <w:lang w:eastAsia="en-US"/>
        </w:rPr>
      </w:pPr>
      <w:r w:rsidRPr="007F1442">
        <w:rPr>
          <w:snapToGrid/>
          <w:szCs w:val="22"/>
          <w:lang w:eastAsia="en-US"/>
        </w:rPr>
        <w:t>vnetje pljuč (pnevmonitis)</w:t>
      </w:r>
    </w:p>
    <w:p w14:paraId="79A4CAE3" w14:textId="77777777" w:rsidR="006E3BD3"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hripavost (disfonija)</w:t>
      </w:r>
    </w:p>
    <w:p w14:paraId="1F0AD602" w14:textId="16F19E0E" w:rsidR="00D76923" w:rsidRPr="007F1442" w:rsidRDefault="00D76923" w:rsidP="007F74C3">
      <w:pPr>
        <w:numPr>
          <w:ilvl w:val="0"/>
          <w:numId w:val="9"/>
        </w:numPr>
        <w:spacing w:line="240" w:lineRule="auto"/>
        <w:ind w:right="-2"/>
        <w:rPr>
          <w:snapToGrid/>
          <w:szCs w:val="22"/>
          <w:lang w:eastAsia="en-US"/>
        </w:rPr>
      </w:pPr>
      <w:r w:rsidRPr="007F1442">
        <w:rPr>
          <w:snapToGrid/>
          <w:szCs w:val="22"/>
          <w:lang w:eastAsia="en-US"/>
        </w:rPr>
        <w:t xml:space="preserve">vnetje jeter, ki lahko povzroči </w:t>
      </w:r>
      <w:r w:rsidR="001A2835" w:rsidRPr="007F1442">
        <w:rPr>
          <w:snapToGrid/>
          <w:szCs w:val="22"/>
          <w:lang w:eastAsia="en-US"/>
        </w:rPr>
        <w:t>siljenje na bruhanje</w:t>
      </w:r>
      <w:r w:rsidRPr="007F1442">
        <w:rPr>
          <w:snapToGrid/>
          <w:szCs w:val="22"/>
          <w:lang w:eastAsia="en-US"/>
        </w:rPr>
        <w:t xml:space="preserve"> ali zmanjšan občutek lakote (hepatitis)</w:t>
      </w:r>
    </w:p>
    <w:p w14:paraId="558B948F" w14:textId="581BF7AE" w:rsidR="006E3BD3" w:rsidRPr="007F1442" w:rsidRDefault="006E3BD3" w:rsidP="007F74C3">
      <w:pPr>
        <w:numPr>
          <w:ilvl w:val="0"/>
          <w:numId w:val="9"/>
        </w:numPr>
        <w:spacing w:line="240" w:lineRule="auto"/>
        <w:ind w:left="584" w:hanging="227"/>
        <w:rPr>
          <w:snapToGrid/>
          <w:szCs w:val="22"/>
          <w:lang w:eastAsia="en-US"/>
        </w:rPr>
      </w:pPr>
      <w:r w:rsidRPr="007F1442">
        <w:rPr>
          <w:snapToGrid/>
          <w:szCs w:val="22"/>
          <w:lang w:eastAsia="en-US"/>
        </w:rPr>
        <w:t>nenormalni jetrni testi (zvišanje aspart</w:t>
      </w:r>
      <w:bookmarkStart w:id="801" w:name="_Hlk124337540"/>
      <w:r w:rsidRPr="007F1442">
        <w:rPr>
          <w:snapToGrid/>
          <w:szCs w:val="22"/>
          <w:lang w:eastAsia="en-US"/>
        </w:rPr>
        <w:t>a</w:t>
      </w:r>
      <w:bookmarkEnd w:id="801"/>
      <w:r w:rsidRPr="007F1442">
        <w:rPr>
          <w:snapToGrid/>
          <w:szCs w:val="22"/>
          <w:lang w:eastAsia="en-US"/>
        </w:rPr>
        <w:t>t</w:t>
      </w:r>
      <w:r w:rsidR="00C37478" w:rsidRPr="007F1442">
        <w:rPr>
          <w:color w:val="000000"/>
        </w:rPr>
        <w:noBreakHyphen/>
      </w:r>
      <w:r w:rsidRPr="007F1442">
        <w:rPr>
          <w:snapToGrid/>
          <w:szCs w:val="22"/>
          <w:lang w:eastAsia="en-US"/>
        </w:rPr>
        <w:t>aminotransferaze, zvišanje alanin</w:t>
      </w:r>
      <w:r w:rsidR="00C37478" w:rsidRPr="007F1442">
        <w:rPr>
          <w:color w:val="000000"/>
        </w:rPr>
        <w:noBreakHyphen/>
      </w:r>
      <w:r w:rsidRPr="007F1442">
        <w:rPr>
          <w:snapToGrid/>
          <w:szCs w:val="22"/>
          <w:lang w:eastAsia="en-US"/>
        </w:rPr>
        <w:t>aminotransferaze)</w:t>
      </w:r>
    </w:p>
    <w:p w14:paraId="66CF1980" w14:textId="77777777" w:rsidR="005A4A32" w:rsidRPr="007F1442" w:rsidRDefault="005A4A32" w:rsidP="007F74C3">
      <w:pPr>
        <w:numPr>
          <w:ilvl w:val="0"/>
          <w:numId w:val="9"/>
        </w:numPr>
        <w:spacing w:line="240" w:lineRule="auto"/>
        <w:ind w:right="-2"/>
        <w:rPr>
          <w:snapToGrid/>
          <w:szCs w:val="22"/>
          <w:lang w:eastAsia="en-US"/>
        </w:rPr>
      </w:pPr>
      <w:r w:rsidRPr="007F1442">
        <w:rPr>
          <w:snapToGrid/>
          <w:szCs w:val="22"/>
          <w:lang w:eastAsia="en-US"/>
        </w:rPr>
        <w:t>nočno znojenje</w:t>
      </w:r>
    </w:p>
    <w:p w14:paraId="32121E64" w14:textId="77777777" w:rsidR="006E3BD3" w:rsidRPr="007F1442" w:rsidRDefault="005A4A32" w:rsidP="007F74C3">
      <w:pPr>
        <w:numPr>
          <w:ilvl w:val="0"/>
          <w:numId w:val="9"/>
        </w:numPr>
        <w:spacing w:line="240" w:lineRule="auto"/>
        <w:ind w:right="-2"/>
        <w:rPr>
          <w:snapToGrid/>
          <w:szCs w:val="22"/>
          <w:lang w:eastAsia="en-US"/>
        </w:rPr>
      </w:pPr>
      <w:r w:rsidRPr="007F1442">
        <w:rPr>
          <w:snapToGrid/>
          <w:szCs w:val="22"/>
          <w:lang w:eastAsia="en-US"/>
        </w:rPr>
        <w:t>boleče mišice (mialgija)</w:t>
      </w:r>
    </w:p>
    <w:p w14:paraId="7C24A277" w14:textId="63A0244E" w:rsidR="006E3BD3"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nenormalni izvidi testov delovanja ledvic (zvišan</w:t>
      </w:r>
      <w:r w:rsidR="009A3F76" w:rsidRPr="007F1442">
        <w:rPr>
          <w:snapToGrid/>
          <w:szCs w:val="22"/>
          <w:lang w:eastAsia="en-US"/>
        </w:rPr>
        <w:t>je</w:t>
      </w:r>
      <w:r w:rsidRPr="007F1442">
        <w:rPr>
          <w:snapToGrid/>
          <w:szCs w:val="22"/>
          <w:lang w:eastAsia="en-US"/>
        </w:rPr>
        <w:t xml:space="preserve"> kreatinin</w:t>
      </w:r>
      <w:r w:rsidR="009A3F76" w:rsidRPr="007F1442">
        <w:rPr>
          <w:snapToGrid/>
          <w:szCs w:val="22"/>
          <w:lang w:eastAsia="en-US"/>
        </w:rPr>
        <w:t>a</w:t>
      </w:r>
      <w:r w:rsidRPr="007F1442">
        <w:rPr>
          <w:snapToGrid/>
          <w:szCs w:val="22"/>
          <w:lang w:eastAsia="en-US"/>
        </w:rPr>
        <w:t xml:space="preserve"> v krvi)</w:t>
      </w:r>
    </w:p>
    <w:p w14:paraId="68CA65A9" w14:textId="76FE2AA9" w:rsidR="00DC0C49"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boleče uriniranje</w:t>
      </w:r>
      <w:r w:rsidR="00363B64" w:rsidRPr="007F1442">
        <w:rPr>
          <w:snapToGrid/>
          <w:szCs w:val="22"/>
          <w:lang w:eastAsia="en-US"/>
        </w:rPr>
        <w:t xml:space="preserve"> (disurija)</w:t>
      </w:r>
    </w:p>
    <w:p w14:paraId="24799BA7" w14:textId="1C5AF3F4" w:rsidR="006E3BD3" w:rsidRPr="007F1442" w:rsidRDefault="00DC0C49" w:rsidP="007F74C3">
      <w:pPr>
        <w:numPr>
          <w:ilvl w:val="0"/>
          <w:numId w:val="9"/>
        </w:numPr>
        <w:spacing w:line="240" w:lineRule="auto"/>
        <w:ind w:right="-2"/>
        <w:rPr>
          <w:snapToGrid/>
          <w:szCs w:val="22"/>
          <w:lang w:eastAsia="en-US"/>
        </w:rPr>
      </w:pPr>
      <w:r w:rsidRPr="007F1442">
        <w:rPr>
          <w:snapToGrid/>
          <w:szCs w:val="22"/>
          <w:lang w:eastAsia="en-US"/>
        </w:rPr>
        <w:t>otekanje nog (periferni edemi)</w:t>
      </w:r>
    </w:p>
    <w:p w14:paraId="68552936" w14:textId="79AD0EBC" w:rsidR="006E3BD3" w:rsidRPr="007F1442" w:rsidRDefault="006E3BD3" w:rsidP="007F74C3">
      <w:pPr>
        <w:numPr>
          <w:ilvl w:val="0"/>
          <w:numId w:val="9"/>
        </w:numPr>
        <w:spacing w:line="240" w:lineRule="auto"/>
        <w:ind w:right="-2"/>
        <w:rPr>
          <w:snapToGrid/>
          <w:szCs w:val="22"/>
          <w:lang w:eastAsia="en-US"/>
        </w:rPr>
      </w:pPr>
      <w:r w:rsidRPr="007F1442">
        <w:rPr>
          <w:snapToGrid/>
          <w:szCs w:val="22"/>
          <w:lang w:eastAsia="en-US"/>
        </w:rPr>
        <w:t xml:space="preserve">reakcija na infundiranje zdravila, ki lahko povzroči </w:t>
      </w:r>
      <w:r w:rsidR="009A3F76" w:rsidRPr="007F1442">
        <w:rPr>
          <w:snapToGrid/>
          <w:szCs w:val="22"/>
          <w:lang w:eastAsia="en-US"/>
        </w:rPr>
        <w:t>vročino</w:t>
      </w:r>
      <w:r w:rsidRPr="007F1442">
        <w:rPr>
          <w:snapToGrid/>
          <w:szCs w:val="22"/>
          <w:lang w:eastAsia="en-US"/>
        </w:rPr>
        <w:t xml:space="preserve"> ali zardevanje</w:t>
      </w:r>
    </w:p>
    <w:p w14:paraId="261AEAC4" w14:textId="77777777" w:rsidR="006E3BD3" w:rsidRPr="007F1442" w:rsidRDefault="006E3BD3" w:rsidP="006E3BD3">
      <w:pPr>
        <w:spacing w:line="240" w:lineRule="auto"/>
        <w:ind w:right="-2"/>
        <w:rPr>
          <w:snapToGrid/>
          <w:szCs w:val="22"/>
          <w:lang w:eastAsia="en-US"/>
        </w:rPr>
      </w:pPr>
    </w:p>
    <w:p w14:paraId="00A106EC" w14:textId="7AC0FD14" w:rsidR="00DC0C49" w:rsidRPr="007F1442" w:rsidRDefault="006E3BD3" w:rsidP="00AD13A1">
      <w:pPr>
        <w:keepNext/>
        <w:spacing w:line="240" w:lineRule="auto"/>
        <w:rPr>
          <w:snapToGrid/>
          <w:szCs w:val="22"/>
          <w:lang w:eastAsia="en-US"/>
        </w:rPr>
      </w:pPr>
      <w:r w:rsidRPr="007F1442">
        <w:rPr>
          <w:b/>
          <w:bCs/>
          <w:snapToGrid/>
          <w:szCs w:val="22"/>
          <w:lang w:eastAsia="en-US"/>
        </w:rPr>
        <w:t xml:space="preserve">Občasni (pojavijo se lahko pri največ 1 od 100 </w:t>
      </w:r>
      <w:r w:rsidR="006C52CF" w:rsidRPr="007F1442">
        <w:rPr>
          <w:b/>
          <w:bCs/>
          <w:snapToGrid/>
          <w:szCs w:val="22"/>
          <w:lang w:eastAsia="en-US"/>
        </w:rPr>
        <w:t>bolnikov</w:t>
      </w:r>
      <w:r w:rsidRPr="007F1442">
        <w:rPr>
          <w:b/>
          <w:bCs/>
          <w:snapToGrid/>
          <w:szCs w:val="22"/>
          <w:lang w:eastAsia="en-US"/>
        </w:rPr>
        <w:t>)</w:t>
      </w:r>
    </w:p>
    <w:p w14:paraId="524CE16E" w14:textId="186CACEE" w:rsidR="002D770A" w:rsidRPr="0049252B" w:rsidRDefault="002D770A" w:rsidP="007F74C3">
      <w:pPr>
        <w:keepNext/>
        <w:numPr>
          <w:ilvl w:val="0"/>
          <w:numId w:val="9"/>
        </w:numPr>
        <w:spacing w:line="240" w:lineRule="auto"/>
        <w:ind w:left="567" w:hanging="207"/>
        <w:rPr>
          <w:snapToGrid/>
          <w:szCs w:val="22"/>
          <w:lang w:eastAsia="en-US"/>
        </w:rPr>
      </w:pPr>
      <w:bookmarkStart w:id="802" w:name="_Hlk45536655"/>
      <w:r w:rsidRPr="007F1442">
        <w:rPr>
          <w:snapToGrid/>
          <w:szCs w:val="22"/>
          <w:lang w:eastAsia="en-US"/>
        </w:rPr>
        <w:t>zmanjšanje števila krvnih ploščic, ki ga povzroč</w:t>
      </w:r>
      <w:r w:rsidR="00E86385">
        <w:rPr>
          <w:snapToGrid/>
          <w:szCs w:val="22"/>
          <w:lang w:eastAsia="en-US"/>
        </w:rPr>
        <w:t>a imunski odziv</w:t>
      </w:r>
      <w:r w:rsidRPr="007F1442">
        <w:rPr>
          <w:snapToGrid/>
          <w:szCs w:val="22"/>
          <w:lang w:eastAsia="en-US"/>
        </w:rPr>
        <w:t xml:space="preserve"> (imunska trombocitopenija)</w:t>
      </w:r>
    </w:p>
    <w:p w14:paraId="15A3BDCB" w14:textId="327BCBF9" w:rsidR="005102A1" w:rsidRPr="007F1442" w:rsidRDefault="005102A1" w:rsidP="007F74C3">
      <w:pPr>
        <w:keepNext/>
        <w:numPr>
          <w:ilvl w:val="0"/>
          <w:numId w:val="9"/>
        </w:numPr>
        <w:spacing w:line="240" w:lineRule="auto"/>
        <w:ind w:left="567" w:hanging="207"/>
        <w:rPr>
          <w:snapToGrid/>
          <w:szCs w:val="22"/>
          <w:lang w:eastAsia="en-US"/>
        </w:rPr>
      </w:pPr>
      <w:r w:rsidRPr="007F1442">
        <w:t>vnetje žleze ščitnice</w:t>
      </w:r>
      <w:r w:rsidRPr="007F1442">
        <w:rPr>
          <w:snapToGrid/>
          <w:szCs w:val="22"/>
          <w:lang w:eastAsia="en-US"/>
        </w:rPr>
        <w:t xml:space="preserve"> </w:t>
      </w:r>
      <w:r w:rsidR="00BE59B5" w:rsidRPr="007F1442">
        <w:rPr>
          <w:snapToGrid/>
          <w:szCs w:val="22"/>
          <w:lang w:eastAsia="en-US"/>
        </w:rPr>
        <w:t>(tiroiditis)</w:t>
      </w:r>
    </w:p>
    <w:p w14:paraId="1810681C" w14:textId="1905FC10" w:rsidR="00BC3156" w:rsidRPr="007F1442" w:rsidRDefault="00BC3156" w:rsidP="007F74C3">
      <w:pPr>
        <w:keepNext/>
        <w:numPr>
          <w:ilvl w:val="0"/>
          <w:numId w:val="9"/>
        </w:numPr>
        <w:spacing w:line="240" w:lineRule="auto"/>
        <w:ind w:left="567" w:hanging="207"/>
        <w:rPr>
          <w:snapToGrid/>
          <w:szCs w:val="22"/>
          <w:lang w:eastAsia="en-US"/>
        </w:rPr>
      </w:pPr>
      <w:r w:rsidRPr="007F1442">
        <w:rPr>
          <w:snapToGrid/>
          <w:szCs w:val="22"/>
          <w:lang w:eastAsia="en-US"/>
        </w:rPr>
        <w:t>zmanjšanje izločanja hormonov, ki nastajajo v nadledvičnih žlezah; posledica je lahko utrujenost</w:t>
      </w:r>
    </w:p>
    <w:p w14:paraId="7219BA30" w14:textId="77777777" w:rsidR="00576060" w:rsidRPr="007F1442" w:rsidRDefault="00576060" w:rsidP="007F74C3">
      <w:pPr>
        <w:numPr>
          <w:ilvl w:val="0"/>
          <w:numId w:val="9"/>
        </w:numPr>
        <w:spacing w:line="240" w:lineRule="auto"/>
        <w:ind w:right="-2"/>
        <w:rPr>
          <w:noProof/>
        </w:rPr>
      </w:pPr>
      <w:r w:rsidRPr="007F1442">
        <w:rPr>
          <w:noProof/>
        </w:rPr>
        <w:t>premajhno delovanje žleze hipofize, vnetje žleze hipofize</w:t>
      </w:r>
    </w:p>
    <w:p w14:paraId="6008BD6B" w14:textId="77777777" w:rsidR="00576060" w:rsidRPr="007F1442" w:rsidRDefault="00576060" w:rsidP="007F74C3">
      <w:pPr>
        <w:numPr>
          <w:ilvl w:val="0"/>
          <w:numId w:val="9"/>
        </w:numPr>
        <w:spacing w:line="240" w:lineRule="auto"/>
        <w:ind w:right="-2"/>
        <w:rPr>
          <w:noProof/>
        </w:rPr>
      </w:pPr>
      <w:r w:rsidRPr="007F1442">
        <w:rPr>
          <w:noProof/>
        </w:rPr>
        <w:t>stanje, ki povzroči visok krvni sladkor (sladkorna bolezen tipa 1)</w:t>
      </w:r>
    </w:p>
    <w:p w14:paraId="4A57A6FC" w14:textId="77777777" w:rsidR="00576060" w:rsidRPr="007F1442" w:rsidRDefault="00576060" w:rsidP="007F74C3">
      <w:pPr>
        <w:numPr>
          <w:ilvl w:val="0"/>
          <w:numId w:val="9"/>
        </w:numPr>
        <w:spacing w:line="240" w:lineRule="auto"/>
        <w:ind w:right="-2"/>
        <w:rPr>
          <w:noProof/>
        </w:rPr>
      </w:pPr>
      <w:r w:rsidRPr="007F1442">
        <w:rPr>
          <w:noProof/>
        </w:rPr>
        <w:t>stanje, pri katerem mišice postanejo šibke in se hitro utrudijo (miastenija gravis)</w:t>
      </w:r>
    </w:p>
    <w:p w14:paraId="1FADE7B7" w14:textId="77777777" w:rsidR="00576060" w:rsidRPr="007F1442" w:rsidRDefault="00576060" w:rsidP="007F74C3">
      <w:pPr>
        <w:numPr>
          <w:ilvl w:val="0"/>
          <w:numId w:val="9"/>
        </w:numPr>
        <w:spacing w:line="240" w:lineRule="auto"/>
        <w:ind w:right="-2"/>
        <w:rPr>
          <w:noProof/>
        </w:rPr>
      </w:pPr>
      <w:r w:rsidRPr="007F1442">
        <w:rPr>
          <w:noProof/>
        </w:rPr>
        <w:t>vnetje možganov (encefalitis)</w:t>
      </w:r>
    </w:p>
    <w:p w14:paraId="79480AB1" w14:textId="0E0116B1" w:rsidR="00576060" w:rsidRPr="0049252B" w:rsidRDefault="00576060" w:rsidP="007F74C3">
      <w:pPr>
        <w:numPr>
          <w:ilvl w:val="0"/>
          <w:numId w:val="9"/>
        </w:numPr>
        <w:spacing w:line="240" w:lineRule="auto"/>
        <w:ind w:right="-2"/>
        <w:rPr>
          <w:noProof/>
        </w:rPr>
      </w:pPr>
      <w:r w:rsidRPr="007F1442">
        <w:rPr>
          <w:noProof/>
        </w:rPr>
        <w:t>vnetje srca (miokarditis)</w:t>
      </w:r>
    </w:p>
    <w:bookmarkEnd w:id="802"/>
    <w:p w14:paraId="6CC1356B" w14:textId="77777777" w:rsidR="005102A1" w:rsidRPr="007F1442" w:rsidRDefault="005102A1" w:rsidP="007F74C3">
      <w:pPr>
        <w:keepNext/>
        <w:numPr>
          <w:ilvl w:val="0"/>
          <w:numId w:val="9"/>
        </w:numPr>
        <w:spacing w:line="240" w:lineRule="auto"/>
        <w:ind w:left="567" w:hanging="207"/>
        <w:rPr>
          <w:snapToGrid/>
          <w:szCs w:val="22"/>
          <w:lang w:eastAsia="en-US"/>
        </w:rPr>
      </w:pPr>
      <w:r w:rsidRPr="007F1442">
        <w:t>brazgotinjenje pljučnega tkiva</w:t>
      </w:r>
      <w:r w:rsidRPr="007F1442">
        <w:rPr>
          <w:snapToGrid/>
          <w:szCs w:val="22"/>
          <w:lang w:eastAsia="en-US"/>
        </w:rPr>
        <w:t xml:space="preserve"> </w:t>
      </w:r>
    </w:p>
    <w:p w14:paraId="2B3AE5A7" w14:textId="77777777" w:rsidR="00E74431" w:rsidRPr="007F1442" w:rsidRDefault="00E74431" w:rsidP="007F74C3">
      <w:pPr>
        <w:numPr>
          <w:ilvl w:val="0"/>
          <w:numId w:val="9"/>
        </w:numPr>
        <w:spacing w:line="240" w:lineRule="auto"/>
        <w:ind w:right="-2"/>
        <w:rPr>
          <w:snapToGrid/>
          <w:szCs w:val="22"/>
          <w:lang w:eastAsia="en-US"/>
        </w:rPr>
      </w:pPr>
      <w:bookmarkStart w:id="803" w:name="_Hlk46407283"/>
      <w:r w:rsidRPr="007F1442">
        <w:rPr>
          <w:snapToGrid/>
          <w:szCs w:val="22"/>
          <w:lang w:eastAsia="en-US"/>
        </w:rPr>
        <w:t>vnetje črevesa (kolitis)</w:t>
      </w:r>
    </w:p>
    <w:p w14:paraId="49A50E8E" w14:textId="77777777" w:rsidR="00A530CD" w:rsidRPr="007F1442" w:rsidRDefault="00A530CD" w:rsidP="007F74C3">
      <w:pPr>
        <w:numPr>
          <w:ilvl w:val="0"/>
          <w:numId w:val="9"/>
        </w:numPr>
        <w:spacing w:line="240" w:lineRule="auto"/>
        <w:ind w:right="-2"/>
        <w:rPr>
          <w:snapToGrid/>
          <w:szCs w:val="22"/>
          <w:lang w:eastAsia="en-US"/>
        </w:rPr>
      </w:pPr>
      <w:r w:rsidRPr="007F1442">
        <w:rPr>
          <w:snapToGrid/>
          <w:szCs w:val="22"/>
          <w:lang w:eastAsia="en-US"/>
        </w:rPr>
        <w:t>vnetje trebušne slinavke (pankreatitis)</w:t>
      </w:r>
    </w:p>
    <w:p w14:paraId="5C2C3507" w14:textId="77777777" w:rsidR="00A530CD" w:rsidRPr="007F1442" w:rsidRDefault="00A530CD" w:rsidP="007F74C3">
      <w:pPr>
        <w:numPr>
          <w:ilvl w:val="0"/>
          <w:numId w:val="9"/>
        </w:numPr>
        <w:spacing w:line="240" w:lineRule="auto"/>
        <w:ind w:right="-2"/>
        <w:rPr>
          <w:snapToGrid/>
          <w:szCs w:val="22"/>
          <w:lang w:eastAsia="en-US"/>
        </w:rPr>
      </w:pPr>
      <w:r w:rsidRPr="007F1442">
        <w:rPr>
          <w:snapToGrid/>
          <w:szCs w:val="22"/>
          <w:lang w:eastAsia="en-US"/>
        </w:rPr>
        <w:t>vnetje kože (dermatitis)</w:t>
      </w:r>
    </w:p>
    <w:p w14:paraId="26FB2669" w14:textId="502BA200" w:rsidR="00A530CD" w:rsidRPr="007F1442" w:rsidRDefault="00A530CD" w:rsidP="007F74C3">
      <w:pPr>
        <w:numPr>
          <w:ilvl w:val="0"/>
          <w:numId w:val="9"/>
        </w:numPr>
        <w:spacing w:line="240" w:lineRule="auto"/>
        <w:ind w:right="-2"/>
        <w:rPr>
          <w:snapToGrid/>
          <w:szCs w:val="22"/>
          <w:lang w:eastAsia="en-US"/>
        </w:rPr>
      </w:pPr>
      <w:r w:rsidRPr="007F1442">
        <w:rPr>
          <w:snapToGrid/>
          <w:szCs w:val="22"/>
          <w:lang w:eastAsia="en-US"/>
        </w:rPr>
        <w:t>rdeče, srbeče, suhe, luskaste l</w:t>
      </w:r>
      <w:r w:rsidR="00142CC0">
        <w:rPr>
          <w:snapToGrid/>
          <w:szCs w:val="22"/>
          <w:lang w:eastAsia="en-US"/>
        </w:rPr>
        <w:t>ise</w:t>
      </w:r>
      <w:r w:rsidRPr="007F1442">
        <w:rPr>
          <w:snapToGrid/>
          <w:szCs w:val="22"/>
          <w:lang w:eastAsia="en-US"/>
        </w:rPr>
        <w:t xml:space="preserve"> odebeljene kože (psoriaza)</w:t>
      </w:r>
    </w:p>
    <w:p w14:paraId="424DDA5C" w14:textId="2BF7181A" w:rsidR="00A530CD" w:rsidRPr="007F1442" w:rsidRDefault="00A530CD" w:rsidP="007F74C3">
      <w:pPr>
        <w:numPr>
          <w:ilvl w:val="0"/>
          <w:numId w:val="9"/>
        </w:numPr>
        <w:spacing w:line="240" w:lineRule="auto"/>
        <w:ind w:right="-2"/>
        <w:rPr>
          <w:snapToGrid/>
          <w:szCs w:val="22"/>
          <w:lang w:eastAsia="en-US"/>
        </w:rPr>
      </w:pPr>
      <w:r w:rsidRPr="007F1442">
        <w:rPr>
          <w:snapToGrid/>
          <w:szCs w:val="22"/>
          <w:lang w:eastAsia="en-US"/>
        </w:rPr>
        <w:t>mehurji na koži (pemfigoid)</w:t>
      </w:r>
    </w:p>
    <w:bookmarkEnd w:id="803"/>
    <w:p w14:paraId="0DEA7438" w14:textId="644FFEE9" w:rsidR="00BC3156" w:rsidRPr="0049252B" w:rsidRDefault="00BC3156" w:rsidP="007F74C3">
      <w:pPr>
        <w:keepNext/>
        <w:numPr>
          <w:ilvl w:val="0"/>
          <w:numId w:val="9"/>
        </w:numPr>
        <w:spacing w:line="240" w:lineRule="auto"/>
        <w:rPr>
          <w:snapToGrid/>
          <w:szCs w:val="22"/>
          <w:lang w:eastAsia="en-US"/>
        </w:rPr>
      </w:pPr>
      <w:r w:rsidRPr="007F1442">
        <w:rPr>
          <w:snapToGrid/>
          <w:szCs w:val="22"/>
          <w:lang w:eastAsia="en-US"/>
        </w:rPr>
        <w:t>vnetje mišic</w:t>
      </w:r>
      <w:r w:rsidR="001660CF" w:rsidRPr="007F1442">
        <w:rPr>
          <w:snapToGrid/>
          <w:szCs w:val="22"/>
          <w:lang w:eastAsia="en-US"/>
        </w:rPr>
        <w:t xml:space="preserve"> (</w:t>
      </w:r>
      <w:r w:rsidR="001660CF" w:rsidRPr="007F1442">
        <w:rPr>
          <w:szCs w:val="22"/>
          <w:lang w:eastAsia="en-US"/>
        </w:rPr>
        <w:t>miozitis)</w:t>
      </w:r>
    </w:p>
    <w:p w14:paraId="1429AF53" w14:textId="5F9BAA89" w:rsidR="005853D8" w:rsidRPr="007F1442" w:rsidRDefault="005853D8" w:rsidP="007F74C3">
      <w:pPr>
        <w:keepNext/>
        <w:numPr>
          <w:ilvl w:val="0"/>
          <w:numId w:val="9"/>
        </w:numPr>
        <w:spacing w:line="240" w:lineRule="auto"/>
        <w:rPr>
          <w:snapToGrid/>
          <w:szCs w:val="22"/>
          <w:lang w:eastAsia="en-US"/>
        </w:rPr>
      </w:pPr>
      <w:r w:rsidRPr="007F1442">
        <w:rPr>
          <w:snapToGrid/>
          <w:szCs w:val="22"/>
          <w:lang w:eastAsia="en-US"/>
        </w:rPr>
        <w:t>vnetje sklepov (imunsko pogojeni artritis)</w:t>
      </w:r>
    </w:p>
    <w:p w14:paraId="76793EF7" w14:textId="20F2780B" w:rsidR="006E3BD3" w:rsidRPr="007F1442" w:rsidRDefault="006E3BD3" w:rsidP="007F74C3">
      <w:pPr>
        <w:numPr>
          <w:ilvl w:val="0"/>
          <w:numId w:val="9"/>
        </w:numPr>
        <w:spacing w:line="240" w:lineRule="auto"/>
        <w:ind w:left="584" w:hanging="227"/>
        <w:rPr>
          <w:snapToGrid/>
          <w:szCs w:val="22"/>
          <w:lang w:eastAsia="en-US"/>
        </w:rPr>
      </w:pPr>
      <w:r w:rsidRPr="007F1442">
        <w:rPr>
          <w:snapToGrid/>
          <w:szCs w:val="22"/>
          <w:lang w:eastAsia="en-US"/>
        </w:rPr>
        <w:t>vnetje ledvic (nefritis), ki lahko zmanjša količin</w:t>
      </w:r>
      <w:r w:rsidR="00BC3156" w:rsidRPr="007F1442">
        <w:rPr>
          <w:snapToGrid/>
          <w:szCs w:val="22"/>
          <w:lang w:eastAsia="en-US"/>
        </w:rPr>
        <w:t>o</w:t>
      </w:r>
      <w:r w:rsidRPr="007F1442">
        <w:rPr>
          <w:snapToGrid/>
          <w:szCs w:val="22"/>
          <w:lang w:eastAsia="en-US"/>
        </w:rPr>
        <w:t xml:space="preserve"> urina</w:t>
      </w:r>
    </w:p>
    <w:p w14:paraId="1F09E54C" w14:textId="7F951081" w:rsidR="0088136F" w:rsidRPr="007F1442" w:rsidRDefault="0088136F" w:rsidP="007F74C3">
      <w:pPr>
        <w:numPr>
          <w:ilvl w:val="0"/>
          <w:numId w:val="9"/>
        </w:numPr>
        <w:spacing w:line="240" w:lineRule="auto"/>
        <w:ind w:left="584" w:hanging="227"/>
        <w:rPr>
          <w:snapToGrid/>
          <w:szCs w:val="22"/>
          <w:lang w:eastAsia="en-US"/>
        </w:rPr>
      </w:pPr>
      <w:r w:rsidRPr="007F1442">
        <w:rPr>
          <w:snapToGrid/>
          <w:szCs w:val="22"/>
          <w:lang w:eastAsia="en-US"/>
        </w:rPr>
        <w:t xml:space="preserve">vnetje </w:t>
      </w:r>
      <w:r w:rsidR="00B227E9">
        <w:rPr>
          <w:snapToGrid/>
          <w:szCs w:val="22"/>
          <w:lang w:eastAsia="en-US"/>
        </w:rPr>
        <w:t>se</w:t>
      </w:r>
      <w:r w:rsidR="008F36B5">
        <w:rPr>
          <w:snapToGrid/>
          <w:szCs w:val="22"/>
          <w:lang w:eastAsia="en-US"/>
        </w:rPr>
        <w:t>č</w:t>
      </w:r>
      <w:r w:rsidR="00B227E9">
        <w:rPr>
          <w:snapToGrid/>
          <w:szCs w:val="22"/>
          <w:lang w:eastAsia="en-US"/>
        </w:rPr>
        <w:t xml:space="preserve">nega </w:t>
      </w:r>
      <w:r w:rsidRPr="007F1442">
        <w:rPr>
          <w:snapToGrid/>
          <w:szCs w:val="22"/>
          <w:lang w:eastAsia="en-US"/>
        </w:rPr>
        <w:t>mehurja (cistitis). Znaki in simptomi lahko vključujejo pogosto in/ali boleče uriniranje, nujno potrebo po uriniranju, kri v urinu, bolečino ali pritisk v spodnjem delu trebuha.</w:t>
      </w:r>
    </w:p>
    <w:p w14:paraId="24717388" w14:textId="77777777" w:rsidR="006E3BD3" w:rsidRPr="007F1442" w:rsidRDefault="006E3BD3" w:rsidP="006E3BD3">
      <w:pPr>
        <w:spacing w:line="240" w:lineRule="auto"/>
        <w:ind w:right="-2"/>
        <w:rPr>
          <w:snapToGrid/>
          <w:szCs w:val="22"/>
          <w:lang w:eastAsia="en-US"/>
        </w:rPr>
      </w:pPr>
    </w:p>
    <w:p w14:paraId="2F69EE2A" w14:textId="77777777" w:rsidR="006E3BD3" w:rsidRPr="007F1442" w:rsidRDefault="006E3BD3" w:rsidP="006E3BD3">
      <w:pPr>
        <w:spacing w:line="240" w:lineRule="auto"/>
        <w:ind w:right="-2"/>
        <w:rPr>
          <w:b/>
          <w:bCs/>
          <w:snapToGrid/>
          <w:szCs w:val="22"/>
          <w:lang w:eastAsia="en-US"/>
        </w:rPr>
      </w:pPr>
      <w:r w:rsidRPr="007F1442">
        <w:rPr>
          <w:b/>
          <w:bCs/>
          <w:snapToGrid/>
          <w:szCs w:val="22"/>
          <w:lang w:eastAsia="en-US"/>
        </w:rPr>
        <w:t xml:space="preserve">Redki (pojavijo se lahko pri največ 1 od 1000 </w:t>
      </w:r>
      <w:r w:rsidR="006C52CF" w:rsidRPr="007F1442">
        <w:rPr>
          <w:b/>
          <w:bCs/>
          <w:snapToGrid/>
          <w:szCs w:val="22"/>
          <w:lang w:eastAsia="en-US"/>
        </w:rPr>
        <w:t>bolnikov</w:t>
      </w:r>
      <w:r w:rsidRPr="007F1442">
        <w:rPr>
          <w:b/>
          <w:bCs/>
          <w:snapToGrid/>
          <w:szCs w:val="22"/>
          <w:lang w:eastAsia="en-US"/>
        </w:rPr>
        <w:t>)</w:t>
      </w:r>
    </w:p>
    <w:p w14:paraId="186C0C1C" w14:textId="140F5EA8" w:rsidR="002C1039" w:rsidRPr="007F1442" w:rsidRDefault="002C1039" w:rsidP="007F74C3">
      <w:pPr>
        <w:numPr>
          <w:ilvl w:val="0"/>
          <w:numId w:val="9"/>
        </w:numPr>
        <w:spacing w:line="240" w:lineRule="auto"/>
        <w:ind w:right="-2"/>
        <w:rPr>
          <w:snapToGrid/>
          <w:szCs w:val="22"/>
          <w:lang w:eastAsia="en-US"/>
        </w:rPr>
      </w:pPr>
      <w:r w:rsidRPr="007F1442">
        <w:rPr>
          <w:snapToGrid/>
          <w:szCs w:val="22"/>
          <w:lang w:eastAsia="en-US"/>
        </w:rPr>
        <w:t>diabetes insipidus</w:t>
      </w:r>
    </w:p>
    <w:p w14:paraId="453B8636" w14:textId="53B3FE8F" w:rsidR="002C1039" w:rsidRPr="007F1442" w:rsidRDefault="002C1039" w:rsidP="007F74C3">
      <w:pPr>
        <w:numPr>
          <w:ilvl w:val="0"/>
          <w:numId w:val="9"/>
        </w:numPr>
        <w:spacing w:line="240" w:lineRule="auto"/>
        <w:ind w:right="-2"/>
        <w:rPr>
          <w:snapToGrid/>
          <w:szCs w:val="22"/>
          <w:lang w:eastAsia="en-US"/>
        </w:rPr>
      </w:pPr>
      <w:r w:rsidRPr="007F1442">
        <w:rPr>
          <w:snapToGrid/>
          <w:szCs w:val="22"/>
          <w:lang w:eastAsia="en-US"/>
        </w:rPr>
        <w:t>vnetje očesa (uveitis)</w:t>
      </w:r>
    </w:p>
    <w:p w14:paraId="612B699B" w14:textId="3F9D7A26" w:rsidR="009F4F8B" w:rsidRPr="007F1442" w:rsidRDefault="009F4F8B" w:rsidP="007F74C3">
      <w:pPr>
        <w:numPr>
          <w:ilvl w:val="0"/>
          <w:numId w:val="9"/>
        </w:numPr>
        <w:spacing w:line="240" w:lineRule="auto"/>
        <w:rPr>
          <w:color w:val="000000"/>
        </w:rPr>
      </w:pPr>
      <w:r w:rsidRPr="007F1442">
        <w:t>vnetje ovojnic, ki obdajajo hrbtenjačo in možgane (meningitis)</w:t>
      </w:r>
    </w:p>
    <w:p w14:paraId="624B947F" w14:textId="42C6961A" w:rsidR="00926E3E" w:rsidRPr="0049252B" w:rsidRDefault="00926E3E" w:rsidP="007F74C3">
      <w:pPr>
        <w:numPr>
          <w:ilvl w:val="0"/>
          <w:numId w:val="9"/>
        </w:numPr>
        <w:spacing w:line="240" w:lineRule="auto"/>
        <w:ind w:left="584" w:hanging="227"/>
        <w:rPr>
          <w:color w:val="000000"/>
        </w:rPr>
      </w:pPr>
      <w:r w:rsidRPr="007F1442">
        <w:rPr>
          <w:color w:val="000000"/>
        </w:rPr>
        <w:t>celiakija (za katero so značilni simptomi, kot so bolečine v trebuhu, driska in napihnjenost po zaužitju živil, ki vsebujejo gluten)</w:t>
      </w:r>
    </w:p>
    <w:p w14:paraId="687C0CE7" w14:textId="77777777" w:rsidR="00FB4765" w:rsidRPr="007F1442" w:rsidRDefault="00FB4765" w:rsidP="007F74C3">
      <w:pPr>
        <w:pStyle w:val="ListParagraph"/>
        <w:numPr>
          <w:ilvl w:val="0"/>
          <w:numId w:val="9"/>
        </w:numPr>
        <w:spacing w:line="240" w:lineRule="auto"/>
        <w:rPr>
          <w:snapToGrid/>
          <w:szCs w:val="22"/>
          <w:lang w:eastAsia="en-US"/>
        </w:rPr>
      </w:pPr>
      <w:r w:rsidRPr="007F1442">
        <w:rPr>
          <w:snapToGrid/>
          <w:szCs w:val="22"/>
          <w:lang w:eastAsia="en-US"/>
        </w:rPr>
        <w:t>vnetje mišic, ki povzroča bolečino ali okorelost (revmatična polimialgija)</w:t>
      </w:r>
    </w:p>
    <w:p w14:paraId="5297DF64" w14:textId="1C3E37B1" w:rsidR="0061064B" w:rsidRPr="007F1442" w:rsidRDefault="0061064B" w:rsidP="007F74C3">
      <w:pPr>
        <w:pStyle w:val="ListParagraph"/>
        <w:numPr>
          <w:ilvl w:val="0"/>
          <w:numId w:val="9"/>
        </w:numPr>
        <w:rPr>
          <w:color w:val="000000"/>
        </w:rPr>
      </w:pPr>
      <w:r w:rsidRPr="007F1442">
        <w:rPr>
          <w:color w:val="000000"/>
        </w:rPr>
        <w:t>vnetje mišic in žil (polimiozitis)</w:t>
      </w:r>
    </w:p>
    <w:p w14:paraId="063E01BD" w14:textId="77777777" w:rsidR="009716D4" w:rsidRPr="007F1442" w:rsidRDefault="009716D4" w:rsidP="009716D4">
      <w:pPr>
        <w:spacing w:line="240" w:lineRule="auto"/>
        <w:ind w:right="-2"/>
        <w:rPr>
          <w:b/>
          <w:bCs/>
          <w:snapToGrid/>
          <w:lang w:eastAsia="en-US"/>
        </w:rPr>
      </w:pPr>
    </w:p>
    <w:p w14:paraId="52644569" w14:textId="503B1914" w:rsidR="001055AD" w:rsidRPr="007F1442" w:rsidRDefault="001055AD" w:rsidP="009716D4">
      <w:pPr>
        <w:spacing w:line="240" w:lineRule="auto"/>
        <w:ind w:right="-2"/>
        <w:rPr>
          <w:b/>
          <w:bCs/>
          <w:snapToGrid/>
          <w:lang w:eastAsia="en-US"/>
        </w:rPr>
      </w:pPr>
      <w:r w:rsidRPr="007F1442">
        <w:rPr>
          <w:b/>
          <w:bCs/>
          <w:snapToGrid/>
          <w:lang w:eastAsia="en-US"/>
        </w:rPr>
        <w:t>Drugi neželeni učinki, o katerih so poročali z neznano pogostnostjo (ni mogoče oceniti iz razpoložljivih podatkov)</w:t>
      </w:r>
    </w:p>
    <w:p w14:paraId="57EC7E05" w14:textId="6610FB45" w:rsidR="001055AD" w:rsidRPr="007F1442" w:rsidRDefault="001055AD" w:rsidP="007F74C3">
      <w:pPr>
        <w:pStyle w:val="ListParagraph"/>
        <w:numPr>
          <w:ilvl w:val="0"/>
          <w:numId w:val="9"/>
        </w:numPr>
        <w:spacing w:line="240" w:lineRule="auto"/>
        <w:rPr>
          <w:snapToGrid/>
          <w:szCs w:val="22"/>
          <w:lang w:eastAsia="en-US"/>
        </w:rPr>
      </w:pPr>
      <w:r w:rsidRPr="007F1442">
        <w:rPr>
          <w:snapToGrid/>
          <w:szCs w:val="22"/>
          <w:lang w:eastAsia="en-US"/>
        </w:rPr>
        <w:t>vnetje živcev</w:t>
      </w:r>
      <w:r w:rsidR="003E2F2D" w:rsidRPr="007F1442">
        <w:rPr>
          <w:snapToGrid/>
          <w:szCs w:val="22"/>
          <w:lang w:eastAsia="en-US"/>
        </w:rPr>
        <w:t xml:space="preserve"> (</w:t>
      </w:r>
      <w:r w:rsidRPr="007F1442">
        <w:rPr>
          <w:snapToGrid/>
          <w:szCs w:val="22"/>
          <w:lang w:eastAsia="en-US"/>
        </w:rPr>
        <w:t>Guillain-Barréjev sindrom</w:t>
      </w:r>
      <w:r w:rsidR="003E2F2D" w:rsidRPr="007F1442">
        <w:rPr>
          <w:snapToGrid/>
          <w:szCs w:val="22"/>
          <w:lang w:eastAsia="en-US"/>
        </w:rPr>
        <w:t>)</w:t>
      </w:r>
    </w:p>
    <w:p w14:paraId="5BD64BA3" w14:textId="236A7102" w:rsidR="00005CAF" w:rsidRPr="007F1442" w:rsidRDefault="00005CAF" w:rsidP="007F74C3">
      <w:pPr>
        <w:pStyle w:val="ListParagraph"/>
        <w:numPr>
          <w:ilvl w:val="0"/>
          <w:numId w:val="9"/>
        </w:numPr>
        <w:spacing w:line="240" w:lineRule="auto"/>
        <w:rPr>
          <w:snapToGrid/>
          <w:szCs w:val="22"/>
          <w:lang w:eastAsia="en-US"/>
        </w:rPr>
      </w:pPr>
      <w:r w:rsidRPr="007F1442">
        <w:rPr>
          <w:snapToGrid/>
          <w:szCs w:val="22"/>
          <w:lang w:eastAsia="en-US"/>
        </w:rPr>
        <w:t>vnetje dela hrbtenjače (transverzni mielitis)</w:t>
      </w:r>
    </w:p>
    <w:p w14:paraId="582BE6CE" w14:textId="19F59B6B" w:rsidR="00A762BE" w:rsidRPr="007F1442" w:rsidRDefault="0092364E" w:rsidP="007F74C3">
      <w:pPr>
        <w:pStyle w:val="ListParagraph"/>
        <w:numPr>
          <w:ilvl w:val="0"/>
          <w:numId w:val="9"/>
        </w:numPr>
        <w:ind w:left="584" w:hanging="227"/>
        <w:rPr>
          <w:snapToGrid/>
          <w:szCs w:val="22"/>
          <w:lang w:eastAsia="en-US"/>
        </w:rPr>
      </w:pPr>
      <w:r w:rsidRPr="007F1442">
        <w:rPr>
          <w:snapToGrid/>
          <w:szCs w:val="22"/>
          <w:lang w:eastAsia="en-US"/>
        </w:rPr>
        <w:t>pomanjkanje ali zmanjšanje količine prebavnih encimov, ki jih proizvaja trebušna slinavka (eksokrina insuficienca trebušne slinavke)</w:t>
      </w:r>
    </w:p>
    <w:p w14:paraId="5BC6063D" w14:textId="3F764185" w:rsidR="006E3BD3" w:rsidRPr="007F1442" w:rsidRDefault="006E3BD3" w:rsidP="006E3BD3">
      <w:pPr>
        <w:spacing w:line="240" w:lineRule="auto"/>
        <w:ind w:right="-2"/>
        <w:rPr>
          <w:snapToGrid/>
          <w:szCs w:val="22"/>
          <w:lang w:eastAsia="en-US"/>
        </w:rPr>
      </w:pPr>
    </w:p>
    <w:p w14:paraId="5C2EC909" w14:textId="425E814C" w:rsidR="00A353CF" w:rsidRPr="007F1442" w:rsidRDefault="004A2910" w:rsidP="00F9495A">
      <w:pPr>
        <w:spacing w:line="240" w:lineRule="auto"/>
        <w:ind w:right="-2"/>
      </w:pPr>
      <w:bookmarkStart w:id="804" w:name="_Hlk45714406"/>
      <w:r w:rsidRPr="007F1442">
        <w:t xml:space="preserve">V kliničnih študijah pri </w:t>
      </w:r>
      <w:r w:rsidR="00F3323A" w:rsidRPr="007F1442">
        <w:t>bolnikih</w:t>
      </w:r>
      <w:r w:rsidRPr="007F1442">
        <w:t>, ki so prejemal</w:t>
      </w:r>
      <w:r w:rsidR="00F3323A" w:rsidRPr="007F1442">
        <w:t>i</w:t>
      </w:r>
      <w:r w:rsidRPr="007F1442">
        <w:t xml:space="preserve"> zdravilo IMFINZI v kombinaciji s kemoterapijo, so poleg neželenih učinkov, opaženih z zdravilom IMFINZI samim, poročali še o naslednjih dodatnih neželenih učinkih</w:t>
      </w:r>
      <w:r w:rsidR="00F3323A" w:rsidRPr="007F1442">
        <w:t xml:space="preserve"> </w:t>
      </w:r>
      <w:r w:rsidR="00AE12D3" w:rsidRPr="007F1442">
        <w:t>(pogostnost in resnost neželenih učinkov se lahko razlikujeta glede na prejete kemoterapevtike)</w:t>
      </w:r>
      <w:r w:rsidR="00A353CF" w:rsidRPr="007F1442">
        <w:t>:</w:t>
      </w:r>
    </w:p>
    <w:p w14:paraId="4614211D" w14:textId="77777777" w:rsidR="00B92468" w:rsidRPr="007F1442" w:rsidRDefault="00B92468" w:rsidP="00B92468">
      <w:pPr>
        <w:spacing w:line="240" w:lineRule="auto"/>
        <w:ind w:right="-2"/>
        <w:rPr>
          <w:noProof/>
          <w:szCs w:val="22"/>
        </w:rPr>
      </w:pPr>
    </w:p>
    <w:p w14:paraId="0D472915" w14:textId="1A59AE7E" w:rsidR="00B92468" w:rsidRPr="007F1442" w:rsidRDefault="00B92468" w:rsidP="00B92468">
      <w:pPr>
        <w:numPr>
          <w:ilvl w:val="12"/>
          <w:numId w:val="0"/>
        </w:numPr>
        <w:spacing w:line="240" w:lineRule="auto"/>
        <w:ind w:right="-2"/>
        <w:rPr>
          <w:b/>
          <w:noProof/>
          <w:szCs w:val="22"/>
        </w:rPr>
      </w:pPr>
      <w:r w:rsidRPr="007F1442">
        <w:rPr>
          <w:b/>
          <w:bCs/>
          <w:snapToGrid/>
          <w:szCs w:val="22"/>
          <w:lang w:eastAsia="en-US"/>
        </w:rPr>
        <w:t>Zelo pogosti (pojavijo se lahko pri več kot 1 od 10 bolnikov)</w:t>
      </w:r>
    </w:p>
    <w:p w14:paraId="48125FE2" w14:textId="77777777" w:rsidR="00A353CF" w:rsidRPr="007F1442" w:rsidRDefault="00A353CF" w:rsidP="007F74C3">
      <w:pPr>
        <w:numPr>
          <w:ilvl w:val="0"/>
          <w:numId w:val="13"/>
        </w:numPr>
        <w:spacing w:line="240" w:lineRule="auto"/>
        <w:ind w:right="-2"/>
      </w:pPr>
      <w:r w:rsidRPr="007F1442">
        <w:t>majhno število belih krvnih celic</w:t>
      </w:r>
    </w:p>
    <w:p w14:paraId="03F543C9" w14:textId="77777777" w:rsidR="00A353CF" w:rsidRPr="007F1442" w:rsidRDefault="00A353CF" w:rsidP="007F74C3">
      <w:pPr>
        <w:numPr>
          <w:ilvl w:val="0"/>
          <w:numId w:val="13"/>
        </w:numPr>
        <w:spacing w:line="240" w:lineRule="auto"/>
        <w:ind w:right="-2"/>
      </w:pPr>
      <w:r w:rsidRPr="007F1442">
        <w:t>majhno število rdečih krvnih celic</w:t>
      </w:r>
    </w:p>
    <w:p w14:paraId="733631F6" w14:textId="2FDDFA16" w:rsidR="00A353CF" w:rsidRPr="007F1442" w:rsidRDefault="00A353CF" w:rsidP="007F74C3">
      <w:pPr>
        <w:numPr>
          <w:ilvl w:val="0"/>
          <w:numId w:val="13"/>
        </w:numPr>
        <w:spacing w:line="240" w:lineRule="auto"/>
        <w:ind w:right="-2"/>
      </w:pPr>
      <w:r w:rsidRPr="007F1442">
        <w:t>majhno število krvnih ploščic</w:t>
      </w:r>
    </w:p>
    <w:p w14:paraId="0ABDD0F4" w14:textId="35B0F379" w:rsidR="00B92468" w:rsidRPr="007F1442" w:rsidRDefault="00726E7A" w:rsidP="007F74C3">
      <w:pPr>
        <w:numPr>
          <w:ilvl w:val="0"/>
          <w:numId w:val="13"/>
        </w:numPr>
        <w:spacing w:line="240" w:lineRule="auto"/>
        <w:ind w:right="-2"/>
        <w:rPr>
          <w:noProof/>
          <w:szCs w:val="22"/>
        </w:rPr>
      </w:pPr>
      <w:r w:rsidRPr="007F1442">
        <w:rPr>
          <w:snapToGrid/>
          <w:szCs w:val="22"/>
          <w:lang w:eastAsia="en-US"/>
        </w:rPr>
        <w:t>občutek slabosti s siljenjem na bruhanje</w:t>
      </w:r>
      <w:r w:rsidR="00B92468" w:rsidRPr="007F1442">
        <w:rPr>
          <w:noProof/>
          <w:szCs w:val="22"/>
        </w:rPr>
        <w:t xml:space="preserve">; </w:t>
      </w:r>
      <w:r w:rsidRPr="007F1442">
        <w:rPr>
          <w:noProof/>
          <w:szCs w:val="22"/>
        </w:rPr>
        <w:t>bruhanje</w:t>
      </w:r>
      <w:r w:rsidR="00B92468" w:rsidRPr="007F1442">
        <w:rPr>
          <w:noProof/>
          <w:szCs w:val="22"/>
        </w:rPr>
        <w:t xml:space="preserve">; </w:t>
      </w:r>
      <w:r w:rsidRPr="007F1442">
        <w:rPr>
          <w:snapToGrid/>
          <w:szCs w:val="22"/>
          <w:lang w:eastAsia="en-US"/>
        </w:rPr>
        <w:t>zaprtost</w:t>
      </w:r>
    </w:p>
    <w:p w14:paraId="637B9FD3" w14:textId="649FAAE4" w:rsidR="00AE12D3" w:rsidRPr="007F1442" w:rsidRDefault="00726E7A" w:rsidP="007F74C3">
      <w:pPr>
        <w:numPr>
          <w:ilvl w:val="0"/>
          <w:numId w:val="13"/>
        </w:numPr>
        <w:spacing w:line="240" w:lineRule="auto"/>
        <w:ind w:right="-2"/>
        <w:rPr>
          <w:snapToGrid/>
          <w:szCs w:val="22"/>
          <w:lang w:eastAsia="en-US"/>
        </w:rPr>
      </w:pPr>
      <w:r w:rsidRPr="007F1442">
        <w:rPr>
          <w:snapToGrid/>
          <w:szCs w:val="22"/>
          <w:lang w:eastAsia="en-US"/>
        </w:rPr>
        <w:t>izpadanje las</w:t>
      </w:r>
    </w:p>
    <w:p w14:paraId="0BA1EBDA" w14:textId="2CDF7213" w:rsidR="00B92468" w:rsidRPr="007F1442" w:rsidRDefault="00726E7A" w:rsidP="007F74C3">
      <w:pPr>
        <w:numPr>
          <w:ilvl w:val="0"/>
          <w:numId w:val="13"/>
        </w:numPr>
        <w:spacing w:line="240" w:lineRule="auto"/>
        <w:ind w:right="-2"/>
        <w:rPr>
          <w:noProof/>
          <w:szCs w:val="22"/>
        </w:rPr>
      </w:pPr>
      <w:r w:rsidRPr="007F1442">
        <w:rPr>
          <w:snapToGrid/>
          <w:szCs w:val="22"/>
          <w:lang w:eastAsia="en-US"/>
        </w:rPr>
        <w:t>zmanjšan občutek lakote</w:t>
      </w:r>
    </w:p>
    <w:p w14:paraId="5D51DB6C" w14:textId="77777777" w:rsidR="00A353CF" w:rsidRPr="007F1442" w:rsidRDefault="00A353CF" w:rsidP="007F74C3">
      <w:pPr>
        <w:numPr>
          <w:ilvl w:val="0"/>
          <w:numId w:val="13"/>
        </w:numPr>
        <w:spacing w:line="240" w:lineRule="auto"/>
        <w:ind w:right="-2"/>
      </w:pPr>
      <w:r w:rsidRPr="007F1442">
        <w:t>utrujenost ali šibkost</w:t>
      </w:r>
    </w:p>
    <w:p w14:paraId="1436467A" w14:textId="44FD031F" w:rsidR="009344DE" w:rsidRPr="007F1442" w:rsidRDefault="009344DE" w:rsidP="007F74C3">
      <w:pPr>
        <w:pStyle w:val="ListParagraph"/>
        <w:numPr>
          <w:ilvl w:val="0"/>
          <w:numId w:val="13"/>
        </w:numPr>
        <w:tabs>
          <w:tab w:val="clear" w:pos="567"/>
        </w:tabs>
        <w:ind w:left="584" w:hanging="227"/>
      </w:pPr>
      <w:r w:rsidRPr="007F1442">
        <w:t>vnetje živcev, ki povzroči omrtvičenost, šibkost, mravljinčenje ali pekoče bolečine v rokah in nogah (periferna nevropatija)</w:t>
      </w:r>
    </w:p>
    <w:p w14:paraId="16171EC6" w14:textId="77777777" w:rsidR="00B92468" w:rsidRPr="007F1442" w:rsidRDefault="00B92468" w:rsidP="00B92468">
      <w:pPr>
        <w:spacing w:line="240" w:lineRule="auto"/>
        <w:ind w:right="-2"/>
        <w:rPr>
          <w:noProof/>
          <w:szCs w:val="22"/>
        </w:rPr>
      </w:pPr>
    </w:p>
    <w:p w14:paraId="5A5B60C3" w14:textId="77777777" w:rsidR="00B92468" w:rsidRPr="007F1442" w:rsidRDefault="00B92468" w:rsidP="00410223">
      <w:pPr>
        <w:keepNext/>
        <w:keepLines/>
        <w:spacing w:line="240" w:lineRule="auto"/>
        <w:rPr>
          <w:b/>
          <w:bCs/>
          <w:snapToGrid/>
          <w:szCs w:val="22"/>
          <w:lang w:eastAsia="en-US"/>
        </w:rPr>
      </w:pPr>
      <w:r w:rsidRPr="007F1442">
        <w:rPr>
          <w:b/>
          <w:bCs/>
          <w:snapToGrid/>
          <w:szCs w:val="22"/>
          <w:lang w:eastAsia="en-US"/>
        </w:rPr>
        <w:t>Pogosti (pojavijo se lahko pri največ 1 od 10 bolnikov)</w:t>
      </w:r>
    </w:p>
    <w:p w14:paraId="0828B8C0" w14:textId="333BA049" w:rsidR="00C5267D" w:rsidRPr="007F1442" w:rsidRDefault="00A353CF" w:rsidP="007F74C3">
      <w:pPr>
        <w:numPr>
          <w:ilvl w:val="0"/>
          <w:numId w:val="13"/>
        </w:numPr>
        <w:spacing w:line="240" w:lineRule="auto"/>
        <w:ind w:right="-2"/>
        <w:rPr>
          <w:snapToGrid/>
          <w:szCs w:val="22"/>
          <w:lang w:eastAsia="en-US"/>
        </w:rPr>
      </w:pPr>
      <w:r w:rsidRPr="007F1442">
        <w:t>majhno število belih krvnih celic z znaki vročine</w:t>
      </w:r>
      <w:r w:rsidR="00245396" w:rsidRPr="007F1442">
        <w:t xml:space="preserve"> (febrilna nevtropenija)</w:t>
      </w:r>
    </w:p>
    <w:p w14:paraId="073F5FED" w14:textId="187E4FA0" w:rsidR="00A353CF" w:rsidRPr="007F1442" w:rsidRDefault="00A353CF" w:rsidP="007F74C3">
      <w:pPr>
        <w:numPr>
          <w:ilvl w:val="0"/>
          <w:numId w:val="13"/>
        </w:numPr>
        <w:spacing w:line="240" w:lineRule="auto"/>
        <w:ind w:right="-2"/>
      </w:pPr>
      <w:r w:rsidRPr="007F1442">
        <w:t>vnetje ust ali ustnic</w:t>
      </w:r>
      <w:r w:rsidR="00B37A2B" w:rsidRPr="007F1442">
        <w:t xml:space="preserve"> (stomatitis)</w:t>
      </w:r>
    </w:p>
    <w:p w14:paraId="252CD733" w14:textId="0B84E28D" w:rsidR="00A353CF" w:rsidRPr="007F1442" w:rsidDel="006521AE" w:rsidRDefault="00A353CF" w:rsidP="007F74C3">
      <w:pPr>
        <w:numPr>
          <w:ilvl w:val="0"/>
          <w:numId w:val="13"/>
        </w:numPr>
        <w:spacing w:line="240" w:lineRule="auto"/>
        <w:ind w:right="-2"/>
        <w:rPr>
          <w:moveFrom w:id="805" w:author="Author"/>
        </w:rPr>
      </w:pPr>
      <w:moveFromRangeStart w:id="806" w:author="Author" w:name="move191633212"/>
      <w:moveFrom w:id="807" w:author="Author">
        <w:r w:rsidRPr="007F1442" w:rsidDel="006521AE">
          <w:t xml:space="preserve">majhno število </w:t>
        </w:r>
        <w:r w:rsidR="005B06E0" w:rsidRPr="007F1442" w:rsidDel="006521AE">
          <w:t xml:space="preserve">rdečih </w:t>
        </w:r>
        <w:r w:rsidRPr="007F1442" w:rsidDel="006521AE">
          <w:t xml:space="preserve">krvnih celic, </w:t>
        </w:r>
        <w:r w:rsidR="005B06E0" w:rsidRPr="007F1442" w:rsidDel="006521AE">
          <w:t xml:space="preserve">belih </w:t>
        </w:r>
        <w:r w:rsidRPr="007F1442" w:rsidDel="006521AE">
          <w:t>krvnih celic</w:t>
        </w:r>
        <w:r w:rsidR="00A16799" w:rsidRPr="007F1442" w:rsidDel="006521AE">
          <w:t xml:space="preserve"> in</w:t>
        </w:r>
        <w:r w:rsidRPr="007F1442" w:rsidDel="006521AE">
          <w:t xml:space="preserve"> krvnih ploščic (</w:t>
        </w:r>
        <w:r w:rsidR="001E62CA" w:rsidRPr="007F1442" w:rsidDel="006521AE">
          <w:t>p</w:t>
        </w:r>
        <w:r w:rsidR="00A16799" w:rsidRPr="007F1442" w:rsidDel="006521AE">
          <w:t>ancitopenija</w:t>
        </w:r>
        <w:r w:rsidRPr="007F1442" w:rsidDel="006521AE">
          <w:t>)</w:t>
        </w:r>
      </w:moveFrom>
    </w:p>
    <w:p w14:paraId="40045C8E" w14:textId="77777777" w:rsidR="00D04080" w:rsidRDefault="00D04080" w:rsidP="00733512">
      <w:pPr>
        <w:rPr>
          <w:ins w:id="808" w:author="Author"/>
        </w:rPr>
      </w:pPr>
      <w:bookmarkStart w:id="809" w:name="_Hlk120088883"/>
      <w:bookmarkEnd w:id="804"/>
      <w:moveFromRangeEnd w:id="806"/>
    </w:p>
    <w:p w14:paraId="74E30655" w14:textId="60FB0E89" w:rsidR="00BB534A" w:rsidRDefault="00BB534A" w:rsidP="00733512">
      <w:pPr>
        <w:rPr>
          <w:ins w:id="810" w:author="Author"/>
        </w:rPr>
      </w:pPr>
      <w:ins w:id="811" w:author="Author">
        <w:r w:rsidRPr="007F1442">
          <w:rPr>
            <w:b/>
            <w:bCs/>
            <w:snapToGrid/>
            <w:szCs w:val="22"/>
            <w:lang w:eastAsia="en-US"/>
          </w:rPr>
          <w:t>Občasni (pojavijo se lahko pri največ 1 od 100 bolnikov)</w:t>
        </w:r>
      </w:ins>
    </w:p>
    <w:p w14:paraId="03F403FB" w14:textId="77777777" w:rsidR="006521AE" w:rsidRPr="007F1442" w:rsidRDefault="006521AE" w:rsidP="007F74C3">
      <w:pPr>
        <w:numPr>
          <w:ilvl w:val="0"/>
          <w:numId w:val="13"/>
        </w:numPr>
        <w:spacing w:line="240" w:lineRule="auto"/>
        <w:ind w:right="-2"/>
        <w:rPr>
          <w:moveTo w:id="812" w:author="Author"/>
        </w:rPr>
      </w:pPr>
      <w:moveToRangeStart w:id="813" w:author="Author" w:name="move191633212"/>
      <w:moveTo w:id="814" w:author="Author">
        <w:r w:rsidRPr="007F1442">
          <w:t>majhno število rdečih krvnih celic, belih</w:t>
        </w:r>
        <w:r w:rsidRPr="007F1442" w:rsidDel="005B06E0">
          <w:t xml:space="preserve"> </w:t>
        </w:r>
        <w:r w:rsidRPr="007F1442">
          <w:t>krvnih celic in krvnih ploščic (pancitopenija)</w:t>
        </w:r>
      </w:moveTo>
    </w:p>
    <w:moveToRangeEnd w:id="813"/>
    <w:p w14:paraId="52338144" w14:textId="77777777" w:rsidR="00BB534A" w:rsidRPr="007F1442" w:rsidRDefault="00BB534A" w:rsidP="00733512"/>
    <w:p w14:paraId="4784974F" w14:textId="791CE04D" w:rsidR="00733512" w:rsidRPr="007F1442" w:rsidRDefault="00B523D8" w:rsidP="00733512">
      <w:r w:rsidRPr="007F1442">
        <w:t xml:space="preserve">V kliničnih študijah pri bolnikih, ki so prejemali zdravilo IMFINZI v kombinaciji s tremelimumabom in kemoterapijo na osnovi platine, so poleg neželenih učinkov, opaženih z zdravilom IMFINZI samim, poročali še o naslednjih dodatnih neželenih učinkih </w:t>
      </w:r>
      <w:r w:rsidR="00733512" w:rsidRPr="007F1442">
        <w:t>(pogostnost in izrazitost neželenih učinkov sta lahko odvisna od zdravila, uporabljenega za kemoterapijo):</w:t>
      </w:r>
    </w:p>
    <w:bookmarkEnd w:id="809"/>
    <w:p w14:paraId="44AD8CE3" w14:textId="77777777" w:rsidR="00733512" w:rsidRPr="007F1442" w:rsidRDefault="00733512" w:rsidP="00733512"/>
    <w:p w14:paraId="5102BC7A" w14:textId="1916ECD1" w:rsidR="00733512" w:rsidRPr="007F1442" w:rsidRDefault="00733512" w:rsidP="00733512">
      <w:pPr>
        <w:rPr>
          <w:b/>
          <w:bCs/>
        </w:rPr>
      </w:pPr>
      <w:r w:rsidRPr="007F1442">
        <w:rPr>
          <w:b/>
          <w:bCs/>
        </w:rPr>
        <w:t>Zelo pogosti (pojavijo se lahko pri več kot 1 od 10 bolnikov)</w:t>
      </w:r>
    </w:p>
    <w:p w14:paraId="22B6E528"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majhno število rdečih krvnih celic</w:t>
      </w:r>
    </w:p>
    <w:p w14:paraId="5D81EFE5"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majhno število belih krvnih celic</w:t>
      </w:r>
    </w:p>
    <w:p w14:paraId="5CDCFF27"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majhno število krvnih ploščic</w:t>
      </w:r>
    </w:p>
    <w:p w14:paraId="68B30CE9" w14:textId="1821EBB3" w:rsidR="009E79B9" w:rsidRPr="007F1442" w:rsidRDefault="009E79B9" w:rsidP="007F74C3">
      <w:pPr>
        <w:numPr>
          <w:ilvl w:val="0"/>
          <w:numId w:val="13"/>
        </w:numPr>
        <w:spacing w:line="240" w:lineRule="auto"/>
        <w:ind w:left="567" w:hanging="207"/>
        <w:rPr>
          <w:snapToGrid/>
          <w:szCs w:val="22"/>
          <w:lang w:eastAsia="en-US"/>
        </w:rPr>
      </w:pPr>
      <w:r w:rsidRPr="007F1442">
        <w:rPr>
          <w:snapToGrid/>
          <w:szCs w:val="22"/>
          <w:lang w:eastAsia="en-US"/>
        </w:rPr>
        <w:t>občutek manjše lakote</w:t>
      </w:r>
    </w:p>
    <w:p w14:paraId="436189C4" w14:textId="32D532DB"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slabost v želodcu (siljenje na bruhanje)</w:t>
      </w:r>
      <w:r w:rsidR="009E79B9" w:rsidRPr="007F1442">
        <w:rPr>
          <w:snapToGrid/>
          <w:szCs w:val="22"/>
          <w:lang w:eastAsia="en-US"/>
        </w:rPr>
        <w:t>, bruhanje</w:t>
      </w:r>
    </w:p>
    <w:p w14:paraId="5C2D9958"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zaprtje</w:t>
      </w:r>
    </w:p>
    <w:p w14:paraId="0F1419B7"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izpadanje las</w:t>
      </w:r>
    </w:p>
    <w:p w14:paraId="021536CA"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utrujenost ali šibkost</w:t>
      </w:r>
    </w:p>
    <w:p w14:paraId="71BD34F8" w14:textId="77777777" w:rsidR="00733512" w:rsidRPr="007F1442" w:rsidRDefault="00733512" w:rsidP="00733512"/>
    <w:p w14:paraId="02A612DE" w14:textId="6F3F6258" w:rsidR="00733512" w:rsidRPr="007F1442" w:rsidRDefault="00733512" w:rsidP="00733512">
      <w:pPr>
        <w:rPr>
          <w:b/>
          <w:bCs/>
        </w:rPr>
      </w:pPr>
      <w:r w:rsidRPr="007F1442">
        <w:rPr>
          <w:b/>
          <w:bCs/>
        </w:rPr>
        <w:t>Pogosti (pojavijo se lahko pri največ 1 od 10 </w:t>
      </w:r>
      <w:r w:rsidR="005C5602" w:rsidRPr="007F1442">
        <w:rPr>
          <w:b/>
          <w:bCs/>
        </w:rPr>
        <w:t>bolnikov</w:t>
      </w:r>
      <w:r w:rsidRPr="007F1442">
        <w:rPr>
          <w:b/>
          <w:bCs/>
        </w:rPr>
        <w:t>)</w:t>
      </w:r>
    </w:p>
    <w:p w14:paraId="2014F15F" w14:textId="44CD6043"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majhno število belih krvnih celic hkrati z zvišano telesno temperaturo</w:t>
      </w:r>
      <w:r w:rsidR="007A7CE7" w:rsidRPr="007F1442">
        <w:rPr>
          <w:snapToGrid/>
          <w:szCs w:val="22"/>
          <w:lang w:eastAsia="en-US"/>
        </w:rPr>
        <w:t xml:space="preserve"> (febrilna nevtropenija)</w:t>
      </w:r>
    </w:p>
    <w:p w14:paraId="5E7C9C75"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majhno število rdečih krvnih celic, belih krvnih celic in krvnih ploščic (pancitopenija)</w:t>
      </w:r>
    </w:p>
    <w:p w14:paraId="417A1F6B" w14:textId="707EC384" w:rsidR="00590A2E" w:rsidRPr="007F1442" w:rsidRDefault="00590A2E" w:rsidP="007F74C3">
      <w:pPr>
        <w:numPr>
          <w:ilvl w:val="0"/>
          <w:numId w:val="13"/>
        </w:numPr>
        <w:spacing w:line="240" w:lineRule="auto"/>
        <w:ind w:left="567" w:hanging="207"/>
        <w:rPr>
          <w:snapToGrid/>
          <w:szCs w:val="22"/>
          <w:lang w:eastAsia="en-US"/>
        </w:rPr>
      </w:pPr>
      <w:r w:rsidRPr="007F1442">
        <w:rPr>
          <w:snapToGrid/>
          <w:szCs w:val="22"/>
          <w:lang w:eastAsia="en-US"/>
        </w:rPr>
        <w:t>vnetje živcev, ki povzroča otrplost, šibkost, mravljinčenje ali pekočo bolečino v rokah in nogah (periferna nevropatija)</w:t>
      </w:r>
    </w:p>
    <w:p w14:paraId="34910C3C" w14:textId="25035646"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vnetje ust ali ustnic</w:t>
      </w:r>
      <w:r w:rsidR="00384D57" w:rsidRPr="007F1442">
        <w:rPr>
          <w:snapToGrid/>
          <w:szCs w:val="22"/>
          <w:lang w:eastAsia="en-US"/>
        </w:rPr>
        <w:t xml:space="preserve"> (stomatitis)</w:t>
      </w:r>
    </w:p>
    <w:p w14:paraId="3B8F1D88"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nenormalni izvidi preiskav delovanja trebušne slinavke</w:t>
      </w:r>
    </w:p>
    <w:p w14:paraId="4B369AD3" w14:textId="77777777" w:rsidR="00733512" w:rsidRPr="007F1442" w:rsidRDefault="00733512" w:rsidP="005C5602">
      <w:pPr>
        <w:spacing w:line="240" w:lineRule="auto"/>
        <w:ind w:left="360" w:right="-2"/>
        <w:rPr>
          <w:snapToGrid/>
          <w:szCs w:val="22"/>
          <w:lang w:eastAsia="en-US"/>
        </w:rPr>
      </w:pPr>
    </w:p>
    <w:p w14:paraId="3E1F70B9" w14:textId="77777777" w:rsidR="00733512" w:rsidRPr="007F1442" w:rsidRDefault="00733512" w:rsidP="00733512">
      <w:pPr>
        <w:rPr>
          <w:b/>
          <w:bCs/>
        </w:rPr>
      </w:pPr>
      <w:r w:rsidRPr="007F1442">
        <w:rPr>
          <w:b/>
          <w:bCs/>
        </w:rPr>
        <w:t>Med drugimi neželenimi učinki, o katerih so poročali z neznano pogostnostjo (ni mogoče oceniti iz podatkov, ki so na voljo) so</w:t>
      </w:r>
    </w:p>
    <w:p w14:paraId="78F19824" w14:textId="14F6BFBD" w:rsidR="00733512" w:rsidRPr="007F1442" w:rsidRDefault="00733512" w:rsidP="007F74C3">
      <w:pPr>
        <w:numPr>
          <w:ilvl w:val="0"/>
          <w:numId w:val="13"/>
        </w:numPr>
        <w:spacing w:line="240" w:lineRule="auto"/>
        <w:ind w:left="567" w:hanging="207"/>
        <w:rPr>
          <w:snapToGrid/>
          <w:szCs w:val="22"/>
          <w:lang w:eastAsia="en-US"/>
        </w:rPr>
      </w:pPr>
      <w:bookmarkStart w:id="815" w:name="_Hlk122369620"/>
      <w:r w:rsidRPr="007F1442">
        <w:rPr>
          <w:snapToGrid/>
          <w:szCs w:val="22"/>
          <w:lang w:eastAsia="en-US"/>
        </w:rPr>
        <w:t xml:space="preserve">predrtje črevesa </w:t>
      </w:r>
      <w:bookmarkEnd w:id="815"/>
      <w:r w:rsidRPr="007F1442">
        <w:rPr>
          <w:snapToGrid/>
          <w:szCs w:val="22"/>
          <w:lang w:eastAsia="en-US"/>
        </w:rPr>
        <w:t>(perforacija črevesa)</w:t>
      </w:r>
      <w:bookmarkStart w:id="816" w:name="_Hlk111130981"/>
    </w:p>
    <w:p w14:paraId="6C8228F4" w14:textId="77777777" w:rsidR="00733512" w:rsidRPr="007F1442" w:rsidRDefault="00733512" w:rsidP="00733512"/>
    <w:p w14:paraId="74FA56C7" w14:textId="1CD2A288" w:rsidR="00C9101C" w:rsidRPr="007F1442" w:rsidRDefault="00C9101C" w:rsidP="00733512">
      <w:r w:rsidRPr="007F1442">
        <w:t xml:space="preserve">V kliničnih študijah pri bolnikih, ki so prejemali zdravilo IMFINZI v kombinaciji s tremelimumabom, so poleg neželenih učinkov, opaženih z zdravilom IMFINZI samim, poročali še o naslednjih dodatnih neželenih učinkih: </w:t>
      </w:r>
    </w:p>
    <w:p w14:paraId="695CDF1F" w14:textId="77777777" w:rsidR="00733512" w:rsidRPr="007F1442" w:rsidRDefault="00733512" w:rsidP="00733512"/>
    <w:p w14:paraId="052BE5B3" w14:textId="7C0A1945" w:rsidR="00733512" w:rsidRPr="007F1442" w:rsidRDefault="00733512" w:rsidP="00733512">
      <w:pPr>
        <w:rPr>
          <w:b/>
          <w:bCs/>
        </w:rPr>
      </w:pPr>
      <w:r w:rsidRPr="007F1442">
        <w:rPr>
          <w:b/>
          <w:bCs/>
        </w:rPr>
        <w:t>Pogosti (pojavijo se lahko pri največ 1 od 10 bolnikov)</w:t>
      </w:r>
    </w:p>
    <w:p w14:paraId="3099EB9F"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nenormalni izvidi preiskav delovanja trebušne slinavke</w:t>
      </w:r>
    </w:p>
    <w:p w14:paraId="49D49265" w14:textId="77777777" w:rsidR="009C04CB" w:rsidRPr="007F1442" w:rsidRDefault="009C04CB" w:rsidP="004F6B87">
      <w:pPr>
        <w:rPr>
          <w:b/>
          <w:bCs/>
          <w:snapToGrid/>
          <w:szCs w:val="22"/>
          <w:lang w:eastAsia="en-US"/>
        </w:rPr>
      </w:pPr>
    </w:p>
    <w:p w14:paraId="3DEF6CB6" w14:textId="77777777" w:rsidR="00733512" w:rsidRPr="007F1442" w:rsidRDefault="00733512" w:rsidP="00733512">
      <w:pPr>
        <w:rPr>
          <w:b/>
          <w:bCs/>
        </w:rPr>
      </w:pPr>
      <w:r w:rsidRPr="007F1442">
        <w:rPr>
          <w:b/>
          <w:bCs/>
        </w:rPr>
        <w:t>Med drugimi neželenimi učinki, o katerih so poročali z neznano pogostnostjo (ni mogoče oceniti iz podatkov, ki so na voljo) so</w:t>
      </w:r>
    </w:p>
    <w:p w14:paraId="3592466E" w14:textId="77777777" w:rsidR="00733512" w:rsidRPr="007F1442" w:rsidRDefault="00733512" w:rsidP="007F74C3">
      <w:pPr>
        <w:numPr>
          <w:ilvl w:val="0"/>
          <w:numId w:val="13"/>
        </w:numPr>
        <w:spacing w:line="240" w:lineRule="auto"/>
        <w:ind w:left="567" w:hanging="207"/>
        <w:rPr>
          <w:snapToGrid/>
          <w:szCs w:val="22"/>
          <w:lang w:eastAsia="en-US"/>
        </w:rPr>
      </w:pPr>
      <w:r w:rsidRPr="007F1442">
        <w:rPr>
          <w:snapToGrid/>
          <w:szCs w:val="22"/>
          <w:lang w:eastAsia="en-US"/>
        </w:rPr>
        <w:t>predrtje črevesa (perforacija črevesa)</w:t>
      </w:r>
    </w:p>
    <w:bookmarkEnd w:id="816"/>
    <w:p w14:paraId="36BC6DB3" w14:textId="77777777" w:rsidR="00B92468" w:rsidRPr="007F1442" w:rsidRDefault="00B92468" w:rsidP="006E3BD3">
      <w:pPr>
        <w:spacing w:line="240" w:lineRule="auto"/>
        <w:ind w:right="-2"/>
        <w:rPr>
          <w:snapToGrid/>
          <w:szCs w:val="22"/>
          <w:lang w:eastAsia="en-US"/>
        </w:rPr>
      </w:pPr>
    </w:p>
    <w:p w14:paraId="7EC161F1" w14:textId="0344F8C7" w:rsidR="00A5040C" w:rsidRPr="007F1442" w:rsidRDefault="00A5040C" w:rsidP="00A5040C">
      <w:pPr>
        <w:spacing w:line="240" w:lineRule="auto"/>
        <w:ind w:right="-2"/>
        <w:rPr>
          <w:snapToGrid/>
          <w:szCs w:val="22"/>
          <w:lang w:eastAsia="en-US"/>
        </w:rPr>
      </w:pPr>
      <w:r w:rsidRPr="007F1442">
        <w:rPr>
          <w:snapToGrid/>
          <w:szCs w:val="22"/>
          <w:lang w:eastAsia="en-US"/>
        </w:rPr>
        <w:t xml:space="preserve">V kliničnih študijah pri bolnikih, ki so prejemali zdravilo IMFINZI v kombinaciji s kemoterapijo na osnovi platine in nato zdravilo IMFINZI z olaparibom, so poleg neželenih učinkov, opaženih z zdravilom IMFINZI samim, poročali še o naslednjih dodatnih neželenih učinkih: </w:t>
      </w:r>
    </w:p>
    <w:p w14:paraId="5BD749E5" w14:textId="77777777" w:rsidR="00A5040C" w:rsidRPr="007F1442" w:rsidRDefault="00A5040C" w:rsidP="00A5040C">
      <w:pPr>
        <w:spacing w:line="240" w:lineRule="auto"/>
        <w:ind w:right="-2"/>
        <w:rPr>
          <w:snapToGrid/>
          <w:szCs w:val="22"/>
          <w:lang w:eastAsia="en-US"/>
        </w:rPr>
      </w:pPr>
    </w:p>
    <w:p w14:paraId="6D3AAD08" w14:textId="7F5AF9AA" w:rsidR="00A5040C" w:rsidRPr="007F1442" w:rsidRDefault="00A5040C" w:rsidP="00A5040C">
      <w:pPr>
        <w:spacing w:line="240" w:lineRule="auto"/>
        <w:ind w:right="-2"/>
        <w:rPr>
          <w:b/>
          <w:bCs/>
        </w:rPr>
      </w:pPr>
      <w:r w:rsidRPr="007F1442">
        <w:rPr>
          <w:b/>
          <w:bCs/>
        </w:rPr>
        <w:t>Zelo pogosti (pojavijo se lahko pri več kot 1 od 10</w:t>
      </w:r>
      <w:r w:rsidR="00977588" w:rsidRPr="007F1442">
        <w:rPr>
          <w:b/>
          <w:bCs/>
        </w:rPr>
        <w:t> bolnikov</w:t>
      </w:r>
      <w:r w:rsidRPr="007F1442">
        <w:rPr>
          <w:b/>
          <w:bCs/>
        </w:rPr>
        <w:t>)</w:t>
      </w:r>
    </w:p>
    <w:p w14:paraId="7F0CF9BF" w14:textId="558EBB21"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majhno število rdečih krvnih celic</w:t>
      </w:r>
    </w:p>
    <w:p w14:paraId="2FD61FAE" w14:textId="294C357D"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majhno število belih krvnih celic (nevtropenija in levkopenija)</w:t>
      </w:r>
    </w:p>
    <w:p w14:paraId="448A2376" w14:textId="4D553D46"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majhno število krvnih ploščic</w:t>
      </w:r>
    </w:p>
    <w:p w14:paraId="027F4A20" w14:textId="6FA99F18"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občutek manjše lakote</w:t>
      </w:r>
    </w:p>
    <w:p w14:paraId="684B6273" w14:textId="5D388D51" w:rsidR="00A5040C" w:rsidRPr="007F1442" w:rsidRDefault="00A5040C" w:rsidP="007F74C3">
      <w:pPr>
        <w:pStyle w:val="ListParagraph"/>
        <w:numPr>
          <w:ilvl w:val="0"/>
          <w:numId w:val="20"/>
        </w:numPr>
        <w:spacing w:line="240" w:lineRule="auto"/>
        <w:ind w:left="584" w:hanging="227"/>
        <w:rPr>
          <w:snapToGrid/>
          <w:szCs w:val="22"/>
          <w:lang w:eastAsia="en-US"/>
        </w:rPr>
      </w:pPr>
      <w:r w:rsidRPr="007F1442">
        <w:rPr>
          <w:snapToGrid/>
          <w:szCs w:val="22"/>
          <w:lang w:eastAsia="en-US"/>
        </w:rPr>
        <w:t>vnetje živcev, ki povzroči omrtvičenost, šibkost, mravljinčenje ali pekoče bolečine v rokah in nogah (periferna nevropatija)</w:t>
      </w:r>
    </w:p>
    <w:p w14:paraId="2F0CB1CB" w14:textId="3E7FD5B8"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 xml:space="preserve">slabost v želodcu, bruhanje, zaprtje </w:t>
      </w:r>
    </w:p>
    <w:p w14:paraId="150D8553" w14:textId="3C07A3BA"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omotica</w:t>
      </w:r>
    </w:p>
    <w:p w14:paraId="42C08D0E" w14:textId="5DB20B9E"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glavobol</w:t>
      </w:r>
    </w:p>
    <w:p w14:paraId="6FF02BFF" w14:textId="30366440"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spremembe okusa hrane (disgevzija)</w:t>
      </w:r>
    </w:p>
    <w:p w14:paraId="6BD4D4A3" w14:textId="342B0F3E"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težko dihanje (dispneja)</w:t>
      </w:r>
    </w:p>
    <w:p w14:paraId="5EEE6CEB" w14:textId="75F7B20F"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vnetje ust ali ustnic (stomatitis)</w:t>
      </w:r>
    </w:p>
    <w:p w14:paraId="7BD56F60" w14:textId="19465A55"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izpadanje las</w:t>
      </w:r>
    </w:p>
    <w:p w14:paraId="461EA751" w14:textId="29A57BFD" w:rsidR="00A5040C" w:rsidRPr="007F1442" w:rsidRDefault="00A5040C" w:rsidP="007F74C3">
      <w:pPr>
        <w:pStyle w:val="ListParagraph"/>
        <w:numPr>
          <w:ilvl w:val="0"/>
          <w:numId w:val="20"/>
        </w:numPr>
        <w:spacing w:line="240" w:lineRule="auto"/>
        <w:ind w:right="-2"/>
        <w:rPr>
          <w:snapToGrid/>
          <w:szCs w:val="22"/>
          <w:lang w:eastAsia="en-US"/>
        </w:rPr>
      </w:pPr>
      <w:r w:rsidRPr="007F1442">
        <w:rPr>
          <w:snapToGrid/>
          <w:szCs w:val="22"/>
          <w:lang w:eastAsia="en-US"/>
        </w:rPr>
        <w:t>občutek utrujenosti ali šibkosti</w:t>
      </w:r>
    </w:p>
    <w:p w14:paraId="2105A891" w14:textId="28342626" w:rsidR="00A5040C" w:rsidRPr="007F1442" w:rsidRDefault="00A5040C" w:rsidP="00A5040C">
      <w:pPr>
        <w:spacing w:line="240" w:lineRule="auto"/>
        <w:ind w:right="-2"/>
        <w:rPr>
          <w:snapToGrid/>
          <w:szCs w:val="22"/>
          <w:lang w:eastAsia="en-US"/>
        </w:rPr>
      </w:pPr>
    </w:p>
    <w:p w14:paraId="712089DB" w14:textId="6C01A0E5" w:rsidR="00A5040C" w:rsidRPr="007F1442" w:rsidRDefault="00A5040C" w:rsidP="00A5040C">
      <w:pPr>
        <w:spacing w:line="240" w:lineRule="auto"/>
        <w:ind w:right="-2"/>
        <w:rPr>
          <w:b/>
          <w:bCs/>
        </w:rPr>
      </w:pPr>
      <w:r w:rsidRPr="007F1442">
        <w:rPr>
          <w:b/>
          <w:bCs/>
        </w:rPr>
        <w:t>Pogosti (pojavijo se lahko pri največ 1 od 10</w:t>
      </w:r>
      <w:r w:rsidR="00335DF2" w:rsidRPr="007F1442">
        <w:rPr>
          <w:b/>
          <w:bCs/>
        </w:rPr>
        <w:t> </w:t>
      </w:r>
      <w:r w:rsidR="00977588" w:rsidRPr="007F1442">
        <w:rPr>
          <w:b/>
          <w:bCs/>
        </w:rPr>
        <w:t>bolnikov</w:t>
      </w:r>
      <w:r w:rsidRPr="007F1442">
        <w:rPr>
          <w:b/>
          <w:bCs/>
        </w:rPr>
        <w:t>)</w:t>
      </w:r>
    </w:p>
    <w:p w14:paraId="085585D5" w14:textId="54383BA3" w:rsidR="00A5040C" w:rsidRPr="007F1442" w:rsidRDefault="00A5040C" w:rsidP="007F74C3">
      <w:pPr>
        <w:pStyle w:val="ListParagraph"/>
        <w:numPr>
          <w:ilvl w:val="0"/>
          <w:numId w:val="21"/>
        </w:numPr>
        <w:spacing w:line="240" w:lineRule="auto"/>
        <w:ind w:right="-2"/>
        <w:rPr>
          <w:snapToGrid/>
          <w:szCs w:val="22"/>
          <w:lang w:eastAsia="en-US"/>
        </w:rPr>
      </w:pPr>
      <w:r w:rsidRPr="007F1442">
        <w:rPr>
          <w:snapToGrid/>
          <w:szCs w:val="22"/>
          <w:lang w:eastAsia="en-US"/>
        </w:rPr>
        <w:t>majhno število belih krvnih celic hkrati z zvišano telesno temperaturo (febrilna nevtropenija)</w:t>
      </w:r>
    </w:p>
    <w:p w14:paraId="53FBE5D0" w14:textId="24653872" w:rsidR="00A5040C" w:rsidRPr="007F1442" w:rsidRDefault="00A5040C" w:rsidP="007F74C3">
      <w:pPr>
        <w:pStyle w:val="ListParagraph"/>
        <w:numPr>
          <w:ilvl w:val="0"/>
          <w:numId w:val="21"/>
        </w:numPr>
        <w:spacing w:line="240" w:lineRule="auto"/>
        <w:ind w:right="-2"/>
        <w:rPr>
          <w:snapToGrid/>
          <w:szCs w:val="22"/>
          <w:lang w:eastAsia="en-US"/>
        </w:rPr>
      </w:pPr>
      <w:r w:rsidRPr="007F1442">
        <w:rPr>
          <w:snapToGrid/>
          <w:szCs w:val="22"/>
          <w:lang w:eastAsia="en-US"/>
        </w:rPr>
        <w:t xml:space="preserve">majhno število limfocitov, vrste belih krvnih celic  </w:t>
      </w:r>
    </w:p>
    <w:p w14:paraId="01AC4790" w14:textId="01A2703F" w:rsidR="00A5040C" w:rsidRPr="007F1442" w:rsidRDefault="00A5040C" w:rsidP="007F74C3">
      <w:pPr>
        <w:pStyle w:val="ListParagraph"/>
        <w:numPr>
          <w:ilvl w:val="0"/>
          <w:numId w:val="21"/>
        </w:numPr>
        <w:spacing w:line="240" w:lineRule="auto"/>
        <w:ind w:right="-2"/>
        <w:rPr>
          <w:snapToGrid/>
          <w:szCs w:val="22"/>
          <w:lang w:eastAsia="en-US"/>
        </w:rPr>
      </w:pPr>
      <w:r w:rsidRPr="007F1442">
        <w:rPr>
          <w:snapToGrid/>
          <w:szCs w:val="22"/>
          <w:lang w:eastAsia="en-US"/>
        </w:rPr>
        <w:t>alergijske reakcije</w:t>
      </w:r>
    </w:p>
    <w:p w14:paraId="49422179" w14:textId="6F9DD966" w:rsidR="00A5040C" w:rsidRPr="007F1442" w:rsidRDefault="00A5040C" w:rsidP="007F74C3">
      <w:pPr>
        <w:pStyle w:val="ListParagraph"/>
        <w:numPr>
          <w:ilvl w:val="0"/>
          <w:numId w:val="21"/>
        </w:numPr>
        <w:spacing w:line="240" w:lineRule="auto"/>
        <w:ind w:right="-2"/>
        <w:rPr>
          <w:snapToGrid/>
          <w:szCs w:val="22"/>
          <w:lang w:eastAsia="en-US"/>
        </w:rPr>
      </w:pPr>
      <w:r w:rsidRPr="007F1442">
        <w:rPr>
          <w:snapToGrid/>
          <w:szCs w:val="22"/>
          <w:lang w:eastAsia="en-US"/>
        </w:rPr>
        <w:t>težave z želodcem ali zgaga (dispepsija)</w:t>
      </w:r>
    </w:p>
    <w:p w14:paraId="090B07B6" w14:textId="5D6547D5" w:rsidR="00A5040C" w:rsidRPr="007F1442" w:rsidRDefault="00A5040C" w:rsidP="007F74C3">
      <w:pPr>
        <w:pStyle w:val="ListParagraph"/>
        <w:numPr>
          <w:ilvl w:val="0"/>
          <w:numId w:val="21"/>
        </w:numPr>
        <w:spacing w:line="240" w:lineRule="auto"/>
        <w:ind w:left="584" w:hanging="227"/>
        <w:rPr>
          <w:snapToGrid/>
          <w:szCs w:val="22"/>
          <w:lang w:eastAsia="en-US"/>
        </w:rPr>
      </w:pPr>
      <w:r w:rsidRPr="007F1442">
        <w:rPr>
          <w:snapToGrid/>
          <w:szCs w:val="22"/>
          <w:lang w:eastAsia="en-US"/>
        </w:rPr>
        <w:t>krvni strdek v eni od globokih ven, po navadi v nogi (venska tromboza), ki lahko povzroči simptome, kot so bolečina in oteklost nog</w:t>
      </w:r>
    </w:p>
    <w:p w14:paraId="0733990D" w14:textId="1181910C" w:rsidR="00A5040C" w:rsidRPr="007F1442" w:rsidRDefault="002D5363" w:rsidP="007F74C3">
      <w:pPr>
        <w:pStyle w:val="ListParagraph"/>
        <w:numPr>
          <w:ilvl w:val="0"/>
          <w:numId w:val="21"/>
        </w:numPr>
        <w:spacing w:line="240" w:lineRule="auto"/>
        <w:ind w:left="584" w:hanging="227"/>
        <w:rPr>
          <w:snapToGrid/>
          <w:szCs w:val="22"/>
          <w:lang w:eastAsia="en-US"/>
        </w:rPr>
      </w:pPr>
      <w:r w:rsidRPr="007F1442">
        <w:rPr>
          <w:snapToGrid/>
          <w:szCs w:val="22"/>
          <w:lang w:eastAsia="en-US"/>
        </w:rPr>
        <w:t>nezmožnost</w:t>
      </w:r>
      <w:r w:rsidR="00A5040C" w:rsidRPr="007F1442">
        <w:rPr>
          <w:snapToGrid/>
          <w:szCs w:val="22"/>
          <w:lang w:eastAsia="en-US"/>
        </w:rPr>
        <w:t xml:space="preserve"> nastajanja rdečih krvnih celic (čista aplazija rdečih krvnih celic), ki lahko povzroči simptome, kot so težko dihanje, utrujenost, bleda koža ali hitro bitje srca</w:t>
      </w:r>
    </w:p>
    <w:p w14:paraId="61834995" w14:textId="77777777" w:rsidR="00A5040C" w:rsidRPr="007F1442" w:rsidRDefault="00A5040C" w:rsidP="00A5040C">
      <w:pPr>
        <w:spacing w:line="240" w:lineRule="auto"/>
        <w:ind w:right="-2"/>
        <w:rPr>
          <w:snapToGrid/>
          <w:szCs w:val="22"/>
          <w:lang w:eastAsia="en-US"/>
        </w:rPr>
      </w:pPr>
    </w:p>
    <w:p w14:paraId="04AACC5F" w14:textId="54EF8E82" w:rsidR="00A5040C" w:rsidRPr="007F1442" w:rsidRDefault="00A5040C" w:rsidP="00A5040C">
      <w:pPr>
        <w:spacing w:line="240" w:lineRule="auto"/>
        <w:ind w:right="-2"/>
        <w:rPr>
          <w:b/>
          <w:bCs/>
        </w:rPr>
      </w:pPr>
      <w:r w:rsidRPr="007F1442">
        <w:rPr>
          <w:b/>
          <w:bCs/>
        </w:rPr>
        <w:t>Občasni (lahko se pojavijo pri največ 1 od 100</w:t>
      </w:r>
      <w:r w:rsidR="00335DF2" w:rsidRPr="007F1442">
        <w:rPr>
          <w:b/>
          <w:bCs/>
        </w:rPr>
        <w:t> </w:t>
      </w:r>
      <w:r w:rsidR="00977588" w:rsidRPr="007F1442">
        <w:rPr>
          <w:b/>
          <w:bCs/>
        </w:rPr>
        <w:t>bolnikov</w:t>
      </w:r>
      <w:r w:rsidRPr="007F1442">
        <w:rPr>
          <w:b/>
          <w:bCs/>
        </w:rPr>
        <w:t>)</w:t>
      </w:r>
    </w:p>
    <w:p w14:paraId="276F19ED" w14:textId="191BD341" w:rsidR="00A5040C" w:rsidRPr="007F1442" w:rsidRDefault="00A5040C" w:rsidP="007F74C3">
      <w:pPr>
        <w:pStyle w:val="ListParagraph"/>
        <w:numPr>
          <w:ilvl w:val="0"/>
          <w:numId w:val="22"/>
        </w:numPr>
        <w:spacing w:line="240" w:lineRule="auto"/>
        <w:ind w:right="-2"/>
        <w:rPr>
          <w:snapToGrid/>
          <w:szCs w:val="22"/>
          <w:lang w:eastAsia="en-US"/>
        </w:rPr>
      </w:pPr>
      <w:r w:rsidRPr="007F1442">
        <w:rPr>
          <w:snapToGrid/>
          <w:szCs w:val="22"/>
          <w:lang w:eastAsia="en-US"/>
        </w:rPr>
        <w:t>majhno število rdečih krvnih celic, belih krvnih celic in krvnih ploščic (pancitopenija)</w:t>
      </w:r>
    </w:p>
    <w:p w14:paraId="2564C728" w14:textId="77777777" w:rsidR="00A5040C" w:rsidRPr="007F1442" w:rsidRDefault="00A5040C" w:rsidP="006E3BD3">
      <w:pPr>
        <w:spacing w:line="240" w:lineRule="auto"/>
        <w:ind w:right="-2"/>
        <w:rPr>
          <w:snapToGrid/>
          <w:szCs w:val="22"/>
          <w:lang w:eastAsia="en-US"/>
        </w:rPr>
      </w:pPr>
    </w:p>
    <w:p w14:paraId="56EA427A" w14:textId="77777777" w:rsidR="006E3BD3" w:rsidRPr="007F1442" w:rsidRDefault="006E3BD3" w:rsidP="006E3BD3">
      <w:pPr>
        <w:spacing w:line="240" w:lineRule="auto"/>
        <w:ind w:right="-2"/>
        <w:rPr>
          <w:snapToGrid/>
          <w:szCs w:val="22"/>
          <w:lang w:eastAsia="en-US"/>
        </w:rPr>
      </w:pPr>
      <w:r w:rsidRPr="007F1442">
        <w:rPr>
          <w:snapToGrid/>
          <w:szCs w:val="22"/>
          <w:lang w:eastAsia="en-US"/>
        </w:rPr>
        <w:t>Nemudoma se posvetujte z zdravnikom, če se vam pojavi kateri od zgoraj navedenih neželenih učinkov.</w:t>
      </w:r>
    </w:p>
    <w:p w14:paraId="740526DF" w14:textId="77777777" w:rsidR="00CB2BAB" w:rsidRPr="007F1442" w:rsidRDefault="00CB2BAB" w:rsidP="00AB3A9B">
      <w:pPr>
        <w:numPr>
          <w:ilvl w:val="12"/>
          <w:numId w:val="0"/>
        </w:numPr>
        <w:tabs>
          <w:tab w:val="clear" w:pos="567"/>
        </w:tabs>
        <w:spacing w:line="240" w:lineRule="auto"/>
        <w:ind w:right="-2"/>
        <w:rPr>
          <w:szCs w:val="22"/>
        </w:rPr>
      </w:pPr>
    </w:p>
    <w:p w14:paraId="04B13014" w14:textId="77777777" w:rsidR="00CB2BAB" w:rsidRPr="007F1442" w:rsidRDefault="009B3677" w:rsidP="007F7FCD">
      <w:pPr>
        <w:rPr>
          <w:b/>
          <w:noProof/>
          <w:szCs w:val="22"/>
        </w:rPr>
      </w:pPr>
      <w:r w:rsidRPr="007F1442">
        <w:rPr>
          <w:b/>
          <w:szCs w:val="22"/>
        </w:rPr>
        <w:t>Poročanje o neželenih učinkih</w:t>
      </w:r>
    </w:p>
    <w:p w14:paraId="1C8E1482" w14:textId="77777777" w:rsidR="00D117F4" w:rsidRPr="007F1442" w:rsidRDefault="00CB2BAB" w:rsidP="00C802EB">
      <w:pPr>
        <w:pStyle w:val="BodytextAgency"/>
        <w:spacing w:after="0" w:line="240" w:lineRule="auto"/>
        <w:rPr>
          <w:rFonts w:ascii="Times New Roman" w:hAnsi="Times New Roman"/>
          <w:sz w:val="22"/>
          <w:szCs w:val="22"/>
          <w:lang w:val="sl-SI"/>
        </w:rPr>
      </w:pPr>
      <w:r w:rsidRPr="007F1442">
        <w:rPr>
          <w:rFonts w:ascii="Times New Roman" w:hAnsi="Times New Roman"/>
          <w:sz w:val="22"/>
          <w:szCs w:val="22"/>
          <w:lang w:val="sl-SI"/>
        </w:rPr>
        <w:t>Če opazite kater</w:t>
      </w:r>
      <w:r w:rsidR="00DD6E69" w:rsidRPr="007F1442">
        <w:rPr>
          <w:rFonts w:ascii="Times New Roman" w:hAnsi="Times New Roman"/>
          <w:sz w:val="22"/>
          <w:szCs w:val="22"/>
          <w:lang w:val="sl-SI"/>
        </w:rPr>
        <w:t>ega</w:t>
      </w:r>
      <w:r w:rsidRPr="007F1442">
        <w:rPr>
          <w:rFonts w:ascii="Times New Roman" w:hAnsi="Times New Roman"/>
          <w:sz w:val="22"/>
          <w:szCs w:val="22"/>
          <w:lang w:val="sl-SI"/>
        </w:rPr>
        <w:t xml:space="preserve"> koli </w:t>
      </w:r>
      <w:r w:rsidR="00DD6E69" w:rsidRPr="007F1442">
        <w:rPr>
          <w:rFonts w:ascii="Times New Roman" w:hAnsi="Times New Roman"/>
          <w:sz w:val="22"/>
          <w:szCs w:val="22"/>
          <w:lang w:val="sl-SI"/>
        </w:rPr>
        <w:t xml:space="preserve">izmed </w:t>
      </w:r>
      <w:r w:rsidRPr="007F1442">
        <w:rPr>
          <w:rFonts w:ascii="Times New Roman" w:hAnsi="Times New Roman"/>
          <w:sz w:val="22"/>
          <w:szCs w:val="22"/>
          <w:lang w:val="sl-SI"/>
        </w:rPr>
        <w:t>neželeni</w:t>
      </w:r>
      <w:r w:rsidR="00DD6E69" w:rsidRPr="007F1442">
        <w:rPr>
          <w:rFonts w:ascii="Times New Roman" w:hAnsi="Times New Roman"/>
          <w:sz w:val="22"/>
          <w:szCs w:val="22"/>
          <w:lang w:val="sl-SI"/>
        </w:rPr>
        <w:t>h</w:t>
      </w:r>
      <w:r w:rsidRPr="007F1442">
        <w:rPr>
          <w:rFonts w:ascii="Times New Roman" w:hAnsi="Times New Roman"/>
          <w:sz w:val="22"/>
          <w:szCs w:val="22"/>
          <w:lang w:val="sl-SI"/>
        </w:rPr>
        <w:t xml:space="preserve"> učin</w:t>
      </w:r>
      <w:r w:rsidR="00DD6E69" w:rsidRPr="007F1442">
        <w:rPr>
          <w:rFonts w:ascii="Times New Roman" w:hAnsi="Times New Roman"/>
          <w:sz w:val="22"/>
          <w:szCs w:val="22"/>
          <w:lang w:val="sl-SI"/>
        </w:rPr>
        <w:t>kov</w:t>
      </w:r>
      <w:r w:rsidRPr="007F1442">
        <w:rPr>
          <w:rFonts w:ascii="Times New Roman" w:hAnsi="Times New Roman"/>
          <w:sz w:val="22"/>
          <w:szCs w:val="22"/>
          <w:lang w:val="sl-SI"/>
        </w:rPr>
        <w:t xml:space="preserve">, se posvetujte </w:t>
      </w:r>
      <w:r w:rsidR="00971219" w:rsidRPr="007F1442">
        <w:rPr>
          <w:rFonts w:ascii="Times New Roman" w:hAnsi="Times New Roman"/>
          <w:sz w:val="22"/>
          <w:szCs w:val="22"/>
          <w:lang w:val="sl-SI"/>
        </w:rPr>
        <w:t>z</w:t>
      </w:r>
      <w:r w:rsidR="003B459D" w:rsidRPr="007F1442">
        <w:rPr>
          <w:rFonts w:ascii="Times New Roman" w:hAnsi="Times New Roman"/>
          <w:sz w:val="22"/>
          <w:szCs w:val="22"/>
          <w:lang w:val="sl-SI"/>
        </w:rPr>
        <w:t xml:space="preserve"> </w:t>
      </w:r>
      <w:r w:rsidRPr="007F1442">
        <w:rPr>
          <w:rFonts w:ascii="Times New Roman" w:hAnsi="Times New Roman"/>
          <w:sz w:val="22"/>
          <w:szCs w:val="22"/>
          <w:lang w:val="sl-SI"/>
        </w:rPr>
        <w:t xml:space="preserve">zdravnikom. Posvetujte se tudi, če opazite neželene učinke, ki niso navedeni v tem navodilu. </w:t>
      </w:r>
      <w:r w:rsidR="009B3677" w:rsidRPr="007F1442">
        <w:rPr>
          <w:rFonts w:ascii="Times New Roman" w:hAnsi="Times New Roman"/>
          <w:sz w:val="22"/>
          <w:szCs w:val="22"/>
          <w:lang w:val="sl-SI"/>
        </w:rPr>
        <w:t xml:space="preserve">O neželenih učinkih lahko poročate tudi neposredno </w:t>
      </w:r>
      <w:r w:rsidR="009761BE" w:rsidRPr="007F1442">
        <w:rPr>
          <w:rFonts w:ascii="Times New Roman" w:hAnsi="Times New Roman"/>
          <w:sz w:val="22"/>
          <w:szCs w:val="22"/>
          <w:lang w:val="sl-SI"/>
        </w:rPr>
        <w:t>na</w:t>
      </w:r>
      <w:r w:rsidR="00342384" w:rsidRPr="007F1442">
        <w:rPr>
          <w:rFonts w:ascii="Times New Roman" w:hAnsi="Times New Roman"/>
          <w:sz w:val="22"/>
          <w:szCs w:val="22"/>
          <w:lang w:val="sl-SI"/>
        </w:rPr>
        <w:t xml:space="preserve"> </w:t>
      </w:r>
      <w:r w:rsidR="00342384" w:rsidRPr="007F1442">
        <w:rPr>
          <w:rFonts w:ascii="Times New Roman" w:hAnsi="Times New Roman"/>
          <w:sz w:val="22"/>
          <w:szCs w:val="22"/>
          <w:highlight w:val="lightGray"/>
          <w:lang w:val="sl-SI"/>
        </w:rPr>
        <w:t>nacionaln</w:t>
      </w:r>
      <w:r w:rsidR="009761BE" w:rsidRPr="007F1442">
        <w:rPr>
          <w:rFonts w:ascii="Times New Roman" w:hAnsi="Times New Roman"/>
          <w:sz w:val="22"/>
          <w:szCs w:val="22"/>
          <w:highlight w:val="lightGray"/>
          <w:lang w:val="sl-SI"/>
        </w:rPr>
        <w:t>i</w:t>
      </w:r>
      <w:r w:rsidR="00342384" w:rsidRPr="007F1442">
        <w:rPr>
          <w:rFonts w:ascii="Times New Roman" w:hAnsi="Times New Roman"/>
          <w:sz w:val="22"/>
          <w:szCs w:val="22"/>
          <w:highlight w:val="lightGray"/>
          <w:lang w:val="sl-SI"/>
        </w:rPr>
        <w:t xml:space="preserve"> </w:t>
      </w:r>
      <w:r w:rsidR="009761BE" w:rsidRPr="007F1442">
        <w:rPr>
          <w:rFonts w:ascii="Times New Roman" w:hAnsi="Times New Roman"/>
          <w:sz w:val="22"/>
          <w:szCs w:val="22"/>
          <w:highlight w:val="lightGray"/>
          <w:lang w:val="sl-SI"/>
        </w:rPr>
        <w:t>center</w:t>
      </w:r>
      <w:r w:rsidR="00342384" w:rsidRPr="007F1442">
        <w:rPr>
          <w:rFonts w:ascii="Times New Roman" w:hAnsi="Times New Roman"/>
          <w:sz w:val="22"/>
          <w:szCs w:val="22"/>
          <w:highlight w:val="lightGray"/>
          <w:lang w:val="sl-SI"/>
        </w:rPr>
        <w:t xml:space="preserve"> za poročanje, ki je naveden v </w:t>
      </w:r>
      <w:hyperlink r:id="rId30" w:history="1">
        <w:r w:rsidR="00342384" w:rsidRPr="007F1442">
          <w:rPr>
            <w:rStyle w:val="Hyperlink"/>
            <w:rFonts w:ascii="Times New Roman" w:hAnsi="Times New Roman"/>
            <w:sz w:val="22"/>
            <w:szCs w:val="22"/>
            <w:highlight w:val="lightGray"/>
            <w:lang w:val="sl-SI"/>
          </w:rPr>
          <w:t>Prilogi V</w:t>
        </w:r>
      </w:hyperlink>
      <w:r w:rsidR="00C526D4" w:rsidRPr="007F1442">
        <w:rPr>
          <w:rFonts w:ascii="Times New Roman" w:hAnsi="Times New Roman"/>
          <w:sz w:val="22"/>
          <w:szCs w:val="22"/>
          <w:lang w:val="sl-SI"/>
        </w:rPr>
        <w:t>.</w:t>
      </w:r>
      <w:r w:rsidR="009B3677" w:rsidRPr="007F1442">
        <w:rPr>
          <w:rFonts w:ascii="Times New Roman" w:hAnsi="Times New Roman"/>
          <w:sz w:val="22"/>
          <w:szCs w:val="22"/>
          <w:lang w:val="sl-SI"/>
        </w:rPr>
        <w:t xml:space="preserve"> S tem, ko poročate o neželenih učinkih, lahko prispevate k zagotovitvi več informacij o varnosti tega zdravila.</w:t>
      </w:r>
    </w:p>
    <w:p w14:paraId="11B57D45" w14:textId="77777777" w:rsidR="00CB2BAB" w:rsidRPr="007F1442" w:rsidRDefault="00CB2BAB" w:rsidP="00AB3A9B">
      <w:pPr>
        <w:numPr>
          <w:ilvl w:val="12"/>
          <w:numId w:val="0"/>
        </w:numPr>
        <w:tabs>
          <w:tab w:val="clear" w:pos="567"/>
        </w:tabs>
        <w:spacing w:line="240" w:lineRule="auto"/>
        <w:ind w:right="-2"/>
      </w:pPr>
    </w:p>
    <w:p w14:paraId="7A9382D3" w14:textId="77777777" w:rsidR="00E82BBF" w:rsidRPr="007F1442" w:rsidRDefault="00E82BBF" w:rsidP="00AB3A9B">
      <w:pPr>
        <w:numPr>
          <w:ilvl w:val="12"/>
          <w:numId w:val="0"/>
        </w:numPr>
        <w:tabs>
          <w:tab w:val="clear" w:pos="567"/>
        </w:tabs>
        <w:spacing w:line="240" w:lineRule="auto"/>
        <w:ind w:right="-2"/>
      </w:pPr>
    </w:p>
    <w:p w14:paraId="080ED2CA" w14:textId="77777777" w:rsidR="00CB2BAB" w:rsidRPr="007F1442" w:rsidRDefault="00CB2BAB" w:rsidP="00AB3A9B">
      <w:pPr>
        <w:numPr>
          <w:ilvl w:val="12"/>
          <w:numId w:val="0"/>
        </w:numPr>
        <w:tabs>
          <w:tab w:val="clear" w:pos="567"/>
        </w:tabs>
        <w:spacing w:line="240" w:lineRule="auto"/>
        <w:ind w:left="567" w:right="-2" w:hanging="567"/>
        <w:rPr>
          <w:b/>
        </w:rPr>
      </w:pPr>
      <w:r w:rsidRPr="007F1442">
        <w:rPr>
          <w:b/>
        </w:rPr>
        <w:t>5.</w:t>
      </w:r>
      <w:r w:rsidRPr="007F1442">
        <w:rPr>
          <w:b/>
        </w:rPr>
        <w:tab/>
        <w:t xml:space="preserve">Shranjevanje zdravila </w:t>
      </w:r>
      <w:r w:rsidR="00F764DF" w:rsidRPr="007F1442">
        <w:rPr>
          <w:b/>
          <w:noProof/>
          <w:szCs w:val="22"/>
        </w:rPr>
        <w:t>IMFINZI</w:t>
      </w:r>
    </w:p>
    <w:p w14:paraId="3BB945DB" w14:textId="77777777" w:rsidR="00CB2BAB" w:rsidRPr="007F1442" w:rsidRDefault="00CB2BAB" w:rsidP="00AB3A9B">
      <w:pPr>
        <w:numPr>
          <w:ilvl w:val="12"/>
          <w:numId w:val="0"/>
        </w:numPr>
        <w:tabs>
          <w:tab w:val="clear" w:pos="567"/>
        </w:tabs>
        <w:spacing w:line="240" w:lineRule="auto"/>
        <w:ind w:right="-2"/>
      </w:pPr>
    </w:p>
    <w:p w14:paraId="4DB9BE6C" w14:textId="77777777" w:rsidR="00BC3156" w:rsidRPr="007F1442" w:rsidRDefault="00BC3156" w:rsidP="00BC3156">
      <w:pPr>
        <w:numPr>
          <w:ilvl w:val="12"/>
          <w:numId w:val="0"/>
        </w:numPr>
        <w:spacing w:line="240" w:lineRule="auto"/>
        <w:ind w:right="-2"/>
      </w:pPr>
      <w:r w:rsidRPr="007F1442">
        <w:t xml:space="preserve">Zdravilo IMFINZI vam bodo odmerjali v bolnišnici ali ambulanti in za shranjevanje zdravila bodo odgovorni zdravstveni delavci. </w:t>
      </w:r>
      <w:r w:rsidR="00290448" w:rsidRPr="007F1442">
        <w:t>Za shranjevanje zdravil</w:t>
      </w:r>
      <w:r w:rsidRPr="007F1442">
        <w:t xml:space="preserve">a </w:t>
      </w:r>
      <w:r w:rsidR="00290448" w:rsidRPr="007F1442">
        <w:t xml:space="preserve">je </w:t>
      </w:r>
      <w:r w:rsidRPr="007F1442">
        <w:t>pomembn</w:t>
      </w:r>
      <w:r w:rsidR="00290448" w:rsidRPr="007F1442">
        <w:t>o naslednje</w:t>
      </w:r>
      <w:r w:rsidRPr="007F1442">
        <w:t>:</w:t>
      </w:r>
    </w:p>
    <w:p w14:paraId="69CB033C" w14:textId="7AEA956F" w:rsidR="00CB2BAB" w:rsidRPr="007F1442" w:rsidRDefault="00CB2BAB">
      <w:pPr>
        <w:numPr>
          <w:ilvl w:val="12"/>
          <w:numId w:val="0"/>
        </w:numPr>
        <w:spacing w:line="240" w:lineRule="auto"/>
        <w:ind w:right="-2"/>
      </w:pPr>
      <w:r w:rsidRPr="007F1442">
        <w:t>Zdravilo shranjujte nedosegljivo otrokom</w:t>
      </w:r>
      <w:r w:rsidR="00EF7E46" w:rsidRPr="007F1442">
        <w:t>!</w:t>
      </w:r>
    </w:p>
    <w:p w14:paraId="2C47F202" w14:textId="77777777" w:rsidR="00CB2BAB" w:rsidRPr="007F1442" w:rsidRDefault="00CB2BAB">
      <w:pPr>
        <w:numPr>
          <w:ilvl w:val="12"/>
          <w:numId w:val="0"/>
        </w:numPr>
        <w:spacing w:line="240" w:lineRule="auto"/>
        <w:ind w:right="-2"/>
      </w:pPr>
      <w:r w:rsidRPr="007F1442">
        <w:t xml:space="preserve">Tega zdravila ne smete uporabljati po datumu izteka roka uporabnosti, ki je naveden na škatli </w:t>
      </w:r>
      <w:r w:rsidR="0041115F" w:rsidRPr="007F1442">
        <w:t xml:space="preserve">in nalepki viale </w:t>
      </w:r>
      <w:r w:rsidRPr="007F1442">
        <w:t xml:space="preserve">poleg oznake </w:t>
      </w:r>
      <w:r w:rsidR="00F764DF" w:rsidRPr="007F1442">
        <w:t xml:space="preserve">EXP. </w:t>
      </w:r>
      <w:r w:rsidR="00AC293E" w:rsidRPr="007F1442">
        <w:rPr>
          <w:noProof/>
          <w:szCs w:val="22"/>
        </w:rPr>
        <w:t>Rok</w:t>
      </w:r>
      <w:r w:rsidR="00AC293E" w:rsidRPr="007F1442">
        <w:t xml:space="preserve"> uporabnosti </w:t>
      </w:r>
      <w:r w:rsidR="00AC293E" w:rsidRPr="007F1442">
        <w:rPr>
          <w:noProof/>
          <w:szCs w:val="22"/>
        </w:rPr>
        <w:t xml:space="preserve">zdravila </w:t>
      </w:r>
      <w:r w:rsidR="00AC293E" w:rsidRPr="007F1442">
        <w:t xml:space="preserve">se </w:t>
      </w:r>
      <w:r w:rsidR="00AC293E" w:rsidRPr="007F1442">
        <w:rPr>
          <w:noProof/>
          <w:szCs w:val="22"/>
        </w:rPr>
        <w:t>izteče</w:t>
      </w:r>
      <w:r w:rsidR="00AC293E" w:rsidRPr="007F1442">
        <w:t xml:space="preserve"> na zadnji dan navedenega meseca</w:t>
      </w:r>
      <w:r w:rsidR="00F764DF" w:rsidRPr="007F1442">
        <w:t>.</w:t>
      </w:r>
    </w:p>
    <w:p w14:paraId="5F1C0F11" w14:textId="77777777" w:rsidR="00CB2BAB" w:rsidRPr="007F1442" w:rsidRDefault="00CB2BAB">
      <w:pPr>
        <w:numPr>
          <w:ilvl w:val="12"/>
          <w:numId w:val="0"/>
        </w:numPr>
        <w:spacing w:line="240" w:lineRule="auto"/>
        <w:ind w:right="-2"/>
      </w:pPr>
    </w:p>
    <w:p w14:paraId="527ADEEF" w14:textId="5CB77166" w:rsidR="00237C5F" w:rsidRPr="007F1442" w:rsidRDefault="00237C5F" w:rsidP="00237C5F">
      <w:pPr>
        <w:spacing w:line="240" w:lineRule="auto"/>
        <w:rPr>
          <w:noProof/>
        </w:rPr>
      </w:pPr>
      <w:r w:rsidRPr="007F1442">
        <w:rPr>
          <w:noProof/>
        </w:rPr>
        <w:t>Shranjujte v hladilniku (2</w:t>
      </w:r>
      <w:r w:rsidR="00F661A6" w:rsidRPr="007F1442">
        <w:rPr>
          <w:snapToGrid/>
          <w:szCs w:val="22"/>
          <w:lang w:eastAsia="en-US"/>
        </w:rPr>
        <w:t> </w:t>
      </w:r>
      <w:r w:rsidRPr="007F1442">
        <w:rPr>
          <w:noProof/>
        </w:rPr>
        <w:t>°C</w:t>
      </w:r>
      <w:r w:rsidR="00944CB6" w:rsidRPr="007F1442">
        <w:t xml:space="preserve"> – </w:t>
      </w:r>
      <w:r w:rsidRPr="007F1442">
        <w:rPr>
          <w:noProof/>
        </w:rPr>
        <w:t>8</w:t>
      </w:r>
      <w:r w:rsidR="00F661A6" w:rsidRPr="007F1442">
        <w:rPr>
          <w:snapToGrid/>
          <w:szCs w:val="22"/>
          <w:lang w:eastAsia="en-US"/>
        </w:rPr>
        <w:t> </w:t>
      </w:r>
      <w:r w:rsidRPr="007F1442">
        <w:rPr>
          <w:noProof/>
        </w:rPr>
        <w:t>°C).</w:t>
      </w:r>
    </w:p>
    <w:p w14:paraId="4EC755E8" w14:textId="77777777" w:rsidR="00237C5F" w:rsidRPr="007F1442" w:rsidRDefault="00237C5F" w:rsidP="00237C5F">
      <w:pPr>
        <w:spacing w:line="240" w:lineRule="auto"/>
        <w:rPr>
          <w:noProof/>
          <w:snapToGrid/>
          <w:lang w:eastAsia="en-US"/>
        </w:rPr>
      </w:pPr>
      <w:r w:rsidRPr="007F1442">
        <w:rPr>
          <w:noProof/>
          <w:snapToGrid/>
          <w:lang w:eastAsia="en-US"/>
        </w:rPr>
        <w:t>Ne zamrzujte.</w:t>
      </w:r>
    </w:p>
    <w:p w14:paraId="50379260" w14:textId="5B6712D5" w:rsidR="00237C5F" w:rsidRPr="007F1442" w:rsidRDefault="00237C5F" w:rsidP="00237C5F">
      <w:pPr>
        <w:tabs>
          <w:tab w:val="clear" w:pos="567"/>
        </w:tabs>
        <w:spacing w:line="240" w:lineRule="auto"/>
        <w:rPr>
          <w:noProof/>
          <w:snapToGrid/>
          <w:lang w:eastAsia="en-US"/>
        </w:rPr>
      </w:pPr>
      <w:r w:rsidRPr="007F1442">
        <w:rPr>
          <w:noProof/>
          <w:snapToGrid/>
          <w:lang w:eastAsia="en-US"/>
        </w:rPr>
        <w:t xml:space="preserve">Shranjujte v </w:t>
      </w:r>
      <w:r w:rsidR="00CB0767" w:rsidRPr="007F1442">
        <w:rPr>
          <w:noProof/>
          <w:snapToGrid/>
          <w:lang w:eastAsia="en-US"/>
        </w:rPr>
        <w:t>originalni</w:t>
      </w:r>
      <w:r w:rsidRPr="007F1442">
        <w:rPr>
          <w:noProof/>
          <w:snapToGrid/>
          <w:lang w:eastAsia="en-US"/>
        </w:rPr>
        <w:t xml:space="preserve"> ovojni</w:t>
      </w:r>
      <w:r w:rsidR="00944CB6" w:rsidRPr="007F1442">
        <w:rPr>
          <w:noProof/>
          <w:snapToGrid/>
          <w:lang w:eastAsia="en-US"/>
        </w:rPr>
        <w:t>ni</w:t>
      </w:r>
      <w:r w:rsidRPr="007F1442">
        <w:rPr>
          <w:noProof/>
          <w:snapToGrid/>
          <w:lang w:eastAsia="en-US"/>
        </w:rPr>
        <w:t xml:space="preserve"> za zagotovitev zaščite pred svetlobo.</w:t>
      </w:r>
    </w:p>
    <w:p w14:paraId="7EF758B1" w14:textId="77777777" w:rsidR="0041115F" w:rsidRPr="007F1442" w:rsidRDefault="0041115F" w:rsidP="0041115F">
      <w:pPr>
        <w:rPr>
          <w:snapToGrid/>
          <w:szCs w:val="22"/>
          <w:lang w:eastAsia="en-US"/>
        </w:rPr>
      </w:pPr>
      <w:r w:rsidRPr="007F1442">
        <w:rPr>
          <w:snapToGrid/>
          <w:szCs w:val="22"/>
          <w:lang w:eastAsia="en-US"/>
        </w:rPr>
        <w:t>Zdravila ne uporabite, če je motno, spremenjene barve ali vsebuje vidne delce.</w:t>
      </w:r>
    </w:p>
    <w:p w14:paraId="72128D1D" w14:textId="77777777" w:rsidR="00CB2BAB" w:rsidRPr="007F1442" w:rsidRDefault="00CB2BAB">
      <w:pPr>
        <w:numPr>
          <w:ilvl w:val="12"/>
          <w:numId w:val="0"/>
        </w:numPr>
        <w:spacing w:line="240" w:lineRule="auto"/>
        <w:ind w:right="-2"/>
      </w:pPr>
    </w:p>
    <w:p w14:paraId="4CBC7377" w14:textId="77777777" w:rsidR="0041115F" w:rsidRPr="007F1442" w:rsidRDefault="0041115F" w:rsidP="0041115F">
      <w:pPr>
        <w:numPr>
          <w:ilvl w:val="12"/>
          <w:numId w:val="0"/>
        </w:numPr>
        <w:spacing w:line="240" w:lineRule="auto"/>
        <w:ind w:right="-2"/>
        <w:rPr>
          <w:i/>
          <w:iCs/>
          <w:snapToGrid/>
          <w:szCs w:val="22"/>
          <w:lang w:eastAsia="en-US"/>
        </w:rPr>
      </w:pPr>
      <w:r w:rsidRPr="007F1442">
        <w:rPr>
          <w:snapToGrid/>
          <w:szCs w:val="22"/>
          <w:lang w:eastAsia="en-US"/>
        </w:rPr>
        <w:t>Morebitnega neporabljenega dela raztopine za infundiranje ne shranjujte za ponovno uporabo. Neporabljeno zdravilo ali odpadni material zavrzite v skladu z lokalnimi predpisi.</w:t>
      </w:r>
    </w:p>
    <w:p w14:paraId="74A685A7" w14:textId="77777777" w:rsidR="00CB2BAB" w:rsidRPr="007F1442" w:rsidRDefault="00CB2BAB">
      <w:pPr>
        <w:numPr>
          <w:ilvl w:val="12"/>
          <w:numId w:val="0"/>
        </w:numPr>
        <w:spacing w:line="240" w:lineRule="auto"/>
        <w:ind w:left="567" w:right="-2" w:hanging="567"/>
      </w:pPr>
    </w:p>
    <w:p w14:paraId="33624750" w14:textId="77777777" w:rsidR="00CB2BAB" w:rsidRPr="007F1442" w:rsidRDefault="00CB2BAB">
      <w:pPr>
        <w:numPr>
          <w:ilvl w:val="12"/>
          <w:numId w:val="0"/>
        </w:numPr>
        <w:spacing w:line="240" w:lineRule="auto"/>
        <w:ind w:left="567" w:right="-2" w:hanging="567"/>
      </w:pPr>
    </w:p>
    <w:p w14:paraId="5C56946A" w14:textId="77777777" w:rsidR="00CB2BAB" w:rsidRPr="007F1442" w:rsidRDefault="00CB2BAB" w:rsidP="00431FC2">
      <w:pPr>
        <w:numPr>
          <w:ilvl w:val="12"/>
          <w:numId w:val="0"/>
        </w:numPr>
        <w:spacing w:line="240" w:lineRule="auto"/>
        <w:ind w:left="567" w:right="-2" w:hanging="567"/>
        <w:rPr>
          <w:b/>
        </w:rPr>
      </w:pPr>
      <w:r w:rsidRPr="007F1442">
        <w:rPr>
          <w:b/>
        </w:rPr>
        <w:t>6.</w:t>
      </w:r>
      <w:r w:rsidRPr="007F1442">
        <w:rPr>
          <w:b/>
        </w:rPr>
        <w:tab/>
        <w:t>Vsebina pakiranja in dodatne informacije</w:t>
      </w:r>
    </w:p>
    <w:p w14:paraId="008883DF" w14:textId="77777777" w:rsidR="00CB2BAB" w:rsidRPr="007F1442" w:rsidRDefault="00CB2BAB" w:rsidP="00431FC2">
      <w:pPr>
        <w:numPr>
          <w:ilvl w:val="12"/>
          <w:numId w:val="0"/>
        </w:numPr>
        <w:spacing w:line="240" w:lineRule="auto"/>
        <w:ind w:right="-2"/>
      </w:pPr>
    </w:p>
    <w:p w14:paraId="1037C1EE" w14:textId="77777777" w:rsidR="00CB2BAB" w:rsidRPr="007F1442" w:rsidRDefault="00237C5F" w:rsidP="00431FC2">
      <w:pPr>
        <w:numPr>
          <w:ilvl w:val="12"/>
          <w:numId w:val="0"/>
        </w:numPr>
        <w:spacing w:line="240" w:lineRule="auto"/>
        <w:ind w:right="-2"/>
        <w:rPr>
          <w:b/>
        </w:rPr>
      </w:pPr>
      <w:r w:rsidRPr="007F1442">
        <w:rPr>
          <w:b/>
        </w:rPr>
        <w:t>Kaj vsebuje zdravilo IMFINZI</w:t>
      </w:r>
    </w:p>
    <w:p w14:paraId="4617789D" w14:textId="77777777" w:rsidR="0041115F" w:rsidRPr="007F1442" w:rsidRDefault="002E41B1" w:rsidP="00431FC2">
      <w:pPr>
        <w:rPr>
          <w:snapToGrid/>
          <w:szCs w:val="22"/>
          <w:highlight w:val="cyan"/>
          <w:lang w:eastAsia="en-US"/>
        </w:rPr>
      </w:pPr>
      <w:r w:rsidRPr="007F1442">
        <w:t>U</w:t>
      </w:r>
      <w:r w:rsidR="00CB2BAB" w:rsidRPr="007F1442">
        <w:t>činkovina je</w:t>
      </w:r>
      <w:r w:rsidR="00237C5F" w:rsidRPr="007F1442">
        <w:t xml:space="preserve"> durvalumab.</w:t>
      </w:r>
      <w:r w:rsidR="0041115F" w:rsidRPr="007F1442">
        <w:rPr>
          <w:snapToGrid/>
          <w:szCs w:val="22"/>
          <w:highlight w:val="cyan"/>
          <w:lang w:eastAsia="en-US"/>
        </w:rPr>
        <w:t xml:space="preserve"> </w:t>
      </w:r>
    </w:p>
    <w:p w14:paraId="0D7B0A60" w14:textId="77777777" w:rsidR="0041115F" w:rsidRPr="007F1442" w:rsidRDefault="0041115F" w:rsidP="0041115F">
      <w:pPr>
        <w:rPr>
          <w:snapToGrid/>
          <w:szCs w:val="22"/>
          <w:lang w:eastAsia="en-US"/>
        </w:rPr>
      </w:pPr>
    </w:p>
    <w:p w14:paraId="4449ACE3" w14:textId="5474297D" w:rsidR="0041115F" w:rsidRPr="007F1442" w:rsidRDefault="00AF2DFB" w:rsidP="0041115F">
      <w:pPr>
        <w:rPr>
          <w:snapToGrid/>
          <w:szCs w:val="22"/>
          <w:lang w:eastAsia="en-US"/>
        </w:rPr>
      </w:pPr>
      <w:r w:rsidRPr="007F1442">
        <w:rPr>
          <w:snapToGrid/>
          <w:szCs w:val="22"/>
          <w:lang w:eastAsia="en-US"/>
        </w:rPr>
        <w:t>1</w:t>
      </w:r>
      <w:r w:rsidR="00A15527" w:rsidRPr="007F1442">
        <w:rPr>
          <w:snapToGrid/>
          <w:szCs w:val="22"/>
          <w:lang w:eastAsia="en-US"/>
        </w:rPr>
        <w:t> </w:t>
      </w:r>
      <w:r w:rsidR="00BA2456" w:rsidRPr="007F1442">
        <w:rPr>
          <w:snapToGrid/>
          <w:szCs w:val="22"/>
          <w:lang w:eastAsia="en-US"/>
        </w:rPr>
        <w:t>ml</w:t>
      </w:r>
      <w:r w:rsidR="0041115F" w:rsidRPr="007F1442">
        <w:rPr>
          <w:snapToGrid/>
          <w:szCs w:val="22"/>
          <w:lang w:eastAsia="en-US"/>
        </w:rPr>
        <w:t xml:space="preserve"> koncentrata za raztopino za infundiranje vsebuje 50</w:t>
      </w:r>
      <w:r w:rsidR="00455E7B" w:rsidRPr="007F1442">
        <w:rPr>
          <w:snapToGrid/>
          <w:szCs w:val="22"/>
          <w:lang w:eastAsia="en-US"/>
        </w:rPr>
        <w:t> </w:t>
      </w:r>
      <w:r w:rsidR="0041115F" w:rsidRPr="007F1442">
        <w:rPr>
          <w:snapToGrid/>
          <w:szCs w:val="22"/>
          <w:lang w:eastAsia="en-US"/>
        </w:rPr>
        <w:t>mg durvalumaba.</w:t>
      </w:r>
    </w:p>
    <w:p w14:paraId="597A5A27" w14:textId="77777777" w:rsidR="0041115F" w:rsidRPr="007F1442" w:rsidRDefault="0041115F" w:rsidP="0041115F">
      <w:pPr>
        <w:rPr>
          <w:snapToGrid/>
          <w:szCs w:val="22"/>
          <w:lang w:eastAsia="en-US"/>
        </w:rPr>
      </w:pPr>
    </w:p>
    <w:p w14:paraId="45E17444" w14:textId="5C6EAD54" w:rsidR="0041115F" w:rsidRPr="007F1442" w:rsidRDefault="0041115F" w:rsidP="0041115F">
      <w:pPr>
        <w:rPr>
          <w:snapToGrid/>
          <w:szCs w:val="22"/>
          <w:lang w:eastAsia="en-US"/>
        </w:rPr>
      </w:pPr>
      <w:r w:rsidRPr="007F1442">
        <w:rPr>
          <w:snapToGrid/>
          <w:szCs w:val="22"/>
          <w:lang w:eastAsia="en-US"/>
        </w:rPr>
        <w:t>Ena viala vsebuje ali 500</w:t>
      </w:r>
      <w:r w:rsidR="00455E7B" w:rsidRPr="007F1442">
        <w:rPr>
          <w:snapToGrid/>
          <w:szCs w:val="22"/>
          <w:lang w:eastAsia="en-US"/>
        </w:rPr>
        <w:t> </w:t>
      </w:r>
      <w:r w:rsidRPr="007F1442">
        <w:rPr>
          <w:snapToGrid/>
          <w:szCs w:val="22"/>
          <w:lang w:eastAsia="en-US"/>
        </w:rPr>
        <w:t>mg durvalumaba v 10</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 xml:space="preserve"> koncentrata ali 120</w:t>
      </w:r>
      <w:r w:rsidR="00455E7B" w:rsidRPr="007F1442">
        <w:rPr>
          <w:snapToGrid/>
          <w:szCs w:val="22"/>
          <w:lang w:eastAsia="en-US"/>
        </w:rPr>
        <w:t> </w:t>
      </w:r>
      <w:r w:rsidR="009A3F76" w:rsidRPr="007F1442">
        <w:rPr>
          <w:snapToGrid/>
          <w:szCs w:val="22"/>
          <w:lang w:eastAsia="en-US"/>
        </w:rPr>
        <w:t>mg</w:t>
      </w:r>
      <w:r w:rsidRPr="007F1442">
        <w:rPr>
          <w:snapToGrid/>
          <w:szCs w:val="22"/>
          <w:lang w:eastAsia="en-US"/>
        </w:rPr>
        <w:t xml:space="preserve"> durvalumaba v 2,4</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 xml:space="preserve"> koncentrata.</w:t>
      </w:r>
    </w:p>
    <w:p w14:paraId="75363655" w14:textId="77777777" w:rsidR="0041115F" w:rsidRPr="007F1442" w:rsidRDefault="0041115F" w:rsidP="0041115F">
      <w:pPr>
        <w:tabs>
          <w:tab w:val="clear" w:pos="567"/>
        </w:tabs>
        <w:spacing w:line="240" w:lineRule="auto"/>
        <w:ind w:right="-2"/>
      </w:pPr>
    </w:p>
    <w:p w14:paraId="3BCF4EB8" w14:textId="0B99A9C3" w:rsidR="0041115F" w:rsidRPr="007F1442" w:rsidRDefault="0041115F" w:rsidP="00516103">
      <w:r w:rsidRPr="007F1442">
        <w:t>Druge sestavine zdravila so:</w:t>
      </w:r>
      <w:r w:rsidR="00516103" w:rsidRPr="007F1442">
        <w:t xml:space="preserve"> </w:t>
      </w:r>
      <w:r w:rsidR="00516103" w:rsidRPr="007F1442">
        <w:rPr>
          <w:snapToGrid/>
          <w:szCs w:val="22"/>
          <w:lang w:eastAsia="en-US"/>
        </w:rPr>
        <w:t>histidin, histidinijev klorid monohidrat, trehaloza</w:t>
      </w:r>
      <w:r w:rsidR="00944CB6" w:rsidRPr="007F1442">
        <w:rPr>
          <w:noProof/>
          <w:szCs w:val="22"/>
        </w:rPr>
        <w:noBreakHyphen/>
      </w:r>
      <w:r w:rsidR="00516103" w:rsidRPr="007F1442">
        <w:rPr>
          <w:snapToGrid/>
          <w:szCs w:val="22"/>
          <w:lang w:eastAsia="en-US"/>
        </w:rPr>
        <w:t>dihidrat, polisorbat</w:t>
      </w:r>
      <w:r w:rsidR="00455E7B" w:rsidRPr="007F1442">
        <w:rPr>
          <w:snapToGrid/>
          <w:szCs w:val="22"/>
          <w:lang w:eastAsia="en-US"/>
        </w:rPr>
        <w:t> </w:t>
      </w:r>
      <w:r w:rsidR="00516103" w:rsidRPr="007F1442">
        <w:rPr>
          <w:snapToGrid/>
          <w:szCs w:val="22"/>
          <w:lang w:eastAsia="en-US"/>
        </w:rPr>
        <w:t>80, voda za injekcije.</w:t>
      </w:r>
    </w:p>
    <w:p w14:paraId="1B0BBBCB" w14:textId="77777777" w:rsidR="0041115F" w:rsidRPr="007F1442" w:rsidRDefault="0041115F" w:rsidP="0041115F">
      <w:pPr>
        <w:numPr>
          <w:ilvl w:val="12"/>
          <w:numId w:val="0"/>
        </w:numPr>
        <w:spacing w:line="240" w:lineRule="auto"/>
        <w:rPr>
          <w:snapToGrid/>
          <w:szCs w:val="22"/>
          <w:lang w:eastAsia="en-US"/>
        </w:rPr>
      </w:pPr>
    </w:p>
    <w:p w14:paraId="2C301125" w14:textId="77777777" w:rsidR="00516103" w:rsidRPr="007F1442" w:rsidRDefault="00516103" w:rsidP="00516103">
      <w:pPr>
        <w:spacing w:line="240" w:lineRule="auto"/>
        <w:ind w:right="-2"/>
        <w:rPr>
          <w:snapToGrid/>
          <w:szCs w:val="22"/>
          <w:lang w:eastAsia="en-US"/>
        </w:rPr>
      </w:pPr>
      <w:r w:rsidRPr="007F1442">
        <w:rPr>
          <w:b/>
        </w:rPr>
        <w:t xml:space="preserve">Izgled zdravila </w:t>
      </w:r>
      <w:r w:rsidRPr="007F1442">
        <w:rPr>
          <w:b/>
          <w:szCs w:val="22"/>
        </w:rPr>
        <w:t>IMFINZI</w:t>
      </w:r>
      <w:r w:rsidRPr="007F1442">
        <w:rPr>
          <w:b/>
        </w:rPr>
        <w:t xml:space="preserve"> in vsebina pakiranja</w:t>
      </w:r>
      <w:r w:rsidRPr="007F1442">
        <w:rPr>
          <w:snapToGrid/>
          <w:szCs w:val="22"/>
          <w:lang w:eastAsia="en-US"/>
        </w:rPr>
        <w:t xml:space="preserve"> </w:t>
      </w:r>
    </w:p>
    <w:p w14:paraId="4B0E8D56" w14:textId="1262D971" w:rsidR="00516103" w:rsidRPr="007F1442" w:rsidRDefault="00516103" w:rsidP="00516103">
      <w:pPr>
        <w:numPr>
          <w:ilvl w:val="12"/>
          <w:numId w:val="0"/>
        </w:numPr>
        <w:spacing w:line="240" w:lineRule="auto"/>
        <w:rPr>
          <w:snapToGrid/>
          <w:szCs w:val="22"/>
          <w:lang w:eastAsia="en-US"/>
        </w:rPr>
      </w:pPr>
      <w:r w:rsidRPr="007F1442">
        <w:rPr>
          <w:snapToGrid/>
          <w:szCs w:val="22"/>
          <w:lang w:eastAsia="en-US"/>
        </w:rPr>
        <w:t xml:space="preserve">Zdravilo IMFINZI koncentrat za raztopino za infundiranje </w:t>
      </w:r>
      <w:r w:rsidR="002046BF" w:rsidRPr="007F1442">
        <w:rPr>
          <w:snapToGrid/>
          <w:szCs w:val="22"/>
          <w:lang w:eastAsia="en-US"/>
        </w:rPr>
        <w:t xml:space="preserve">(sterilni koncentrat) </w:t>
      </w:r>
      <w:r w:rsidRPr="007F1442">
        <w:rPr>
          <w:snapToGrid/>
          <w:szCs w:val="22"/>
          <w:lang w:eastAsia="en-US"/>
        </w:rPr>
        <w:t>je bistra do opalescent</w:t>
      </w:r>
      <w:r w:rsidR="00AE4CB9" w:rsidRPr="007F1442">
        <w:rPr>
          <w:snapToGrid/>
          <w:szCs w:val="22"/>
          <w:lang w:eastAsia="en-US"/>
        </w:rPr>
        <w:t>n</w:t>
      </w:r>
      <w:r w:rsidRPr="007F1442">
        <w:rPr>
          <w:snapToGrid/>
          <w:szCs w:val="22"/>
          <w:lang w:eastAsia="en-US"/>
        </w:rPr>
        <w:t>a, brezbarvna do rumenkasta raztopina, ki ne vsebuje konzervansov in je brez vidnih delcev.</w:t>
      </w:r>
    </w:p>
    <w:p w14:paraId="0850EE5E" w14:textId="77777777" w:rsidR="00516103" w:rsidRPr="007F1442" w:rsidRDefault="00516103" w:rsidP="00516103">
      <w:pPr>
        <w:numPr>
          <w:ilvl w:val="12"/>
          <w:numId w:val="0"/>
        </w:numPr>
        <w:spacing w:line="240" w:lineRule="auto"/>
        <w:ind w:right="-2"/>
        <w:rPr>
          <w:b/>
        </w:rPr>
      </w:pPr>
    </w:p>
    <w:p w14:paraId="23D542A0" w14:textId="7C152129" w:rsidR="0041115F" w:rsidRPr="007F1442" w:rsidRDefault="0041115F" w:rsidP="0041115F">
      <w:pPr>
        <w:numPr>
          <w:ilvl w:val="12"/>
          <w:numId w:val="0"/>
        </w:numPr>
        <w:spacing w:line="240" w:lineRule="auto"/>
        <w:rPr>
          <w:snapToGrid/>
          <w:szCs w:val="22"/>
          <w:lang w:eastAsia="en-US"/>
        </w:rPr>
      </w:pPr>
      <w:r w:rsidRPr="007F1442">
        <w:rPr>
          <w:snapToGrid/>
          <w:szCs w:val="22"/>
          <w:lang w:eastAsia="en-US"/>
        </w:rPr>
        <w:t>Na voljo je v pakiranjih, ki vsebujejo bodisi 1 stekleno vialo z 2,4</w:t>
      </w:r>
      <w:r w:rsidR="00455E7B" w:rsidRPr="007F1442">
        <w:rPr>
          <w:snapToGrid/>
          <w:szCs w:val="22"/>
          <w:lang w:eastAsia="en-US"/>
        </w:rPr>
        <w:t> </w:t>
      </w:r>
      <w:r w:rsidR="00BA2456" w:rsidRPr="007F1442">
        <w:rPr>
          <w:snapToGrid/>
          <w:szCs w:val="22"/>
          <w:lang w:eastAsia="en-US"/>
        </w:rPr>
        <w:t>ml</w:t>
      </w:r>
      <w:r w:rsidRPr="007F1442">
        <w:rPr>
          <w:snapToGrid/>
          <w:szCs w:val="22"/>
          <w:lang w:eastAsia="en-US"/>
        </w:rPr>
        <w:t xml:space="preserve"> </w:t>
      </w:r>
      <w:r w:rsidR="00290448" w:rsidRPr="007F1442">
        <w:rPr>
          <w:snapToGrid/>
          <w:szCs w:val="22"/>
          <w:lang w:eastAsia="en-US"/>
        </w:rPr>
        <w:t xml:space="preserve">koncentrata </w:t>
      </w:r>
      <w:r w:rsidRPr="007F1442">
        <w:rPr>
          <w:snapToGrid/>
          <w:szCs w:val="22"/>
          <w:lang w:eastAsia="en-US"/>
        </w:rPr>
        <w:t>ali 1 stekleno vialo z 10</w:t>
      </w:r>
      <w:r w:rsidR="00455E7B" w:rsidRPr="007F1442">
        <w:rPr>
          <w:snapToGrid/>
          <w:szCs w:val="22"/>
          <w:lang w:eastAsia="en-US"/>
        </w:rPr>
        <w:t> </w:t>
      </w:r>
      <w:r w:rsidR="00BA2456" w:rsidRPr="007F1442">
        <w:rPr>
          <w:snapToGrid/>
          <w:szCs w:val="22"/>
          <w:lang w:eastAsia="en-US"/>
        </w:rPr>
        <w:t>ml</w:t>
      </w:r>
      <w:r w:rsidR="00290448" w:rsidRPr="007F1442">
        <w:rPr>
          <w:snapToGrid/>
          <w:szCs w:val="22"/>
          <w:lang w:eastAsia="en-US"/>
        </w:rPr>
        <w:t xml:space="preserve"> koncentrata</w:t>
      </w:r>
      <w:r w:rsidRPr="007F1442">
        <w:rPr>
          <w:snapToGrid/>
          <w:szCs w:val="22"/>
          <w:lang w:eastAsia="en-US"/>
        </w:rPr>
        <w:t>.</w:t>
      </w:r>
    </w:p>
    <w:p w14:paraId="4769A9A0" w14:textId="77777777" w:rsidR="00CB2BAB" w:rsidRPr="007F1442" w:rsidRDefault="00CB2BAB">
      <w:pPr>
        <w:spacing w:line="240" w:lineRule="auto"/>
        <w:ind w:right="-2"/>
      </w:pPr>
    </w:p>
    <w:p w14:paraId="17D901D7" w14:textId="77777777" w:rsidR="00CB2BAB" w:rsidRPr="007F1442" w:rsidRDefault="00CB2BAB">
      <w:pPr>
        <w:numPr>
          <w:ilvl w:val="12"/>
          <w:numId w:val="0"/>
        </w:numPr>
        <w:spacing w:line="240" w:lineRule="auto"/>
        <w:ind w:right="-2"/>
        <w:rPr>
          <w:b/>
        </w:rPr>
      </w:pPr>
      <w:r w:rsidRPr="007F1442">
        <w:rPr>
          <w:b/>
        </w:rPr>
        <w:t>Imetnik dovoljenja za promet z zdravilom</w:t>
      </w:r>
    </w:p>
    <w:p w14:paraId="7B284714" w14:textId="77777777" w:rsidR="00237C5F" w:rsidRPr="007F1442" w:rsidRDefault="00237C5F" w:rsidP="00237C5F">
      <w:pPr>
        <w:numPr>
          <w:ilvl w:val="12"/>
          <w:numId w:val="0"/>
        </w:numPr>
        <w:spacing w:line="240" w:lineRule="auto"/>
        <w:ind w:right="-2"/>
        <w:rPr>
          <w:noProof/>
          <w:snapToGrid/>
          <w:szCs w:val="22"/>
          <w:lang w:eastAsia="en-US"/>
        </w:rPr>
      </w:pPr>
      <w:r w:rsidRPr="007F1442">
        <w:rPr>
          <w:noProof/>
          <w:szCs w:val="22"/>
        </w:rPr>
        <w:t>AstraZeneca AB</w:t>
      </w:r>
    </w:p>
    <w:p w14:paraId="533BD063" w14:textId="77777777" w:rsidR="00237C5F" w:rsidRPr="007F1442" w:rsidRDefault="00237C5F" w:rsidP="00237C5F">
      <w:pPr>
        <w:numPr>
          <w:ilvl w:val="12"/>
          <w:numId w:val="0"/>
        </w:numPr>
        <w:spacing w:line="240" w:lineRule="auto"/>
        <w:ind w:right="-2"/>
        <w:rPr>
          <w:noProof/>
          <w:szCs w:val="22"/>
        </w:rPr>
      </w:pPr>
      <w:r w:rsidRPr="007F1442">
        <w:rPr>
          <w:noProof/>
          <w:szCs w:val="22"/>
        </w:rPr>
        <w:t>SE</w:t>
      </w:r>
      <w:r w:rsidRPr="007F1442">
        <w:rPr>
          <w:noProof/>
          <w:szCs w:val="22"/>
        </w:rPr>
        <w:noBreakHyphen/>
        <w:t>151 85 Södertälje</w:t>
      </w:r>
    </w:p>
    <w:p w14:paraId="38B64533" w14:textId="77777777" w:rsidR="00237C5F" w:rsidRPr="007F1442" w:rsidRDefault="00237C5F" w:rsidP="00237C5F">
      <w:pPr>
        <w:numPr>
          <w:ilvl w:val="12"/>
          <w:numId w:val="0"/>
        </w:numPr>
        <w:spacing w:line="240" w:lineRule="auto"/>
        <w:ind w:right="-2"/>
        <w:rPr>
          <w:noProof/>
          <w:szCs w:val="22"/>
        </w:rPr>
      </w:pPr>
      <w:r w:rsidRPr="007F1442">
        <w:rPr>
          <w:noProof/>
          <w:szCs w:val="22"/>
        </w:rPr>
        <w:t>Švedska</w:t>
      </w:r>
    </w:p>
    <w:p w14:paraId="43898A32" w14:textId="77777777" w:rsidR="00CB2BAB" w:rsidRPr="007F1442" w:rsidRDefault="00CB2BAB">
      <w:pPr>
        <w:numPr>
          <w:ilvl w:val="12"/>
          <w:numId w:val="0"/>
        </w:numPr>
        <w:spacing w:line="240" w:lineRule="auto"/>
        <w:ind w:right="-2"/>
      </w:pPr>
    </w:p>
    <w:p w14:paraId="0E8783BF" w14:textId="076878D4" w:rsidR="00237C5F" w:rsidRPr="007F1442" w:rsidRDefault="00A15527">
      <w:pPr>
        <w:numPr>
          <w:ilvl w:val="12"/>
          <w:numId w:val="0"/>
        </w:numPr>
        <w:spacing w:line="240" w:lineRule="auto"/>
        <w:ind w:right="-2"/>
        <w:rPr>
          <w:b/>
        </w:rPr>
      </w:pPr>
      <w:r w:rsidRPr="007F1442">
        <w:rPr>
          <w:b/>
        </w:rPr>
        <w:t>Proizvajalec</w:t>
      </w:r>
    </w:p>
    <w:p w14:paraId="1745FAC2" w14:textId="77777777" w:rsidR="00960CB2" w:rsidRPr="007F1442" w:rsidRDefault="00960CB2" w:rsidP="00960CB2">
      <w:pPr>
        <w:numPr>
          <w:ilvl w:val="12"/>
          <w:numId w:val="0"/>
        </w:numPr>
        <w:spacing w:line="240" w:lineRule="auto"/>
        <w:rPr>
          <w:noProof/>
          <w:color w:val="000000"/>
        </w:rPr>
      </w:pPr>
      <w:r w:rsidRPr="007F1442">
        <w:rPr>
          <w:noProof/>
          <w:color w:val="000000"/>
        </w:rPr>
        <w:t>AstraZeneca AB</w:t>
      </w:r>
    </w:p>
    <w:p w14:paraId="72B1A523" w14:textId="77777777" w:rsidR="00960CB2" w:rsidRPr="007F1442" w:rsidRDefault="00960CB2" w:rsidP="00960CB2">
      <w:pPr>
        <w:numPr>
          <w:ilvl w:val="12"/>
          <w:numId w:val="0"/>
        </w:numPr>
        <w:rPr>
          <w:color w:val="000000"/>
        </w:rPr>
      </w:pPr>
      <w:r w:rsidRPr="007F1442">
        <w:rPr>
          <w:color w:val="000000"/>
        </w:rPr>
        <w:t>Gärtunavägen</w:t>
      </w:r>
    </w:p>
    <w:p w14:paraId="2419268E" w14:textId="19F6FE9E" w:rsidR="00960CB2" w:rsidRPr="007F1442" w:rsidRDefault="00960CB2" w:rsidP="00960CB2">
      <w:pPr>
        <w:numPr>
          <w:ilvl w:val="12"/>
          <w:numId w:val="0"/>
        </w:numPr>
        <w:spacing w:line="240" w:lineRule="auto"/>
        <w:rPr>
          <w:noProof/>
          <w:color w:val="000000"/>
        </w:rPr>
      </w:pPr>
      <w:r w:rsidRPr="007F1442">
        <w:rPr>
          <w:noProof/>
          <w:color w:val="000000"/>
        </w:rPr>
        <w:t>SE</w:t>
      </w:r>
      <w:r w:rsidR="00593A20" w:rsidRPr="007F1442">
        <w:rPr>
          <w:noProof/>
          <w:szCs w:val="22"/>
        </w:rPr>
        <w:noBreakHyphen/>
      </w:r>
      <w:r w:rsidR="00FC336F" w:rsidRPr="007F1442">
        <w:rPr>
          <w:noProof/>
          <w:color w:val="000000"/>
        </w:rPr>
        <w:t>152 57</w:t>
      </w:r>
      <w:r w:rsidRPr="007F1442">
        <w:rPr>
          <w:noProof/>
          <w:color w:val="000000"/>
        </w:rPr>
        <w:t xml:space="preserve"> Södertälje</w:t>
      </w:r>
    </w:p>
    <w:p w14:paraId="73E8CC5B" w14:textId="77777777" w:rsidR="00960CB2" w:rsidRPr="007F1442" w:rsidRDefault="00960CB2" w:rsidP="00960CB2">
      <w:pPr>
        <w:numPr>
          <w:ilvl w:val="12"/>
          <w:numId w:val="0"/>
        </w:numPr>
        <w:spacing w:line="240" w:lineRule="auto"/>
        <w:rPr>
          <w:noProof/>
          <w:color w:val="000000"/>
        </w:rPr>
      </w:pPr>
      <w:r w:rsidRPr="007F1442">
        <w:rPr>
          <w:noProof/>
          <w:color w:val="000000"/>
        </w:rPr>
        <w:t>Švedska</w:t>
      </w:r>
    </w:p>
    <w:p w14:paraId="7B156DC6" w14:textId="77777777" w:rsidR="00960CB2" w:rsidRPr="007F1442" w:rsidRDefault="00960CB2" w:rsidP="00237C5F">
      <w:pPr>
        <w:numPr>
          <w:ilvl w:val="12"/>
          <w:numId w:val="0"/>
        </w:numPr>
        <w:spacing w:line="240" w:lineRule="auto"/>
        <w:ind w:right="-2"/>
        <w:rPr>
          <w:noProof/>
          <w:szCs w:val="22"/>
        </w:rPr>
      </w:pPr>
    </w:p>
    <w:p w14:paraId="261661CF" w14:textId="77777777" w:rsidR="00CB2BAB" w:rsidRPr="007F1442" w:rsidRDefault="00CB2BAB">
      <w:pPr>
        <w:numPr>
          <w:ilvl w:val="12"/>
          <w:numId w:val="0"/>
        </w:numPr>
        <w:spacing w:line="240" w:lineRule="auto"/>
        <w:ind w:right="-2"/>
      </w:pPr>
      <w:r w:rsidRPr="007F1442">
        <w:t>Za vse morebitne nadaljnje informacije o tem zdravilu se lahko obrnete na predstavništvo imetnika dovoljenja za promet z zdravilom:</w:t>
      </w:r>
    </w:p>
    <w:p w14:paraId="43B31166" w14:textId="77777777" w:rsidR="00237C5F" w:rsidRPr="007F1442" w:rsidRDefault="00237C5F">
      <w:pPr>
        <w:numPr>
          <w:ilvl w:val="12"/>
          <w:numId w:val="0"/>
        </w:numPr>
        <w:spacing w:line="240" w:lineRule="auto"/>
        <w:ind w:right="-2"/>
      </w:pPr>
    </w:p>
    <w:tbl>
      <w:tblPr>
        <w:tblW w:w="8216" w:type="dxa"/>
        <w:tblLayout w:type="fixed"/>
        <w:tblLook w:val="04A0" w:firstRow="1" w:lastRow="0" w:firstColumn="1" w:lastColumn="0" w:noHBand="0" w:noVBand="1"/>
      </w:tblPr>
      <w:tblGrid>
        <w:gridCol w:w="4111"/>
        <w:gridCol w:w="4071"/>
        <w:gridCol w:w="34"/>
      </w:tblGrid>
      <w:tr w:rsidR="00237C5F" w:rsidRPr="007F1442" w14:paraId="2AAE0259" w14:textId="77777777" w:rsidTr="00641879">
        <w:tc>
          <w:tcPr>
            <w:tcW w:w="4111" w:type="dxa"/>
            <w:vAlign w:val="center"/>
          </w:tcPr>
          <w:p w14:paraId="47AF4FAB" w14:textId="77777777" w:rsidR="00237C5F" w:rsidRPr="007F1442" w:rsidRDefault="00237C5F">
            <w:pPr>
              <w:spacing w:line="240" w:lineRule="auto"/>
              <w:rPr>
                <w:noProof/>
              </w:rPr>
            </w:pPr>
            <w:r w:rsidRPr="007F1442">
              <w:rPr>
                <w:b/>
                <w:noProof/>
              </w:rPr>
              <w:t>België/Belgique/Belgien</w:t>
            </w:r>
          </w:p>
          <w:p w14:paraId="2B903641" w14:textId="77777777" w:rsidR="00237C5F" w:rsidRPr="007F1442" w:rsidRDefault="00237C5F">
            <w:pPr>
              <w:spacing w:line="240" w:lineRule="auto"/>
              <w:rPr>
                <w:noProof/>
              </w:rPr>
            </w:pPr>
            <w:r w:rsidRPr="007F1442">
              <w:rPr>
                <w:noProof/>
              </w:rPr>
              <w:t>AstraZeneca S.A./N.V.</w:t>
            </w:r>
          </w:p>
          <w:p w14:paraId="567E1B00" w14:textId="77777777" w:rsidR="00237C5F" w:rsidRPr="007F1442" w:rsidRDefault="00237C5F">
            <w:pPr>
              <w:spacing w:line="240" w:lineRule="auto"/>
              <w:rPr>
                <w:noProof/>
              </w:rPr>
            </w:pPr>
            <w:r w:rsidRPr="007F1442">
              <w:rPr>
                <w:noProof/>
              </w:rPr>
              <w:t>Tel: +32 2 370 48 11</w:t>
            </w:r>
          </w:p>
          <w:p w14:paraId="3EDEC277" w14:textId="77777777" w:rsidR="00237C5F" w:rsidRPr="007F1442" w:rsidRDefault="00237C5F">
            <w:pPr>
              <w:spacing w:line="240" w:lineRule="auto"/>
              <w:ind w:right="34"/>
              <w:rPr>
                <w:noProof/>
              </w:rPr>
            </w:pPr>
          </w:p>
        </w:tc>
        <w:tc>
          <w:tcPr>
            <w:tcW w:w="4105" w:type="dxa"/>
            <w:gridSpan w:val="2"/>
            <w:vAlign w:val="center"/>
          </w:tcPr>
          <w:p w14:paraId="02D7258D" w14:textId="77777777" w:rsidR="00237C5F" w:rsidRPr="007F1442" w:rsidRDefault="00237C5F">
            <w:pPr>
              <w:spacing w:line="240" w:lineRule="auto"/>
              <w:rPr>
                <w:noProof/>
              </w:rPr>
            </w:pPr>
            <w:r w:rsidRPr="007F1442">
              <w:rPr>
                <w:b/>
                <w:noProof/>
              </w:rPr>
              <w:t>Lietuva</w:t>
            </w:r>
          </w:p>
          <w:p w14:paraId="12C84F4B" w14:textId="77777777" w:rsidR="00237C5F" w:rsidRPr="007F1442" w:rsidRDefault="00237C5F">
            <w:pPr>
              <w:spacing w:line="240" w:lineRule="auto"/>
            </w:pPr>
            <w:r w:rsidRPr="007F1442">
              <w:t>UAB AstraZeneca</w:t>
            </w:r>
            <w:r w:rsidRPr="007F1442">
              <w:rPr>
                <w:b/>
                <w:bCs/>
              </w:rPr>
              <w:t xml:space="preserve"> </w:t>
            </w:r>
            <w:r w:rsidRPr="007F1442">
              <w:t>Lietuva</w:t>
            </w:r>
          </w:p>
          <w:p w14:paraId="2996A526" w14:textId="77777777" w:rsidR="00237C5F" w:rsidRPr="007F1442" w:rsidRDefault="00237C5F">
            <w:pPr>
              <w:spacing w:line="240" w:lineRule="auto"/>
            </w:pPr>
            <w:r w:rsidRPr="007F1442">
              <w:t>Tel: +370 5 2660550</w:t>
            </w:r>
          </w:p>
          <w:p w14:paraId="134A766D" w14:textId="77777777" w:rsidR="00237C5F" w:rsidRPr="007F1442" w:rsidRDefault="00237C5F">
            <w:pPr>
              <w:pStyle w:val="A-TableText"/>
              <w:tabs>
                <w:tab w:val="left" w:pos="567"/>
              </w:tabs>
              <w:autoSpaceDE w:val="0"/>
              <w:autoSpaceDN w:val="0"/>
              <w:adjustRightInd w:val="0"/>
              <w:spacing w:before="0" w:after="0"/>
              <w:rPr>
                <w:noProof/>
                <w:lang w:val="sl-SI"/>
              </w:rPr>
            </w:pPr>
          </w:p>
        </w:tc>
      </w:tr>
      <w:tr w:rsidR="00237C5F" w:rsidRPr="007F1442" w14:paraId="34E7EE28" w14:textId="77777777" w:rsidTr="00641879">
        <w:tc>
          <w:tcPr>
            <w:tcW w:w="4111" w:type="dxa"/>
            <w:vAlign w:val="center"/>
          </w:tcPr>
          <w:p w14:paraId="709CE67F" w14:textId="77777777" w:rsidR="00237C5F" w:rsidRPr="007F1442" w:rsidRDefault="00237C5F">
            <w:pPr>
              <w:keepNext/>
              <w:autoSpaceDE w:val="0"/>
              <w:autoSpaceDN w:val="0"/>
              <w:adjustRightInd w:val="0"/>
              <w:spacing w:line="240" w:lineRule="auto"/>
              <w:rPr>
                <w:b/>
                <w:bCs/>
                <w:szCs w:val="22"/>
                <w:highlight w:val="green"/>
              </w:rPr>
            </w:pPr>
            <w:r w:rsidRPr="007F1442">
              <w:rPr>
                <w:b/>
                <w:bCs/>
                <w:szCs w:val="22"/>
              </w:rPr>
              <w:t>България</w:t>
            </w:r>
          </w:p>
          <w:p w14:paraId="4E4391FE" w14:textId="77777777" w:rsidR="00237C5F" w:rsidRPr="007F1442" w:rsidRDefault="00237C5F">
            <w:pPr>
              <w:keepNext/>
              <w:spacing w:line="240" w:lineRule="auto"/>
              <w:rPr>
                <w:noProof/>
              </w:rPr>
            </w:pPr>
            <w:r w:rsidRPr="007F1442">
              <w:rPr>
                <w:noProof/>
              </w:rPr>
              <w:t>АстраЗенека България ЕООД</w:t>
            </w:r>
          </w:p>
          <w:p w14:paraId="1144A0DB" w14:textId="77777777" w:rsidR="00237C5F" w:rsidRPr="007F1442" w:rsidRDefault="00237C5F">
            <w:pPr>
              <w:keepNext/>
              <w:spacing w:line="240" w:lineRule="auto"/>
              <w:rPr>
                <w:noProof/>
              </w:rPr>
            </w:pPr>
            <w:r w:rsidRPr="007F1442">
              <w:rPr>
                <w:noProof/>
              </w:rPr>
              <w:t>Тел.: +359 24455000</w:t>
            </w:r>
          </w:p>
          <w:p w14:paraId="10DBB466" w14:textId="77777777" w:rsidR="00237C5F" w:rsidRPr="007F1442" w:rsidRDefault="00237C5F">
            <w:pPr>
              <w:pStyle w:val="A-TableText"/>
              <w:keepNext/>
              <w:tabs>
                <w:tab w:val="left" w:pos="567"/>
              </w:tabs>
              <w:autoSpaceDE w:val="0"/>
              <w:autoSpaceDN w:val="0"/>
              <w:adjustRightInd w:val="0"/>
              <w:spacing w:before="0" w:after="0"/>
              <w:rPr>
                <w:noProof/>
                <w:lang w:val="sl-SI"/>
              </w:rPr>
            </w:pPr>
          </w:p>
        </w:tc>
        <w:tc>
          <w:tcPr>
            <w:tcW w:w="4105" w:type="dxa"/>
            <w:gridSpan w:val="2"/>
            <w:vAlign w:val="center"/>
          </w:tcPr>
          <w:p w14:paraId="57A4616E" w14:textId="77777777" w:rsidR="00237C5F" w:rsidRPr="007F1442" w:rsidRDefault="00237C5F">
            <w:pPr>
              <w:keepNext/>
              <w:spacing w:line="240" w:lineRule="auto"/>
              <w:rPr>
                <w:noProof/>
              </w:rPr>
            </w:pPr>
            <w:r w:rsidRPr="007F1442">
              <w:rPr>
                <w:b/>
                <w:noProof/>
              </w:rPr>
              <w:t>Luxembourg/Luxemburg</w:t>
            </w:r>
          </w:p>
          <w:p w14:paraId="583A9186" w14:textId="77777777" w:rsidR="00237C5F" w:rsidRPr="007F1442" w:rsidRDefault="00237C5F">
            <w:pPr>
              <w:keepNext/>
              <w:spacing w:line="240" w:lineRule="auto"/>
              <w:rPr>
                <w:noProof/>
              </w:rPr>
            </w:pPr>
            <w:r w:rsidRPr="007F1442">
              <w:rPr>
                <w:noProof/>
              </w:rPr>
              <w:t>AstraZeneca S.A./N.V.</w:t>
            </w:r>
          </w:p>
          <w:p w14:paraId="59EDB657" w14:textId="77777777" w:rsidR="00237C5F" w:rsidRPr="007F1442" w:rsidRDefault="00237C5F">
            <w:pPr>
              <w:keepNext/>
              <w:spacing w:line="240" w:lineRule="auto"/>
              <w:rPr>
                <w:noProof/>
              </w:rPr>
            </w:pPr>
            <w:r w:rsidRPr="007F1442">
              <w:rPr>
                <w:noProof/>
              </w:rPr>
              <w:t>Tél/Tel: +32 2 370 48 11</w:t>
            </w:r>
          </w:p>
          <w:p w14:paraId="0F7920B1" w14:textId="77777777" w:rsidR="00237C5F" w:rsidRPr="007F1442" w:rsidRDefault="00237C5F">
            <w:pPr>
              <w:pStyle w:val="A-TableText"/>
              <w:keepNext/>
              <w:tabs>
                <w:tab w:val="left" w:pos="567"/>
              </w:tabs>
              <w:autoSpaceDE w:val="0"/>
              <w:autoSpaceDN w:val="0"/>
              <w:adjustRightInd w:val="0"/>
              <w:spacing w:before="0" w:after="0"/>
              <w:rPr>
                <w:noProof/>
                <w:lang w:val="sl-SI"/>
              </w:rPr>
            </w:pPr>
          </w:p>
        </w:tc>
      </w:tr>
      <w:tr w:rsidR="00237C5F" w:rsidRPr="007F1442" w14:paraId="45F81428" w14:textId="77777777" w:rsidTr="00641879">
        <w:trPr>
          <w:trHeight w:val="1015"/>
        </w:trPr>
        <w:tc>
          <w:tcPr>
            <w:tcW w:w="4111" w:type="dxa"/>
            <w:vAlign w:val="center"/>
          </w:tcPr>
          <w:p w14:paraId="40A855CA" w14:textId="77777777" w:rsidR="00237C5F" w:rsidRPr="007F1442" w:rsidRDefault="00237C5F">
            <w:pPr>
              <w:tabs>
                <w:tab w:val="left" w:pos="-720"/>
              </w:tabs>
              <w:suppressAutoHyphens/>
              <w:spacing w:line="240" w:lineRule="auto"/>
              <w:rPr>
                <w:noProof/>
              </w:rPr>
            </w:pPr>
            <w:r w:rsidRPr="007F1442">
              <w:rPr>
                <w:b/>
                <w:noProof/>
              </w:rPr>
              <w:t>Česká republika</w:t>
            </w:r>
          </w:p>
          <w:p w14:paraId="14EFF762" w14:textId="77777777" w:rsidR="00237C5F" w:rsidRPr="007F1442" w:rsidRDefault="00237C5F">
            <w:pPr>
              <w:tabs>
                <w:tab w:val="left" w:pos="-720"/>
              </w:tabs>
              <w:suppressAutoHyphens/>
              <w:spacing w:line="240" w:lineRule="auto"/>
              <w:rPr>
                <w:noProof/>
              </w:rPr>
            </w:pPr>
            <w:r w:rsidRPr="007F1442">
              <w:rPr>
                <w:noProof/>
              </w:rPr>
              <w:t>AstraZeneca Czech Republic s.r.o.</w:t>
            </w:r>
          </w:p>
          <w:p w14:paraId="54F22BA3" w14:textId="77777777" w:rsidR="00237C5F" w:rsidRPr="007F1442" w:rsidRDefault="00237C5F">
            <w:pPr>
              <w:spacing w:line="240" w:lineRule="auto"/>
              <w:rPr>
                <w:noProof/>
              </w:rPr>
            </w:pPr>
            <w:r w:rsidRPr="007F1442">
              <w:rPr>
                <w:noProof/>
              </w:rPr>
              <w:t xml:space="preserve">Tel: </w:t>
            </w:r>
            <w:r w:rsidRPr="007F1442">
              <w:t>+420 222 807 111</w:t>
            </w:r>
          </w:p>
          <w:p w14:paraId="6980FF87" w14:textId="77777777" w:rsidR="00237C5F" w:rsidRPr="007F1442" w:rsidRDefault="00237C5F">
            <w:pPr>
              <w:spacing w:line="240" w:lineRule="auto"/>
              <w:rPr>
                <w:noProof/>
              </w:rPr>
            </w:pPr>
          </w:p>
        </w:tc>
        <w:tc>
          <w:tcPr>
            <w:tcW w:w="4105" w:type="dxa"/>
            <w:gridSpan w:val="2"/>
            <w:vAlign w:val="center"/>
          </w:tcPr>
          <w:p w14:paraId="14D7CCCA" w14:textId="77777777" w:rsidR="00237C5F" w:rsidRPr="007F1442" w:rsidRDefault="00237C5F">
            <w:pPr>
              <w:spacing w:line="240" w:lineRule="auto"/>
              <w:rPr>
                <w:b/>
                <w:noProof/>
              </w:rPr>
            </w:pPr>
            <w:r w:rsidRPr="007F1442">
              <w:rPr>
                <w:b/>
                <w:noProof/>
              </w:rPr>
              <w:t>Magyarország</w:t>
            </w:r>
          </w:p>
          <w:p w14:paraId="35D826B1" w14:textId="77777777" w:rsidR="00237C5F" w:rsidRPr="007F1442" w:rsidRDefault="00237C5F">
            <w:pPr>
              <w:spacing w:line="240" w:lineRule="auto"/>
              <w:rPr>
                <w:noProof/>
              </w:rPr>
            </w:pPr>
            <w:r w:rsidRPr="007F1442">
              <w:rPr>
                <w:noProof/>
              </w:rPr>
              <w:t>AstraZeneca Kft.</w:t>
            </w:r>
          </w:p>
          <w:p w14:paraId="40512ED1" w14:textId="77777777" w:rsidR="00237C5F" w:rsidRPr="007F1442" w:rsidRDefault="00237C5F">
            <w:pPr>
              <w:spacing w:line="240" w:lineRule="auto"/>
              <w:rPr>
                <w:noProof/>
              </w:rPr>
            </w:pPr>
            <w:r w:rsidRPr="007F1442">
              <w:rPr>
                <w:noProof/>
              </w:rPr>
              <w:t>Tel.: +36 1 883 6500</w:t>
            </w:r>
          </w:p>
          <w:p w14:paraId="057DCB97" w14:textId="77777777" w:rsidR="00237C5F" w:rsidRPr="007F1442" w:rsidRDefault="00237C5F">
            <w:pPr>
              <w:pStyle w:val="A-TableText"/>
              <w:tabs>
                <w:tab w:val="left" w:pos="-720"/>
                <w:tab w:val="left" w:pos="567"/>
              </w:tabs>
              <w:suppressAutoHyphens/>
              <w:spacing w:before="0" w:after="0"/>
              <w:rPr>
                <w:strike/>
                <w:noProof/>
                <w:lang w:val="sl-SI"/>
              </w:rPr>
            </w:pPr>
          </w:p>
        </w:tc>
      </w:tr>
      <w:tr w:rsidR="00237C5F" w:rsidRPr="007F1442" w14:paraId="6F930668" w14:textId="77777777" w:rsidTr="00641879">
        <w:tc>
          <w:tcPr>
            <w:tcW w:w="4111" w:type="dxa"/>
            <w:vAlign w:val="center"/>
          </w:tcPr>
          <w:p w14:paraId="592A1420" w14:textId="77777777" w:rsidR="00237C5F" w:rsidRPr="007F1442" w:rsidRDefault="00237C5F">
            <w:pPr>
              <w:spacing w:line="240" w:lineRule="auto"/>
              <w:rPr>
                <w:noProof/>
              </w:rPr>
            </w:pPr>
            <w:r w:rsidRPr="007F1442">
              <w:rPr>
                <w:b/>
                <w:noProof/>
              </w:rPr>
              <w:t>Danmark</w:t>
            </w:r>
          </w:p>
          <w:p w14:paraId="3E530869" w14:textId="77777777" w:rsidR="00237C5F" w:rsidRPr="007F1442" w:rsidRDefault="00237C5F">
            <w:pPr>
              <w:spacing w:line="240" w:lineRule="auto"/>
              <w:rPr>
                <w:noProof/>
              </w:rPr>
            </w:pPr>
            <w:r w:rsidRPr="007F1442">
              <w:rPr>
                <w:noProof/>
              </w:rPr>
              <w:t>AstraZeneca A/S</w:t>
            </w:r>
          </w:p>
          <w:p w14:paraId="1276767E" w14:textId="5E76117D" w:rsidR="00237C5F" w:rsidRPr="007F1442" w:rsidRDefault="00237C5F">
            <w:pPr>
              <w:spacing w:line="240" w:lineRule="auto"/>
              <w:rPr>
                <w:noProof/>
              </w:rPr>
            </w:pPr>
            <w:r w:rsidRPr="007F1442">
              <w:rPr>
                <w:noProof/>
              </w:rPr>
              <w:t>Tlf</w:t>
            </w:r>
            <w:r w:rsidR="00F10E3E">
              <w:rPr>
                <w:noProof/>
              </w:rPr>
              <w:t>.</w:t>
            </w:r>
            <w:r w:rsidRPr="007F1442">
              <w:rPr>
                <w:noProof/>
              </w:rPr>
              <w:t>: +45 43 66 64 62</w:t>
            </w:r>
          </w:p>
          <w:p w14:paraId="65AC8B26" w14:textId="77777777" w:rsidR="00237C5F" w:rsidRPr="007F1442" w:rsidRDefault="00237C5F">
            <w:pPr>
              <w:pStyle w:val="A-TableText"/>
              <w:tabs>
                <w:tab w:val="left" w:pos="-720"/>
                <w:tab w:val="left" w:pos="567"/>
              </w:tabs>
              <w:suppressAutoHyphens/>
              <w:spacing w:before="0" w:after="0"/>
              <w:rPr>
                <w:noProof/>
                <w:lang w:val="sl-SI"/>
              </w:rPr>
            </w:pPr>
          </w:p>
        </w:tc>
        <w:tc>
          <w:tcPr>
            <w:tcW w:w="4105" w:type="dxa"/>
            <w:gridSpan w:val="2"/>
            <w:vAlign w:val="center"/>
          </w:tcPr>
          <w:p w14:paraId="276326AB" w14:textId="77777777" w:rsidR="00237C5F" w:rsidRPr="007F1442" w:rsidRDefault="00237C5F">
            <w:pPr>
              <w:tabs>
                <w:tab w:val="left" w:pos="-720"/>
                <w:tab w:val="left" w:pos="4536"/>
              </w:tabs>
              <w:suppressAutoHyphens/>
              <w:spacing w:line="240" w:lineRule="auto"/>
              <w:rPr>
                <w:b/>
                <w:noProof/>
              </w:rPr>
            </w:pPr>
            <w:r w:rsidRPr="007F1442">
              <w:rPr>
                <w:b/>
                <w:noProof/>
              </w:rPr>
              <w:t>Malta</w:t>
            </w:r>
          </w:p>
          <w:p w14:paraId="21CF3D3F" w14:textId="77777777" w:rsidR="00237C5F" w:rsidRPr="007F1442" w:rsidRDefault="00237C5F">
            <w:pPr>
              <w:spacing w:line="240" w:lineRule="auto"/>
              <w:rPr>
                <w:noProof/>
              </w:rPr>
            </w:pPr>
            <w:r w:rsidRPr="007F1442">
              <w:rPr>
                <w:noProof/>
              </w:rPr>
              <w:t>Associated Drug Co. Ltd</w:t>
            </w:r>
          </w:p>
          <w:p w14:paraId="266D6C89" w14:textId="77777777" w:rsidR="00237C5F" w:rsidRPr="007F1442" w:rsidRDefault="00237C5F">
            <w:pPr>
              <w:pStyle w:val="A-TableText"/>
              <w:tabs>
                <w:tab w:val="left" w:pos="567"/>
              </w:tabs>
              <w:spacing w:before="0" w:after="0"/>
              <w:rPr>
                <w:noProof/>
                <w:lang w:val="sl-SI"/>
              </w:rPr>
            </w:pPr>
            <w:r w:rsidRPr="007F1442">
              <w:rPr>
                <w:noProof/>
                <w:lang w:val="sl-SI"/>
              </w:rPr>
              <w:t>Tel: +356 2277 8000</w:t>
            </w:r>
          </w:p>
          <w:p w14:paraId="4EE984A8" w14:textId="77777777" w:rsidR="00237C5F" w:rsidRPr="007F1442" w:rsidRDefault="00237C5F">
            <w:pPr>
              <w:pStyle w:val="A-TableText"/>
              <w:tabs>
                <w:tab w:val="left" w:pos="567"/>
              </w:tabs>
              <w:spacing w:before="0" w:after="0"/>
              <w:rPr>
                <w:strike/>
                <w:noProof/>
                <w:lang w:val="sl-SI"/>
              </w:rPr>
            </w:pPr>
          </w:p>
        </w:tc>
      </w:tr>
      <w:tr w:rsidR="00237C5F" w:rsidRPr="007F1442" w14:paraId="10F9FCEF" w14:textId="77777777" w:rsidTr="00641879">
        <w:tc>
          <w:tcPr>
            <w:tcW w:w="4111" w:type="dxa"/>
            <w:vAlign w:val="center"/>
          </w:tcPr>
          <w:p w14:paraId="7669BAC4" w14:textId="77777777" w:rsidR="00237C5F" w:rsidRPr="007F1442" w:rsidRDefault="00237C5F" w:rsidP="00410223">
            <w:pPr>
              <w:keepNext/>
              <w:keepLines/>
              <w:spacing w:line="240" w:lineRule="auto"/>
              <w:rPr>
                <w:noProof/>
              </w:rPr>
            </w:pPr>
            <w:r w:rsidRPr="007F1442">
              <w:rPr>
                <w:b/>
                <w:noProof/>
              </w:rPr>
              <w:t>Deutschland</w:t>
            </w:r>
          </w:p>
          <w:p w14:paraId="512EDC20" w14:textId="77777777" w:rsidR="00237C5F" w:rsidRPr="007F1442" w:rsidRDefault="00237C5F" w:rsidP="00410223">
            <w:pPr>
              <w:keepNext/>
              <w:keepLines/>
              <w:spacing w:line="240" w:lineRule="auto"/>
              <w:rPr>
                <w:noProof/>
              </w:rPr>
            </w:pPr>
            <w:r w:rsidRPr="007F1442">
              <w:rPr>
                <w:noProof/>
              </w:rPr>
              <w:t>AstraZeneca GmbH</w:t>
            </w:r>
          </w:p>
          <w:p w14:paraId="0DBF9943" w14:textId="393EAD98" w:rsidR="00237C5F" w:rsidRPr="007F1442" w:rsidRDefault="00237C5F" w:rsidP="00410223">
            <w:pPr>
              <w:keepNext/>
              <w:keepLines/>
              <w:spacing w:line="240" w:lineRule="auto"/>
              <w:rPr>
                <w:noProof/>
              </w:rPr>
            </w:pPr>
            <w:r w:rsidRPr="007F1442">
              <w:rPr>
                <w:noProof/>
              </w:rPr>
              <w:t xml:space="preserve">Tel: +49 </w:t>
            </w:r>
            <w:r w:rsidR="002279F1" w:rsidRPr="007F1442">
              <w:rPr>
                <w:noProof/>
              </w:rPr>
              <w:t>40 809034100</w:t>
            </w:r>
          </w:p>
          <w:p w14:paraId="0A674675" w14:textId="77777777" w:rsidR="00237C5F" w:rsidRPr="007F1442" w:rsidRDefault="00237C5F" w:rsidP="00410223">
            <w:pPr>
              <w:pStyle w:val="A-TableText"/>
              <w:keepNext/>
              <w:keepLines/>
              <w:tabs>
                <w:tab w:val="left" w:pos="-720"/>
                <w:tab w:val="left" w:pos="567"/>
              </w:tabs>
              <w:suppressAutoHyphens/>
              <w:spacing w:before="0" w:after="0"/>
              <w:rPr>
                <w:noProof/>
                <w:lang w:val="sl-SI"/>
              </w:rPr>
            </w:pPr>
          </w:p>
        </w:tc>
        <w:tc>
          <w:tcPr>
            <w:tcW w:w="4105" w:type="dxa"/>
            <w:gridSpan w:val="2"/>
            <w:vAlign w:val="center"/>
            <w:hideMark/>
          </w:tcPr>
          <w:p w14:paraId="3706A2F0" w14:textId="77777777" w:rsidR="00237C5F" w:rsidRPr="007F1442" w:rsidRDefault="00237C5F" w:rsidP="00410223">
            <w:pPr>
              <w:keepNext/>
              <w:keepLines/>
              <w:suppressAutoHyphens/>
              <w:spacing w:line="240" w:lineRule="auto"/>
              <w:rPr>
                <w:noProof/>
              </w:rPr>
            </w:pPr>
            <w:r w:rsidRPr="007F1442">
              <w:rPr>
                <w:b/>
                <w:noProof/>
              </w:rPr>
              <w:t>Nederland</w:t>
            </w:r>
          </w:p>
          <w:p w14:paraId="14A5A004" w14:textId="77777777" w:rsidR="00237C5F" w:rsidRPr="007F1442" w:rsidRDefault="00237C5F" w:rsidP="00410223">
            <w:pPr>
              <w:keepNext/>
              <w:keepLines/>
              <w:spacing w:line="240" w:lineRule="auto"/>
              <w:rPr>
                <w:iCs/>
                <w:noProof/>
              </w:rPr>
            </w:pPr>
            <w:r w:rsidRPr="007F1442">
              <w:rPr>
                <w:iCs/>
                <w:noProof/>
              </w:rPr>
              <w:t>AstraZeneca BV</w:t>
            </w:r>
          </w:p>
          <w:p w14:paraId="30F8703A" w14:textId="1DDD0544" w:rsidR="00237C5F" w:rsidRPr="007F1442" w:rsidRDefault="00237C5F" w:rsidP="00410223">
            <w:pPr>
              <w:keepNext/>
              <w:keepLines/>
              <w:spacing w:line="240" w:lineRule="auto"/>
              <w:rPr>
                <w:noProof/>
              </w:rPr>
            </w:pPr>
            <w:r w:rsidRPr="007F1442">
              <w:rPr>
                <w:noProof/>
              </w:rPr>
              <w:t xml:space="preserve">Tel: </w:t>
            </w:r>
            <w:r w:rsidR="005513EB" w:rsidRPr="007F1442">
              <w:rPr>
                <w:noProof/>
              </w:rPr>
              <w:t>+31 85 808 9900</w:t>
            </w:r>
          </w:p>
          <w:p w14:paraId="45F63271" w14:textId="77777777" w:rsidR="00237C5F" w:rsidRPr="007F1442" w:rsidRDefault="00237C5F" w:rsidP="00410223">
            <w:pPr>
              <w:keepNext/>
              <w:keepLines/>
              <w:spacing w:line="240" w:lineRule="auto"/>
              <w:rPr>
                <w:strike/>
                <w:noProof/>
              </w:rPr>
            </w:pPr>
            <w:r w:rsidRPr="007F1442">
              <w:rPr>
                <w:noProof/>
              </w:rPr>
              <w:t xml:space="preserve"> </w:t>
            </w:r>
          </w:p>
        </w:tc>
      </w:tr>
      <w:tr w:rsidR="00237C5F" w:rsidRPr="007F1442" w14:paraId="043A55B7" w14:textId="77777777" w:rsidTr="00641879">
        <w:tc>
          <w:tcPr>
            <w:tcW w:w="4111" w:type="dxa"/>
            <w:vAlign w:val="center"/>
          </w:tcPr>
          <w:p w14:paraId="6169152B" w14:textId="77777777" w:rsidR="00237C5F" w:rsidRPr="007F1442" w:rsidRDefault="00237C5F">
            <w:pPr>
              <w:tabs>
                <w:tab w:val="left" w:pos="-720"/>
              </w:tabs>
              <w:suppressAutoHyphens/>
              <w:spacing w:line="240" w:lineRule="auto"/>
              <w:rPr>
                <w:b/>
                <w:bCs/>
                <w:noProof/>
              </w:rPr>
            </w:pPr>
            <w:r w:rsidRPr="007F1442">
              <w:rPr>
                <w:b/>
                <w:bCs/>
                <w:noProof/>
              </w:rPr>
              <w:t>Eesti</w:t>
            </w:r>
          </w:p>
          <w:p w14:paraId="175E033E" w14:textId="77777777" w:rsidR="00237C5F" w:rsidRPr="007F1442" w:rsidRDefault="00237C5F">
            <w:pPr>
              <w:tabs>
                <w:tab w:val="left" w:pos="-720"/>
              </w:tabs>
              <w:suppressAutoHyphens/>
              <w:spacing w:line="240" w:lineRule="auto"/>
              <w:rPr>
                <w:noProof/>
              </w:rPr>
            </w:pPr>
            <w:r w:rsidRPr="007F1442">
              <w:rPr>
                <w:noProof/>
              </w:rPr>
              <w:t xml:space="preserve">AstraZeneca </w:t>
            </w:r>
          </w:p>
          <w:p w14:paraId="0CAF153A" w14:textId="77777777" w:rsidR="00237C5F" w:rsidRPr="007F1442" w:rsidRDefault="00237C5F">
            <w:pPr>
              <w:tabs>
                <w:tab w:val="left" w:pos="-720"/>
              </w:tabs>
              <w:suppressAutoHyphens/>
              <w:spacing w:line="240" w:lineRule="auto"/>
              <w:rPr>
                <w:noProof/>
              </w:rPr>
            </w:pPr>
            <w:r w:rsidRPr="007F1442">
              <w:rPr>
                <w:noProof/>
              </w:rPr>
              <w:t>Tel: +372 6549 600</w:t>
            </w:r>
          </w:p>
          <w:p w14:paraId="33CE1249" w14:textId="77777777" w:rsidR="00237C5F" w:rsidRPr="007F1442" w:rsidRDefault="00237C5F">
            <w:pPr>
              <w:pStyle w:val="A-TableText"/>
              <w:tabs>
                <w:tab w:val="left" w:pos="-720"/>
                <w:tab w:val="left" w:pos="567"/>
              </w:tabs>
              <w:suppressAutoHyphens/>
              <w:spacing w:before="0" w:after="0"/>
              <w:rPr>
                <w:noProof/>
                <w:lang w:val="sl-SI"/>
              </w:rPr>
            </w:pPr>
          </w:p>
        </w:tc>
        <w:tc>
          <w:tcPr>
            <w:tcW w:w="4105" w:type="dxa"/>
            <w:gridSpan w:val="2"/>
            <w:vAlign w:val="center"/>
          </w:tcPr>
          <w:p w14:paraId="03A0478D" w14:textId="77777777" w:rsidR="00237C5F" w:rsidRPr="007F1442" w:rsidRDefault="00237C5F">
            <w:pPr>
              <w:spacing w:line="240" w:lineRule="auto"/>
              <w:rPr>
                <w:noProof/>
              </w:rPr>
            </w:pPr>
            <w:r w:rsidRPr="007F1442">
              <w:rPr>
                <w:b/>
                <w:noProof/>
              </w:rPr>
              <w:t>Norge</w:t>
            </w:r>
          </w:p>
          <w:p w14:paraId="36E59536" w14:textId="77777777" w:rsidR="00237C5F" w:rsidRPr="007F1442" w:rsidRDefault="00237C5F">
            <w:pPr>
              <w:spacing w:line="240" w:lineRule="auto"/>
              <w:rPr>
                <w:noProof/>
              </w:rPr>
            </w:pPr>
            <w:r w:rsidRPr="007F1442">
              <w:rPr>
                <w:noProof/>
              </w:rPr>
              <w:t>AstraZeneca AS</w:t>
            </w:r>
          </w:p>
          <w:p w14:paraId="2099F9CF" w14:textId="77777777" w:rsidR="00237C5F" w:rsidRPr="007F1442" w:rsidRDefault="00237C5F">
            <w:pPr>
              <w:spacing w:line="240" w:lineRule="auto"/>
              <w:rPr>
                <w:noProof/>
              </w:rPr>
            </w:pPr>
            <w:r w:rsidRPr="007F1442">
              <w:rPr>
                <w:noProof/>
              </w:rPr>
              <w:t>Tlf: +47 21 00 64 00</w:t>
            </w:r>
          </w:p>
          <w:p w14:paraId="4E112EB9" w14:textId="77777777" w:rsidR="00237C5F" w:rsidRPr="007F1442" w:rsidRDefault="00237C5F">
            <w:pPr>
              <w:pStyle w:val="A-TableText"/>
              <w:tabs>
                <w:tab w:val="left" w:pos="-720"/>
                <w:tab w:val="left" w:pos="567"/>
              </w:tabs>
              <w:suppressAutoHyphens/>
              <w:spacing w:before="0" w:after="0"/>
              <w:rPr>
                <w:strike/>
                <w:noProof/>
                <w:lang w:val="sl-SI"/>
              </w:rPr>
            </w:pPr>
          </w:p>
        </w:tc>
      </w:tr>
      <w:tr w:rsidR="00237C5F" w:rsidRPr="007F1442" w14:paraId="1E911BE2" w14:textId="77777777" w:rsidTr="00641879">
        <w:tc>
          <w:tcPr>
            <w:tcW w:w="4111" w:type="dxa"/>
            <w:vAlign w:val="center"/>
          </w:tcPr>
          <w:p w14:paraId="4CF6ED2D" w14:textId="77777777" w:rsidR="00237C5F" w:rsidRPr="007F1442" w:rsidRDefault="00237C5F">
            <w:pPr>
              <w:spacing w:line="240" w:lineRule="auto"/>
              <w:rPr>
                <w:noProof/>
              </w:rPr>
            </w:pPr>
            <w:r w:rsidRPr="007F1442">
              <w:rPr>
                <w:b/>
                <w:noProof/>
              </w:rPr>
              <w:t>Ελλάδα</w:t>
            </w:r>
          </w:p>
          <w:p w14:paraId="37F5AAD2" w14:textId="77777777" w:rsidR="00237C5F" w:rsidRPr="007F1442" w:rsidRDefault="00237C5F">
            <w:pPr>
              <w:spacing w:line="240" w:lineRule="auto"/>
              <w:rPr>
                <w:noProof/>
              </w:rPr>
            </w:pPr>
            <w:r w:rsidRPr="007F1442">
              <w:rPr>
                <w:noProof/>
              </w:rPr>
              <w:t>AstraZeneca A.E.</w:t>
            </w:r>
          </w:p>
          <w:p w14:paraId="66A6FB1A" w14:textId="77777777" w:rsidR="00237C5F" w:rsidRPr="007F1442" w:rsidRDefault="00237C5F">
            <w:pPr>
              <w:spacing w:line="240" w:lineRule="auto"/>
              <w:rPr>
                <w:noProof/>
              </w:rPr>
            </w:pPr>
            <w:r w:rsidRPr="007F1442">
              <w:rPr>
                <w:noProof/>
              </w:rPr>
              <w:t xml:space="preserve">Τηλ: </w:t>
            </w:r>
            <w:r w:rsidRPr="007F1442">
              <w:t>+30 210 6871500</w:t>
            </w:r>
          </w:p>
          <w:p w14:paraId="2EFBF2DB" w14:textId="77777777" w:rsidR="00237C5F" w:rsidRPr="007F1442" w:rsidRDefault="00237C5F">
            <w:pPr>
              <w:tabs>
                <w:tab w:val="left" w:pos="-720"/>
              </w:tabs>
              <w:suppressAutoHyphens/>
              <w:spacing w:line="240" w:lineRule="auto"/>
              <w:rPr>
                <w:noProof/>
              </w:rPr>
            </w:pPr>
          </w:p>
        </w:tc>
        <w:tc>
          <w:tcPr>
            <w:tcW w:w="4105" w:type="dxa"/>
            <w:gridSpan w:val="2"/>
            <w:vAlign w:val="center"/>
          </w:tcPr>
          <w:p w14:paraId="12A0904E" w14:textId="77777777" w:rsidR="00237C5F" w:rsidRPr="007F1442" w:rsidRDefault="00237C5F">
            <w:pPr>
              <w:spacing w:line="240" w:lineRule="auto"/>
              <w:rPr>
                <w:noProof/>
              </w:rPr>
            </w:pPr>
            <w:r w:rsidRPr="007F1442">
              <w:rPr>
                <w:b/>
                <w:noProof/>
              </w:rPr>
              <w:t>Österreich</w:t>
            </w:r>
          </w:p>
          <w:p w14:paraId="34CCC486" w14:textId="77777777" w:rsidR="00237C5F" w:rsidRPr="007F1442" w:rsidRDefault="00237C5F">
            <w:pPr>
              <w:spacing w:line="240" w:lineRule="auto"/>
              <w:rPr>
                <w:noProof/>
              </w:rPr>
            </w:pPr>
            <w:r w:rsidRPr="007F1442">
              <w:rPr>
                <w:noProof/>
              </w:rPr>
              <w:t>AstraZeneca Österreich GmbH</w:t>
            </w:r>
          </w:p>
          <w:p w14:paraId="2E9C0765" w14:textId="77777777" w:rsidR="00237C5F" w:rsidRPr="007F1442" w:rsidRDefault="00237C5F">
            <w:pPr>
              <w:spacing w:line="240" w:lineRule="auto"/>
              <w:rPr>
                <w:noProof/>
              </w:rPr>
            </w:pPr>
            <w:r w:rsidRPr="007F1442">
              <w:rPr>
                <w:noProof/>
              </w:rPr>
              <w:t>Tel: +43 1 711 31 0</w:t>
            </w:r>
          </w:p>
          <w:p w14:paraId="32D488CE" w14:textId="77777777" w:rsidR="00237C5F" w:rsidRPr="007F1442" w:rsidRDefault="00237C5F">
            <w:pPr>
              <w:pStyle w:val="A-TableText"/>
              <w:tabs>
                <w:tab w:val="left" w:pos="567"/>
              </w:tabs>
              <w:spacing w:before="0" w:after="0"/>
              <w:rPr>
                <w:strike/>
                <w:noProof/>
                <w:lang w:val="sl-SI"/>
              </w:rPr>
            </w:pPr>
          </w:p>
        </w:tc>
      </w:tr>
      <w:tr w:rsidR="00237C5F" w:rsidRPr="007F1442" w14:paraId="44368334" w14:textId="77777777" w:rsidTr="00641879">
        <w:trPr>
          <w:gridAfter w:val="1"/>
          <w:wAfter w:w="34" w:type="dxa"/>
        </w:trPr>
        <w:tc>
          <w:tcPr>
            <w:tcW w:w="4111" w:type="dxa"/>
            <w:vAlign w:val="center"/>
          </w:tcPr>
          <w:p w14:paraId="3FE766CC" w14:textId="77777777" w:rsidR="00237C5F" w:rsidRPr="007F1442" w:rsidRDefault="00237C5F">
            <w:pPr>
              <w:tabs>
                <w:tab w:val="left" w:pos="-720"/>
                <w:tab w:val="left" w:pos="4536"/>
              </w:tabs>
              <w:suppressAutoHyphens/>
              <w:spacing w:line="240" w:lineRule="auto"/>
              <w:rPr>
                <w:b/>
                <w:noProof/>
              </w:rPr>
            </w:pPr>
            <w:r w:rsidRPr="007F1442">
              <w:rPr>
                <w:b/>
                <w:noProof/>
              </w:rPr>
              <w:t>España</w:t>
            </w:r>
          </w:p>
          <w:p w14:paraId="2B5F74B4" w14:textId="77777777" w:rsidR="00237C5F" w:rsidRPr="007F1442" w:rsidRDefault="00237C5F">
            <w:pPr>
              <w:spacing w:line="240" w:lineRule="auto"/>
              <w:rPr>
                <w:noProof/>
              </w:rPr>
            </w:pPr>
            <w:r w:rsidRPr="007F1442">
              <w:rPr>
                <w:noProof/>
              </w:rPr>
              <w:t>AstraZeneca Farmacéutica Spain, S.A.</w:t>
            </w:r>
          </w:p>
          <w:p w14:paraId="080CFA01" w14:textId="77777777" w:rsidR="00237C5F" w:rsidRPr="007F1442" w:rsidRDefault="00237C5F">
            <w:pPr>
              <w:spacing w:line="240" w:lineRule="auto"/>
              <w:rPr>
                <w:noProof/>
              </w:rPr>
            </w:pPr>
            <w:r w:rsidRPr="007F1442">
              <w:rPr>
                <w:noProof/>
              </w:rPr>
              <w:t>Tel: +34 91 301 91 00</w:t>
            </w:r>
          </w:p>
          <w:p w14:paraId="74DFBF51" w14:textId="77777777" w:rsidR="00237C5F" w:rsidRPr="007F1442" w:rsidRDefault="00237C5F">
            <w:pPr>
              <w:tabs>
                <w:tab w:val="left" w:pos="-720"/>
              </w:tabs>
              <w:suppressAutoHyphens/>
              <w:spacing w:line="240" w:lineRule="auto"/>
              <w:rPr>
                <w:noProof/>
              </w:rPr>
            </w:pPr>
          </w:p>
        </w:tc>
        <w:tc>
          <w:tcPr>
            <w:tcW w:w="4071" w:type="dxa"/>
            <w:vAlign w:val="center"/>
          </w:tcPr>
          <w:p w14:paraId="46BB8727" w14:textId="77777777" w:rsidR="00237C5F" w:rsidRPr="007F1442" w:rsidRDefault="00237C5F">
            <w:pPr>
              <w:tabs>
                <w:tab w:val="left" w:pos="-720"/>
                <w:tab w:val="left" w:pos="4536"/>
              </w:tabs>
              <w:suppressAutoHyphens/>
              <w:spacing w:line="240" w:lineRule="auto"/>
              <w:rPr>
                <w:b/>
                <w:bCs/>
                <w:i/>
                <w:iCs/>
                <w:noProof/>
                <w:szCs w:val="22"/>
              </w:rPr>
            </w:pPr>
            <w:r w:rsidRPr="007F1442">
              <w:rPr>
                <w:b/>
                <w:noProof/>
              </w:rPr>
              <w:t>Polska</w:t>
            </w:r>
          </w:p>
          <w:p w14:paraId="233CBF68" w14:textId="77777777" w:rsidR="00237C5F" w:rsidRPr="007F1442" w:rsidRDefault="00237C5F">
            <w:pPr>
              <w:spacing w:line="240" w:lineRule="auto"/>
              <w:rPr>
                <w:noProof/>
                <w:szCs w:val="22"/>
              </w:rPr>
            </w:pPr>
            <w:r w:rsidRPr="007F1442">
              <w:rPr>
                <w:noProof/>
                <w:szCs w:val="22"/>
              </w:rPr>
              <w:t>AstraZeneca Pharma Poland Sp. z o.o.</w:t>
            </w:r>
          </w:p>
          <w:p w14:paraId="6C87C342" w14:textId="77777777" w:rsidR="00237C5F" w:rsidRPr="007F1442" w:rsidRDefault="00237C5F">
            <w:pPr>
              <w:spacing w:line="240" w:lineRule="auto"/>
              <w:rPr>
                <w:noProof/>
                <w:szCs w:val="22"/>
              </w:rPr>
            </w:pPr>
            <w:r w:rsidRPr="007F1442">
              <w:rPr>
                <w:noProof/>
                <w:szCs w:val="22"/>
              </w:rPr>
              <w:t xml:space="preserve">Tel.: </w:t>
            </w:r>
            <w:r w:rsidRPr="007F1442">
              <w:rPr>
                <w:szCs w:val="22"/>
              </w:rPr>
              <w:t>+48 22 245 73 00</w:t>
            </w:r>
          </w:p>
          <w:p w14:paraId="2F5AA9F2" w14:textId="77777777" w:rsidR="00237C5F" w:rsidRPr="007F1442" w:rsidRDefault="00237C5F">
            <w:pPr>
              <w:pStyle w:val="A-TableText"/>
              <w:tabs>
                <w:tab w:val="left" w:pos="-720"/>
                <w:tab w:val="left" w:pos="567"/>
              </w:tabs>
              <w:suppressAutoHyphens/>
              <w:spacing w:before="0" w:after="0"/>
              <w:rPr>
                <w:strike/>
                <w:noProof/>
                <w:lang w:val="sl-SI"/>
              </w:rPr>
            </w:pPr>
          </w:p>
        </w:tc>
      </w:tr>
      <w:tr w:rsidR="00237C5F" w:rsidRPr="007F1442" w14:paraId="54A54FEC" w14:textId="77777777" w:rsidTr="00641879">
        <w:trPr>
          <w:gridAfter w:val="1"/>
          <w:wAfter w:w="34" w:type="dxa"/>
        </w:trPr>
        <w:tc>
          <w:tcPr>
            <w:tcW w:w="4111" w:type="dxa"/>
            <w:vAlign w:val="center"/>
          </w:tcPr>
          <w:p w14:paraId="7A543702" w14:textId="77777777" w:rsidR="00237C5F" w:rsidRPr="007F1442" w:rsidRDefault="00237C5F">
            <w:pPr>
              <w:tabs>
                <w:tab w:val="left" w:pos="-720"/>
                <w:tab w:val="left" w:pos="4536"/>
              </w:tabs>
              <w:suppressAutoHyphens/>
              <w:spacing w:line="240" w:lineRule="auto"/>
              <w:rPr>
                <w:b/>
                <w:noProof/>
              </w:rPr>
            </w:pPr>
            <w:r w:rsidRPr="007F1442">
              <w:rPr>
                <w:b/>
                <w:noProof/>
              </w:rPr>
              <w:t>France</w:t>
            </w:r>
          </w:p>
          <w:p w14:paraId="0BCF2EC2" w14:textId="77777777" w:rsidR="00237C5F" w:rsidRPr="007F1442" w:rsidRDefault="00237C5F">
            <w:pPr>
              <w:spacing w:line="240" w:lineRule="auto"/>
              <w:rPr>
                <w:noProof/>
              </w:rPr>
            </w:pPr>
            <w:r w:rsidRPr="007F1442">
              <w:rPr>
                <w:noProof/>
              </w:rPr>
              <w:t>AstraZeneca</w:t>
            </w:r>
          </w:p>
          <w:p w14:paraId="264172AA" w14:textId="77777777" w:rsidR="00237C5F" w:rsidRPr="007F1442" w:rsidRDefault="00237C5F">
            <w:pPr>
              <w:spacing w:line="240" w:lineRule="auto"/>
              <w:rPr>
                <w:noProof/>
              </w:rPr>
            </w:pPr>
            <w:r w:rsidRPr="007F1442">
              <w:rPr>
                <w:noProof/>
              </w:rPr>
              <w:t>Tél: +33 1 41 29 40 00</w:t>
            </w:r>
          </w:p>
          <w:p w14:paraId="37D8A15A" w14:textId="77777777" w:rsidR="00237C5F" w:rsidRPr="007F1442" w:rsidRDefault="00237C5F">
            <w:pPr>
              <w:pStyle w:val="A-TableText"/>
              <w:tabs>
                <w:tab w:val="left" w:pos="567"/>
              </w:tabs>
              <w:spacing w:before="0" w:after="0"/>
              <w:rPr>
                <w:b/>
                <w:noProof/>
                <w:lang w:val="sl-SI"/>
              </w:rPr>
            </w:pPr>
          </w:p>
        </w:tc>
        <w:tc>
          <w:tcPr>
            <w:tcW w:w="4071" w:type="dxa"/>
            <w:vAlign w:val="center"/>
          </w:tcPr>
          <w:p w14:paraId="0CB2B903" w14:textId="77777777" w:rsidR="00237C5F" w:rsidRPr="007F1442" w:rsidRDefault="00237C5F">
            <w:pPr>
              <w:spacing w:line="240" w:lineRule="auto"/>
              <w:rPr>
                <w:noProof/>
              </w:rPr>
            </w:pPr>
            <w:r w:rsidRPr="007F1442">
              <w:rPr>
                <w:b/>
                <w:noProof/>
              </w:rPr>
              <w:t>Portugal</w:t>
            </w:r>
          </w:p>
          <w:p w14:paraId="3F706E39" w14:textId="77777777" w:rsidR="00237C5F" w:rsidRPr="007F1442" w:rsidRDefault="00237C5F">
            <w:pPr>
              <w:spacing w:line="240" w:lineRule="auto"/>
              <w:rPr>
                <w:noProof/>
              </w:rPr>
            </w:pPr>
            <w:r w:rsidRPr="007F1442">
              <w:rPr>
                <w:noProof/>
              </w:rPr>
              <w:t>AstraZeneca Produtos Farmacêuticos, Lda.</w:t>
            </w:r>
          </w:p>
          <w:p w14:paraId="57415B25" w14:textId="77777777" w:rsidR="00237C5F" w:rsidRPr="007F1442" w:rsidRDefault="00237C5F">
            <w:pPr>
              <w:spacing w:line="240" w:lineRule="auto"/>
              <w:rPr>
                <w:noProof/>
              </w:rPr>
            </w:pPr>
            <w:r w:rsidRPr="007F1442">
              <w:rPr>
                <w:noProof/>
              </w:rPr>
              <w:t>Tel: +351 21 434 61 00</w:t>
            </w:r>
          </w:p>
          <w:p w14:paraId="01527D80" w14:textId="77777777" w:rsidR="00237C5F" w:rsidRPr="007F1442" w:rsidRDefault="00237C5F">
            <w:pPr>
              <w:pStyle w:val="A-TableText"/>
              <w:tabs>
                <w:tab w:val="left" w:pos="-720"/>
                <w:tab w:val="left" w:pos="567"/>
              </w:tabs>
              <w:suppressAutoHyphens/>
              <w:spacing w:before="0" w:after="0"/>
              <w:rPr>
                <w:strike/>
                <w:noProof/>
                <w:lang w:val="sl-SI"/>
              </w:rPr>
            </w:pPr>
          </w:p>
        </w:tc>
      </w:tr>
      <w:tr w:rsidR="00237C5F" w:rsidRPr="007F1442" w14:paraId="6DE12018" w14:textId="77777777" w:rsidTr="00641879">
        <w:trPr>
          <w:gridAfter w:val="1"/>
          <w:wAfter w:w="34" w:type="dxa"/>
        </w:trPr>
        <w:tc>
          <w:tcPr>
            <w:tcW w:w="4111" w:type="dxa"/>
            <w:vAlign w:val="center"/>
          </w:tcPr>
          <w:p w14:paraId="64F7E1F5" w14:textId="77777777" w:rsidR="00237C5F" w:rsidRPr="007F1442" w:rsidRDefault="00237C5F">
            <w:pPr>
              <w:pStyle w:val="Default"/>
              <w:keepNext/>
              <w:rPr>
                <w:rFonts w:ascii="Times New Roman" w:hAnsi="Times New Roman" w:cs="Times New Roman"/>
                <w:color w:val="auto"/>
                <w:sz w:val="22"/>
                <w:szCs w:val="22"/>
                <w:lang w:val="sl-SI"/>
              </w:rPr>
            </w:pPr>
            <w:r w:rsidRPr="007F1442">
              <w:rPr>
                <w:rFonts w:ascii="Times New Roman" w:hAnsi="Times New Roman" w:cs="Times New Roman"/>
                <w:b/>
                <w:bCs/>
                <w:color w:val="auto"/>
                <w:sz w:val="22"/>
                <w:szCs w:val="22"/>
                <w:lang w:val="sl-SI"/>
              </w:rPr>
              <w:t>Hrvatska</w:t>
            </w:r>
          </w:p>
          <w:p w14:paraId="14A4556A" w14:textId="77777777" w:rsidR="00237C5F" w:rsidRPr="007F1442" w:rsidRDefault="00237C5F">
            <w:pPr>
              <w:pStyle w:val="A-TableText"/>
              <w:keepNext/>
              <w:spacing w:before="0" w:after="0"/>
              <w:rPr>
                <w:lang w:val="sl-SI"/>
              </w:rPr>
            </w:pPr>
            <w:r w:rsidRPr="007F1442">
              <w:rPr>
                <w:lang w:val="sl-SI"/>
              </w:rPr>
              <w:t>AstraZeneca d.o.o.</w:t>
            </w:r>
          </w:p>
          <w:p w14:paraId="7F6D7C13" w14:textId="77777777" w:rsidR="00237C5F" w:rsidRPr="007F1442" w:rsidRDefault="00237C5F">
            <w:pPr>
              <w:keepNext/>
              <w:spacing w:line="240" w:lineRule="auto"/>
            </w:pPr>
            <w:r w:rsidRPr="007F1442">
              <w:t>Tel: +385 1 4628 000</w:t>
            </w:r>
          </w:p>
          <w:p w14:paraId="263DEA6D" w14:textId="77777777" w:rsidR="00237C5F" w:rsidRPr="007F1442" w:rsidRDefault="00237C5F">
            <w:pPr>
              <w:keepNext/>
              <w:spacing w:line="240" w:lineRule="auto"/>
              <w:rPr>
                <w:noProof/>
              </w:rPr>
            </w:pPr>
          </w:p>
        </w:tc>
        <w:tc>
          <w:tcPr>
            <w:tcW w:w="4071" w:type="dxa"/>
            <w:vAlign w:val="center"/>
          </w:tcPr>
          <w:p w14:paraId="30572573" w14:textId="77777777" w:rsidR="00237C5F" w:rsidRPr="007F1442" w:rsidRDefault="00237C5F">
            <w:pPr>
              <w:keepNext/>
              <w:tabs>
                <w:tab w:val="left" w:pos="-720"/>
                <w:tab w:val="left" w:pos="4536"/>
              </w:tabs>
              <w:suppressAutoHyphens/>
              <w:spacing w:line="240" w:lineRule="auto"/>
              <w:rPr>
                <w:b/>
                <w:noProof/>
                <w:szCs w:val="22"/>
                <w:highlight w:val="green"/>
              </w:rPr>
            </w:pPr>
            <w:r w:rsidRPr="007F1442">
              <w:rPr>
                <w:b/>
                <w:noProof/>
                <w:szCs w:val="22"/>
              </w:rPr>
              <w:t>România</w:t>
            </w:r>
          </w:p>
          <w:p w14:paraId="1A447C0E" w14:textId="77777777" w:rsidR="00237C5F" w:rsidRPr="007F1442" w:rsidRDefault="00237C5F">
            <w:pPr>
              <w:keepNext/>
              <w:tabs>
                <w:tab w:val="left" w:pos="-720"/>
                <w:tab w:val="left" w:pos="4536"/>
              </w:tabs>
              <w:suppressAutoHyphens/>
              <w:spacing w:line="240" w:lineRule="auto"/>
              <w:rPr>
                <w:noProof/>
                <w:szCs w:val="22"/>
              </w:rPr>
            </w:pPr>
            <w:r w:rsidRPr="007F1442">
              <w:rPr>
                <w:noProof/>
                <w:szCs w:val="22"/>
              </w:rPr>
              <w:t>AstraZeneca Pharma SRL</w:t>
            </w:r>
          </w:p>
          <w:p w14:paraId="5057DF4E" w14:textId="77777777" w:rsidR="00237C5F" w:rsidRPr="007F1442" w:rsidRDefault="00237C5F">
            <w:pPr>
              <w:keepNext/>
              <w:tabs>
                <w:tab w:val="left" w:pos="-720"/>
                <w:tab w:val="left" w:pos="4536"/>
              </w:tabs>
              <w:suppressAutoHyphens/>
              <w:spacing w:line="240" w:lineRule="auto"/>
              <w:rPr>
                <w:noProof/>
                <w:szCs w:val="22"/>
              </w:rPr>
            </w:pPr>
            <w:r w:rsidRPr="007F1442">
              <w:rPr>
                <w:noProof/>
                <w:szCs w:val="22"/>
              </w:rPr>
              <w:t>Tel: +40 21 317 60 41</w:t>
            </w:r>
          </w:p>
          <w:p w14:paraId="561E9258" w14:textId="77777777" w:rsidR="00237C5F" w:rsidRPr="007F1442" w:rsidRDefault="00237C5F">
            <w:pPr>
              <w:keepNext/>
              <w:tabs>
                <w:tab w:val="left" w:pos="-720"/>
              </w:tabs>
              <w:suppressAutoHyphens/>
              <w:spacing w:line="240" w:lineRule="auto"/>
              <w:rPr>
                <w:noProof/>
              </w:rPr>
            </w:pPr>
          </w:p>
        </w:tc>
      </w:tr>
      <w:tr w:rsidR="00237C5F" w:rsidRPr="007F1442" w14:paraId="5C348F66" w14:textId="77777777" w:rsidTr="00641879">
        <w:trPr>
          <w:gridAfter w:val="1"/>
          <w:wAfter w:w="34" w:type="dxa"/>
        </w:trPr>
        <w:tc>
          <w:tcPr>
            <w:tcW w:w="4111" w:type="dxa"/>
            <w:vAlign w:val="center"/>
          </w:tcPr>
          <w:p w14:paraId="709928A9" w14:textId="77777777" w:rsidR="00237C5F" w:rsidRPr="007F1442" w:rsidRDefault="00237C5F">
            <w:pPr>
              <w:spacing w:line="240" w:lineRule="auto"/>
              <w:rPr>
                <w:noProof/>
              </w:rPr>
            </w:pPr>
            <w:r w:rsidRPr="007F1442">
              <w:rPr>
                <w:noProof/>
              </w:rPr>
              <w:br w:type="page"/>
            </w:r>
            <w:r w:rsidRPr="007F1442">
              <w:rPr>
                <w:b/>
                <w:noProof/>
              </w:rPr>
              <w:t>Ireland</w:t>
            </w:r>
          </w:p>
          <w:p w14:paraId="3EB9C39F" w14:textId="77777777" w:rsidR="00237C5F" w:rsidRPr="007F1442" w:rsidRDefault="00237C5F">
            <w:pPr>
              <w:spacing w:line="240" w:lineRule="auto"/>
              <w:rPr>
                <w:noProof/>
              </w:rPr>
            </w:pPr>
            <w:r w:rsidRPr="007F1442">
              <w:rPr>
                <w:noProof/>
              </w:rPr>
              <w:t>AstraZeneca Pharmaceuticals (Ireland) DAC</w:t>
            </w:r>
          </w:p>
          <w:p w14:paraId="779277B6" w14:textId="77777777" w:rsidR="00237C5F" w:rsidRPr="007F1442" w:rsidRDefault="00237C5F">
            <w:pPr>
              <w:spacing w:line="240" w:lineRule="auto"/>
              <w:rPr>
                <w:noProof/>
              </w:rPr>
            </w:pPr>
            <w:r w:rsidRPr="007F1442">
              <w:rPr>
                <w:noProof/>
              </w:rPr>
              <w:t>Tel: +353 1609 7100</w:t>
            </w:r>
          </w:p>
          <w:p w14:paraId="49076FDC" w14:textId="77777777" w:rsidR="00237C5F" w:rsidRPr="007F1442" w:rsidRDefault="00237C5F">
            <w:pPr>
              <w:pStyle w:val="A-TableText"/>
              <w:tabs>
                <w:tab w:val="left" w:pos="-720"/>
                <w:tab w:val="left" w:pos="567"/>
              </w:tabs>
              <w:suppressAutoHyphens/>
              <w:spacing w:before="0" w:after="0"/>
              <w:rPr>
                <w:noProof/>
                <w:lang w:val="sl-SI"/>
              </w:rPr>
            </w:pPr>
          </w:p>
        </w:tc>
        <w:tc>
          <w:tcPr>
            <w:tcW w:w="4071" w:type="dxa"/>
            <w:vAlign w:val="center"/>
          </w:tcPr>
          <w:p w14:paraId="3D5B36BF" w14:textId="77777777" w:rsidR="00237C5F" w:rsidRPr="007F1442" w:rsidRDefault="00237C5F">
            <w:pPr>
              <w:spacing w:line="240" w:lineRule="auto"/>
              <w:rPr>
                <w:noProof/>
                <w:highlight w:val="green"/>
              </w:rPr>
            </w:pPr>
            <w:r w:rsidRPr="007F1442">
              <w:rPr>
                <w:b/>
                <w:noProof/>
              </w:rPr>
              <w:t>Slovenija</w:t>
            </w:r>
          </w:p>
          <w:p w14:paraId="6F4FFF79" w14:textId="77777777" w:rsidR="00237C5F" w:rsidRPr="007F1442" w:rsidRDefault="00237C5F">
            <w:pPr>
              <w:spacing w:line="240" w:lineRule="auto"/>
              <w:rPr>
                <w:noProof/>
              </w:rPr>
            </w:pPr>
            <w:r w:rsidRPr="007F1442">
              <w:rPr>
                <w:noProof/>
              </w:rPr>
              <w:t>AstraZeneca UK Limited</w:t>
            </w:r>
          </w:p>
          <w:p w14:paraId="6B08A6BC" w14:textId="77777777" w:rsidR="00237C5F" w:rsidRPr="007F1442" w:rsidRDefault="00237C5F">
            <w:pPr>
              <w:spacing w:line="240" w:lineRule="auto"/>
              <w:rPr>
                <w:noProof/>
              </w:rPr>
            </w:pPr>
            <w:r w:rsidRPr="007F1442">
              <w:rPr>
                <w:noProof/>
              </w:rPr>
              <w:t>Tel: +386 1 51 35 600</w:t>
            </w:r>
          </w:p>
          <w:p w14:paraId="45F17C26" w14:textId="77777777" w:rsidR="00237C5F" w:rsidRPr="007F1442" w:rsidRDefault="00237C5F">
            <w:pPr>
              <w:pStyle w:val="A-TableText"/>
              <w:tabs>
                <w:tab w:val="left" w:pos="-720"/>
                <w:tab w:val="left" w:pos="567"/>
              </w:tabs>
              <w:suppressAutoHyphens/>
              <w:spacing w:before="0" w:after="0"/>
              <w:rPr>
                <w:strike/>
                <w:noProof/>
                <w:lang w:val="sl-SI"/>
              </w:rPr>
            </w:pPr>
          </w:p>
        </w:tc>
      </w:tr>
      <w:tr w:rsidR="00237C5F" w:rsidRPr="007F1442" w14:paraId="023B7BF3" w14:textId="77777777" w:rsidTr="00641879">
        <w:trPr>
          <w:gridAfter w:val="1"/>
          <w:wAfter w:w="34" w:type="dxa"/>
        </w:trPr>
        <w:tc>
          <w:tcPr>
            <w:tcW w:w="4111" w:type="dxa"/>
            <w:vAlign w:val="center"/>
          </w:tcPr>
          <w:p w14:paraId="676E34D6" w14:textId="77777777" w:rsidR="00237C5F" w:rsidRPr="007F1442" w:rsidRDefault="00237C5F">
            <w:pPr>
              <w:spacing w:line="240" w:lineRule="auto"/>
              <w:rPr>
                <w:b/>
                <w:noProof/>
              </w:rPr>
            </w:pPr>
            <w:r w:rsidRPr="007F1442">
              <w:rPr>
                <w:b/>
                <w:noProof/>
              </w:rPr>
              <w:t>Ísland</w:t>
            </w:r>
          </w:p>
          <w:p w14:paraId="09EDEE75" w14:textId="77777777" w:rsidR="00237C5F" w:rsidRPr="007F1442" w:rsidRDefault="00237C5F">
            <w:pPr>
              <w:spacing w:line="240" w:lineRule="auto"/>
              <w:rPr>
                <w:noProof/>
              </w:rPr>
            </w:pPr>
            <w:r w:rsidRPr="007F1442">
              <w:rPr>
                <w:noProof/>
              </w:rPr>
              <w:t>Vistor hf.</w:t>
            </w:r>
          </w:p>
          <w:p w14:paraId="07E1A386" w14:textId="77777777" w:rsidR="00237C5F" w:rsidRPr="007F1442" w:rsidRDefault="00237C5F">
            <w:pPr>
              <w:tabs>
                <w:tab w:val="left" w:pos="-720"/>
              </w:tabs>
              <w:suppressAutoHyphens/>
              <w:spacing w:line="240" w:lineRule="auto"/>
              <w:rPr>
                <w:noProof/>
              </w:rPr>
            </w:pPr>
            <w:r w:rsidRPr="007F1442">
              <w:rPr>
                <w:noProof/>
              </w:rPr>
              <w:t>Sími: +354 535 7000</w:t>
            </w:r>
          </w:p>
          <w:p w14:paraId="764AF4D0" w14:textId="77777777" w:rsidR="00237C5F" w:rsidRPr="007F1442" w:rsidRDefault="00237C5F">
            <w:pPr>
              <w:tabs>
                <w:tab w:val="left" w:pos="-720"/>
              </w:tabs>
              <w:suppressAutoHyphens/>
              <w:spacing w:line="240" w:lineRule="auto"/>
              <w:rPr>
                <w:noProof/>
              </w:rPr>
            </w:pPr>
          </w:p>
        </w:tc>
        <w:tc>
          <w:tcPr>
            <w:tcW w:w="4071" w:type="dxa"/>
            <w:vAlign w:val="center"/>
          </w:tcPr>
          <w:p w14:paraId="349EC50D" w14:textId="77777777" w:rsidR="00237C5F" w:rsidRPr="007F1442" w:rsidRDefault="00237C5F">
            <w:pPr>
              <w:tabs>
                <w:tab w:val="left" w:pos="-720"/>
              </w:tabs>
              <w:suppressAutoHyphens/>
              <w:spacing w:line="240" w:lineRule="auto"/>
              <w:rPr>
                <w:b/>
                <w:noProof/>
                <w:szCs w:val="22"/>
              </w:rPr>
            </w:pPr>
            <w:r w:rsidRPr="007F1442">
              <w:rPr>
                <w:b/>
                <w:noProof/>
                <w:szCs w:val="22"/>
              </w:rPr>
              <w:t>Slovenská republika</w:t>
            </w:r>
          </w:p>
          <w:p w14:paraId="49FA565E" w14:textId="77777777" w:rsidR="00237C5F" w:rsidRPr="007F1442" w:rsidRDefault="00237C5F">
            <w:pPr>
              <w:spacing w:line="240" w:lineRule="auto"/>
              <w:rPr>
                <w:noProof/>
                <w:szCs w:val="22"/>
              </w:rPr>
            </w:pPr>
            <w:r w:rsidRPr="007F1442">
              <w:rPr>
                <w:noProof/>
                <w:szCs w:val="22"/>
              </w:rPr>
              <w:t>AstraZeneca AB, o.z.</w:t>
            </w:r>
          </w:p>
          <w:p w14:paraId="23D03B67" w14:textId="77777777" w:rsidR="00237C5F" w:rsidRPr="007F1442" w:rsidRDefault="00237C5F">
            <w:pPr>
              <w:spacing w:line="240" w:lineRule="auto"/>
              <w:rPr>
                <w:noProof/>
                <w:szCs w:val="22"/>
                <w:highlight w:val="green"/>
              </w:rPr>
            </w:pPr>
            <w:r w:rsidRPr="007F1442">
              <w:rPr>
                <w:noProof/>
                <w:szCs w:val="22"/>
              </w:rPr>
              <w:t xml:space="preserve">Tel: +421 2 5737 7777 </w:t>
            </w:r>
          </w:p>
          <w:p w14:paraId="06839D70" w14:textId="77777777" w:rsidR="00237C5F" w:rsidRPr="007F1442" w:rsidRDefault="00237C5F">
            <w:pPr>
              <w:pStyle w:val="A-TableText"/>
              <w:tabs>
                <w:tab w:val="left" w:pos="-720"/>
                <w:tab w:val="left" w:pos="567"/>
              </w:tabs>
              <w:suppressAutoHyphens/>
              <w:spacing w:before="0" w:after="0"/>
              <w:rPr>
                <w:noProof/>
                <w:szCs w:val="22"/>
                <w:lang w:val="sl-SI"/>
              </w:rPr>
            </w:pPr>
          </w:p>
        </w:tc>
      </w:tr>
      <w:tr w:rsidR="00237C5F" w:rsidRPr="007F1442" w14:paraId="6DD47B20" w14:textId="77777777" w:rsidTr="00641879">
        <w:trPr>
          <w:gridAfter w:val="1"/>
          <w:wAfter w:w="34" w:type="dxa"/>
        </w:trPr>
        <w:tc>
          <w:tcPr>
            <w:tcW w:w="4111" w:type="dxa"/>
            <w:vAlign w:val="center"/>
          </w:tcPr>
          <w:p w14:paraId="3F0EDDD6" w14:textId="77777777" w:rsidR="00237C5F" w:rsidRPr="007F1442" w:rsidRDefault="00237C5F">
            <w:pPr>
              <w:spacing w:line="240" w:lineRule="auto"/>
              <w:rPr>
                <w:noProof/>
                <w:szCs w:val="22"/>
              </w:rPr>
            </w:pPr>
            <w:r w:rsidRPr="007F1442">
              <w:rPr>
                <w:b/>
                <w:noProof/>
                <w:szCs w:val="22"/>
              </w:rPr>
              <w:t>Italia</w:t>
            </w:r>
          </w:p>
          <w:p w14:paraId="38613C4D" w14:textId="77777777" w:rsidR="00237C5F" w:rsidRPr="007F1442" w:rsidRDefault="00237C5F">
            <w:pPr>
              <w:spacing w:line="240" w:lineRule="auto"/>
              <w:rPr>
                <w:szCs w:val="22"/>
              </w:rPr>
            </w:pPr>
            <w:r w:rsidRPr="007F1442">
              <w:rPr>
                <w:szCs w:val="22"/>
              </w:rPr>
              <w:t>AstraZeneca S.p.A.</w:t>
            </w:r>
          </w:p>
          <w:p w14:paraId="63EAE9E5" w14:textId="0A87F220" w:rsidR="00237C5F" w:rsidRPr="007F1442" w:rsidRDefault="00237C5F">
            <w:pPr>
              <w:pStyle w:val="A-TableText"/>
              <w:tabs>
                <w:tab w:val="left" w:pos="567"/>
              </w:tabs>
              <w:spacing w:before="0" w:after="0"/>
              <w:rPr>
                <w:noProof/>
                <w:szCs w:val="22"/>
                <w:lang w:val="sl-SI"/>
              </w:rPr>
            </w:pPr>
            <w:r w:rsidRPr="007F1442">
              <w:rPr>
                <w:szCs w:val="22"/>
                <w:lang w:val="sl-SI"/>
              </w:rPr>
              <w:t xml:space="preserve">Tel: +39 02 </w:t>
            </w:r>
            <w:r w:rsidR="00A10C81" w:rsidRPr="007F1442">
              <w:rPr>
                <w:szCs w:val="22"/>
                <w:lang w:val="sl-SI"/>
              </w:rPr>
              <w:t>00704500</w:t>
            </w:r>
          </w:p>
        </w:tc>
        <w:tc>
          <w:tcPr>
            <w:tcW w:w="4071" w:type="dxa"/>
            <w:vAlign w:val="center"/>
          </w:tcPr>
          <w:p w14:paraId="461BEBD4" w14:textId="77777777" w:rsidR="00237C5F" w:rsidRPr="007F1442" w:rsidRDefault="00237C5F">
            <w:pPr>
              <w:tabs>
                <w:tab w:val="left" w:pos="-720"/>
                <w:tab w:val="left" w:pos="4536"/>
              </w:tabs>
              <w:suppressAutoHyphens/>
              <w:spacing w:line="240" w:lineRule="auto"/>
              <w:rPr>
                <w:noProof/>
                <w:szCs w:val="22"/>
              </w:rPr>
            </w:pPr>
            <w:r w:rsidRPr="007F1442">
              <w:rPr>
                <w:b/>
                <w:noProof/>
                <w:szCs w:val="22"/>
              </w:rPr>
              <w:t>Suomi/Finland</w:t>
            </w:r>
          </w:p>
          <w:p w14:paraId="38330499" w14:textId="77777777" w:rsidR="00237C5F" w:rsidRPr="007F1442" w:rsidRDefault="00237C5F">
            <w:pPr>
              <w:spacing w:line="240" w:lineRule="auto"/>
              <w:rPr>
                <w:noProof/>
                <w:szCs w:val="22"/>
              </w:rPr>
            </w:pPr>
            <w:r w:rsidRPr="007F1442">
              <w:rPr>
                <w:noProof/>
                <w:szCs w:val="22"/>
              </w:rPr>
              <w:t>AstraZeneca Oy</w:t>
            </w:r>
          </w:p>
          <w:p w14:paraId="18444098" w14:textId="77777777" w:rsidR="00237C5F" w:rsidRPr="007F1442" w:rsidRDefault="00237C5F">
            <w:pPr>
              <w:spacing w:line="240" w:lineRule="auto"/>
              <w:rPr>
                <w:noProof/>
                <w:szCs w:val="22"/>
              </w:rPr>
            </w:pPr>
            <w:r w:rsidRPr="007F1442">
              <w:rPr>
                <w:noProof/>
                <w:szCs w:val="22"/>
              </w:rPr>
              <w:t>Puh/Tel: +358 10 23 010</w:t>
            </w:r>
          </w:p>
          <w:p w14:paraId="0D6EC6FC" w14:textId="77777777" w:rsidR="00237C5F" w:rsidRPr="007F1442" w:rsidRDefault="00237C5F">
            <w:pPr>
              <w:tabs>
                <w:tab w:val="left" w:pos="-720"/>
              </w:tabs>
              <w:suppressAutoHyphens/>
              <w:spacing w:line="240" w:lineRule="auto"/>
              <w:rPr>
                <w:noProof/>
                <w:szCs w:val="22"/>
              </w:rPr>
            </w:pPr>
          </w:p>
        </w:tc>
      </w:tr>
      <w:tr w:rsidR="00237C5F" w:rsidRPr="007F1442" w14:paraId="79E985C5" w14:textId="77777777" w:rsidTr="00641879">
        <w:trPr>
          <w:gridAfter w:val="1"/>
          <w:wAfter w:w="34" w:type="dxa"/>
        </w:trPr>
        <w:tc>
          <w:tcPr>
            <w:tcW w:w="4111" w:type="dxa"/>
            <w:vAlign w:val="center"/>
          </w:tcPr>
          <w:p w14:paraId="0B8462B4" w14:textId="77777777" w:rsidR="00237C5F" w:rsidRPr="007F1442" w:rsidRDefault="00237C5F">
            <w:pPr>
              <w:spacing w:line="240" w:lineRule="auto"/>
              <w:rPr>
                <w:b/>
                <w:noProof/>
                <w:szCs w:val="22"/>
              </w:rPr>
            </w:pPr>
            <w:r w:rsidRPr="007F1442">
              <w:rPr>
                <w:b/>
                <w:noProof/>
                <w:szCs w:val="22"/>
              </w:rPr>
              <w:t>Κύπρος</w:t>
            </w:r>
          </w:p>
          <w:p w14:paraId="70CB5267" w14:textId="77777777" w:rsidR="00237C5F" w:rsidRPr="007F1442" w:rsidRDefault="00237C5F">
            <w:pPr>
              <w:spacing w:line="240" w:lineRule="auto"/>
              <w:rPr>
                <w:noProof/>
                <w:szCs w:val="22"/>
              </w:rPr>
            </w:pPr>
            <w:r w:rsidRPr="007F1442">
              <w:rPr>
                <w:noProof/>
                <w:szCs w:val="22"/>
              </w:rPr>
              <w:t>Αλέκτωρ Φαρµακευτική Λτδ</w:t>
            </w:r>
          </w:p>
          <w:p w14:paraId="43253067" w14:textId="77777777" w:rsidR="00237C5F" w:rsidRPr="007F1442" w:rsidRDefault="00237C5F">
            <w:pPr>
              <w:spacing w:line="240" w:lineRule="auto"/>
              <w:rPr>
                <w:noProof/>
                <w:szCs w:val="22"/>
              </w:rPr>
            </w:pPr>
            <w:r w:rsidRPr="007F1442">
              <w:rPr>
                <w:noProof/>
                <w:szCs w:val="22"/>
              </w:rPr>
              <w:t>Τηλ: +357 22490305</w:t>
            </w:r>
          </w:p>
          <w:p w14:paraId="04BECA58" w14:textId="77777777" w:rsidR="00237C5F" w:rsidRPr="007F1442" w:rsidRDefault="00237C5F">
            <w:pPr>
              <w:pStyle w:val="A-TableText"/>
              <w:tabs>
                <w:tab w:val="left" w:pos="567"/>
              </w:tabs>
              <w:spacing w:before="0" w:after="0"/>
              <w:rPr>
                <w:noProof/>
                <w:szCs w:val="22"/>
                <w:lang w:val="sl-SI"/>
              </w:rPr>
            </w:pPr>
          </w:p>
        </w:tc>
        <w:tc>
          <w:tcPr>
            <w:tcW w:w="4071" w:type="dxa"/>
            <w:vAlign w:val="center"/>
          </w:tcPr>
          <w:p w14:paraId="26654D2A" w14:textId="77777777" w:rsidR="00237C5F" w:rsidRPr="007F1442" w:rsidRDefault="00237C5F">
            <w:pPr>
              <w:tabs>
                <w:tab w:val="left" w:pos="-720"/>
                <w:tab w:val="left" w:pos="4536"/>
              </w:tabs>
              <w:suppressAutoHyphens/>
              <w:spacing w:line="240" w:lineRule="auto"/>
              <w:rPr>
                <w:b/>
                <w:noProof/>
                <w:szCs w:val="22"/>
              </w:rPr>
            </w:pPr>
            <w:r w:rsidRPr="007F1442">
              <w:rPr>
                <w:b/>
                <w:noProof/>
                <w:szCs w:val="22"/>
              </w:rPr>
              <w:t>Sverige</w:t>
            </w:r>
          </w:p>
          <w:p w14:paraId="174E0AC5" w14:textId="77777777" w:rsidR="00237C5F" w:rsidRPr="007F1442" w:rsidRDefault="00237C5F">
            <w:pPr>
              <w:spacing w:line="240" w:lineRule="auto"/>
              <w:rPr>
                <w:noProof/>
                <w:szCs w:val="22"/>
              </w:rPr>
            </w:pPr>
            <w:r w:rsidRPr="007F1442">
              <w:rPr>
                <w:noProof/>
                <w:szCs w:val="22"/>
              </w:rPr>
              <w:t>AstraZeneca AB</w:t>
            </w:r>
          </w:p>
          <w:p w14:paraId="27FFD81F" w14:textId="77777777" w:rsidR="00237C5F" w:rsidRPr="007F1442" w:rsidRDefault="00237C5F">
            <w:pPr>
              <w:spacing w:line="240" w:lineRule="auto"/>
              <w:rPr>
                <w:noProof/>
                <w:szCs w:val="22"/>
              </w:rPr>
            </w:pPr>
            <w:r w:rsidRPr="007F1442">
              <w:rPr>
                <w:noProof/>
                <w:szCs w:val="22"/>
              </w:rPr>
              <w:t>Tel: +46 8 553 26 000</w:t>
            </w:r>
          </w:p>
          <w:p w14:paraId="1D12EBB7" w14:textId="77777777" w:rsidR="00237C5F" w:rsidRPr="007F1442" w:rsidRDefault="00237C5F">
            <w:pPr>
              <w:tabs>
                <w:tab w:val="left" w:pos="-720"/>
              </w:tabs>
              <w:suppressAutoHyphens/>
              <w:spacing w:line="240" w:lineRule="auto"/>
              <w:rPr>
                <w:noProof/>
                <w:szCs w:val="22"/>
              </w:rPr>
            </w:pPr>
          </w:p>
        </w:tc>
      </w:tr>
      <w:tr w:rsidR="00237C5F" w:rsidRPr="007F1442" w14:paraId="7F28D1A3" w14:textId="77777777" w:rsidTr="00641879">
        <w:trPr>
          <w:gridAfter w:val="1"/>
          <w:wAfter w:w="34" w:type="dxa"/>
        </w:trPr>
        <w:tc>
          <w:tcPr>
            <w:tcW w:w="4111" w:type="dxa"/>
            <w:vAlign w:val="center"/>
          </w:tcPr>
          <w:p w14:paraId="0EBDE2E9" w14:textId="77777777" w:rsidR="00237C5F" w:rsidRPr="007F1442" w:rsidRDefault="00237C5F">
            <w:pPr>
              <w:spacing w:line="240" w:lineRule="auto"/>
              <w:rPr>
                <w:b/>
                <w:noProof/>
              </w:rPr>
            </w:pPr>
            <w:r w:rsidRPr="007F1442">
              <w:rPr>
                <w:b/>
                <w:noProof/>
              </w:rPr>
              <w:t>Latvija</w:t>
            </w:r>
          </w:p>
          <w:p w14:paraId="25B6C05D" w14:textId="77777777" w:rsidR="00237C5F" w:rsidRPr="007F1442" w:rsidRDefault="00237C5F">
            <w:pPr>
              <w:tabs>
                <w:tab w:val="left" w:pos="-720"/>
              </w:tabs>
              <w:suppressAutoHyphens/>
              <w:spacing w:line="240" w:lineRule="auto"/>
              <w:rPr>
                <w:noProof/>
              </w:rPr>
            </w:pPr>
            <w:r w:rsidRPr="007F1442">
              <w:rPr>
                <w:noProof/>
              </w:rPr>
              <w:t>SIA AstraZeneca Latvija</w:t>
            </w:r>
          </w:p>
          <w:p w14:paraId="6EFE80B5" w14:textId="77777777" w:rsidR="00237C5F" w:rsidRPr="007F1442" w:rsidRDefault="00237C5F">
            <w:pPr>
              <w:tabs>
                <w:tab w:val="left" w:pos="-720"/>
              </w:tabs>
              <w:suppressAutoHyphens/>
              <w:spacing w:line="240" w:lineRule="auto"/>
              <w:rPr>
                <w:noProof/>
              </w:rPr>
            </w:pPr>
            <w:r w:rsidRPr="007F1442">
              <w:rPr>
                <w:noProof/>
              </w:rPr>
              <w:t>Tel: +</w:t>
            </w:r>
            <w:r w:rsidRPr="007F1442">
              <w:t>371 67377100</w:t>
            </w:r>
          </w:p>
          <w:p w14:paraId="349C8030" w14:textId="77777777" w:rsidR="00237C5F" w:rsidRPr="007F1442" w:rsidRDefault="00237C5F">
            <w:pPr>
              <w:pStyle w:val="A-TableText"/>
              <w:tabs>
                <w:tab w:val="left" w:pos="-720"/>
                <w:tab w:val="left" w:pos="567"/>
              </w:tabs>
              <w:suppressAutoHyphens/>
              <w:spacing w:before="0" w:after="0"/>
              <w:rPr>
                <w:noProof/>
                <w:lang w:val="sl-SI"/>
              </w:rPr>
            </w:pPr>
          </w:p>
        </w:tc>
        <w:tc>
          <w:tcPr>
            <w:tcW w:w="4071" w:type="dxa"/>
            <w:vAlign w:val="center"/>
          </w:tcPr>
          <w:p w14:paraId="129BD436" w14:textId="77777777" w:rsidR="00237C5F" w:rsidRPr="007F1442" w:rsidRDefault="00237C5F" w:rsidP="009B76D3">
            <w:pPr>
              <w:tabs>
                <w:tab w:val="left" w:pos="-720"/>
              </w:tabs>
              <w:suppressAutoHyphens/>
              <w:spacing w:line="240" w:lineRule="auto"/>
              <w:rPr>
                <w:noProof/>
              </w:rPr>
            </w:pPr>
          </w:p>
        </w:tc>
      </w:tr>
    </w:tbl>
    <w:p w14:paraId="5BFF58FE" w14:textId="77777777" w:rsidR="00237C5F" w:rsidRPr="007F1442" w:rsidRDefault="00237C5F">
      <w:pPr>
        <w:numPr>
          <w:ilvl w:val="12"/>
          <w:numId w:val="0"/>
        </w:numPr>
        <w:spacing w:line="240" w:lineRule="auto"/>
        <w:ind w:right="-2"/>
      </w:pPr>
    </w:p>
    <w:p w14:paraId="585E1303" w14:textId="1D35FA8C" w:rsidR="001E62CA" w:rsidRPr="007F1442" w:rsidRDefault="00CB2BAB" w:rsidP="007F7FCD">
      <w:pPr>
        <w:rPr>
          <w:b/>
        </w:rPr>
      </w:pPr>
      <w:r w:rsidRPr="007F1442">
        <w:rPr>
          <w:b/>
        </w:rPr>
        <w:t>Navodilo je bilo nazadnje revidirano dne</w:t>
      </w:r>
    </w:p>
    <w:p w14:paraId="6E05EEFF" w14:textId="766B3B6B" w:rsidR="00CB2BAB" w:rsidRPr="007F1442" w:rsidRDefault="00CB2BAB" w:rsidP="000B0A29"/>
    <w:p w14:paraId="74AEADF6" w14:textId="77777777" w:rsidR="00C25836" w:rsidRPr="007F1442" w:rsidRDefault="00C25836">
      <w:pPr>
        <w:numPr>
          <w:ilvl w:val="12"/>
          <w:numId w:val="0"/>
        </w:numPr>
        <w:spacing w:line="240" w:lineRule="auto"/>
        <w:ind w:right="-2"/>
        <w:rPr>
          <w:b/>
        </w:rPr>
      </w:pPr>
    </w:p>
    <w:p w14:paraId="6C54A3FC" w14:textId="77777777" w:rsidR="00CB2BAB" w:rsidRPr="007F1442" w:rsidRDefault="00A22B50">
      <w:pPr>
        <w:numPr>
          <w:ilvl w:val="12"/>
          <w:numId w:val="0"/>
        </w:numPr>
        <w:spacing w:line="240" w:lineRule="auto"/>
        <w:ind w:right="-2"/>
        <w:rPr>
          <w:b/>
        </w:rPr>
      </w:pPr>
      <w:r w:rsidRPr="007F1442">
        <w:rPr>
          <w:b/>
        </w:rPr>
        <w:t>Drugi viri informacij</w:t>
      </w:r>
    </w:p>
    <w:p w14:paraId="0623F0DD" w14:textId="77777777" w:rsidR="00C25836" w:rsidRPr="007F1442" w:rsidRDefault="00C25836">
      <w:pPr>
        <w:numPr>
          <w:ilvl w:val="12"/>
          <w:numId w:val="0"/>
        </w:numPr>
        <w:spacing w:line="240" w:lineRule="auto"/>
        <w:ind w:right="-2"/>
      </w:pPr>
    </w:p>
    <w:p w14:paraId="2BDBFA92" w14:textId="1EF8E8B7" w:rsidR="00CB2BAB" w:rsidRPr="007F1442" w:rsidRDefault="00CB2BAB">
      <w:pPr>
        <w:numPr>
          <w:ilvl w:val="12"/>
          <w:numId w:val="0"/>
        </w:numPr>
        <w:spacing w:line="240" w:lineRule="auto"/>
        <w:ind w:right="-2"/>
      </w:pPr>
      <w:r w:rsidRPr="007F1442">
        <w:t xml:space="preserve">Podrobne informacije o zdravilu so objavljene na spletni strani Evropske agencije za zdravila </w:t>
      </w:r>
      <w:hyperlink r:id="rId31" w:history="1">
        <w:r w:rsidRPr="007F1442">
          <w:rPr>
            <w:rStyle w:val="Hyperlink"/>
          </w:rPr>
          <w:t>http://www.ema.europa.eu</w:t>
        </w:r>
      </w:hyperlink>
    </w:p>
    <w:p w14:paraId="77F43079" w14:textId="77777777" w:rsidR="00CB2BAB" w:rsidRPr="007F1442" w:rsidRDefault="00CB2BAB">
      <w:pPr>
        <w:numPr>
          <w:ilvl w:val="12"/>
          <w:numId w:val="0"/>
        </w:numPr>
        <w:spacing w:line="240" w:lineRule="auto"/>
        <w:ind w:right="-2"/>
      </w:pPr>
    </w:p>
    <w:p w14:paraId="6DF488F1" w14:textId="77777777" w:rsidR="00CB2BAB" w:rsidRPr="007F1442" w:rsidRDefault="00CB2BAB">
      <w:pPr>
        <w:spacing w:line="240" w:lineRule="auto"/>
        <w:ind w:right="-449"/>
      </w:pPr>
      <w:r w:rsidRPr="007F1442">
        <w:t>-----------------------------------------------------------------------------------------------</w:t>
      </w:r>
      <w:r w:rsidR="00021821" w:rsidRPr="007F1442">
        <w:t>-------------------------------</w:t>
      </w:r>
    </w:p>
    <w:p w14:paraId="59367079" w14:textId="77777777" w:rsidR="00C946FF" w:rsidRPr="007F1442" w:rsidRDefault="00C946FF">
      <w:pPr>
        <w:spacing w:line="240" w:lineRule="auto"/>
      </w:pPr>
    </w:p>
    <w:p w14:paraId="1885B397" w14:textId="77777777" w:rsidR="00CB2BAB" w:rsidRPr="007F1442" w:rsidRDefault="00CB2BAB">
      <w:pPr>
        <w:spacing w:line="240" w:lineRule="auto"/>
      </w:pPr>
      <w:r w:rsidRPr="007F1442">
        <w:t>Naslednje informacije so namen</w:t>
      </w:r>
      <w:r w:rsidR="00A22B50" w:rsidRPr="007F1442">
        <w:t>jene samo zdravstvenemu osebju:</w:t>
      </w:r>
    </w:p>
    <w:p w14:paraId="3C6D10AD" w14:textId="77777777" w:rsidR="00516103" w:rsidRPr="007F1442" w:rsidRDefault="00516103">
      <w:pPr>
        <w:spacing w:line="240" w:lineRule="auto"/>
      </w:pPr>
    </w:p>
    <w:p w14:paraId="3F258BAC" w14:textId="77777777" w:rsidR="00516103" w:rsidRPr="007F1442" w:rsidRDefault="00516103" w:rsidP="00516103">
      <w:pPr>
        <w:spacing w:after="8" w:line="262" w:lineRule="auto"/>
        <w:ind w:right="4938"/>
        <w:rPr>
          <w:snapToGrid/>
          <w:szCs w:val="22"/>
          <w:lang w:eastAsia="en-US"/>
        </w:rPr>
      </w:pPr>
      <w:r w:rsidRPr="007F1442">
        <w:rPr>
          <w:snapToGrid/>
          <w:szCs w:val="22"/>
          <w:lang w:eastAsia="en-US"/>
        </w:rPr>
        <w:t>Priprava in dajanje infuzije</w:t>
      </w:r>
    </w:p>
    <w:p w14:paraId="1E6C229F" w14:textId="77777777" w:rsidR="00516103" w:rsidRPr="007F1442" w:rsidRDefault="00516103" w:rsidP="007F74C3">
      <w:pPr>
        <w:numPr>
          <w:ilvl w:val="0"/>
          <w:numId w:val="10"/>
        </w:numPr>
        <w:tabs>
          <w:tab w:val="clear" w:pos="567"/>
        </w:tabs>
        <w:spacing w:after="23" w:line="240" w:lineRule="auto"/>
        <w:ind w:hanging="566"/>
        <w:rPr>
          <w:snapToGrid/>
          <w:szCs w:val="22"/>
          <w:lang w:eastAsia="en-US"/>
        </w:rPr>
      </w:pPr>
      <w:r w:rsidRPr="007F1442">
        <w:rPr>
          <w:snapToGrid/>
          <w:szCs w:val="22"/>
          <w:lang w:eastAsia="en-US"/>
        </w:rPr>
        <w:t>Parenteralna zdravila je treba pred uporabo pregledati, da ne vsebujejo delcev in niso obarvana. Koncentrat je bistra do opalescentna, brezbarvna do rumenkasta raztopina brez vidnih delcev. Če je raztopina motna, spremenjene barve ali vsebuje vidne delce, je treba vialo zavreči.</w:t>
      </w:r>
    </w:p>
    <w:p w14:paraId="3578FF23" w14:textId="77777777" w:rsidR="00516103" w:rsidRPr="007F1442" w:rsidRDefault="00516103" w:rsidP="007F74C3">
      <w:pPr>
        <w:numPr>
          <w:ilvl w:val="0"/>
          <w:numId w:val="10"/>
        </w:numPr>
        <w:tabs>
          <w:tab w:val="clear" w:pos="567"/>
        </w:tabs>
        <w:spacing w:after="23" w:line="240" w:lineRule="auto"/>
        <w:ind w:hanging="566"/>
        <w:rPr>
          <w:snapToGrid/>
          <w:szCs w:val="22"/>
          <w:lang w:eastAsia="en-US"/>
        </w:rPr>
      </w:pPr>
      <w:r w:rsidRPr="007F1442">
        <w:rPr>
          <w:snapToGrid/>
          <w:szCs w:val="22"/>
          <w:lang w:eastAsia="en-US"/>
        </w:rPr>
        <w:t>Viale ne stresajte.</w:t>
      </w:r>
    </w:p>
    <w:p w14:paraId="7DE09F3A" w14:textId="18691FF6" w:rsidR="00516103" w:rsidRPr="007F1442" w:rsidRDefault="00516103" w:rsidP="007F74C3">
      <w:pPr>
        <w:numPr>
          <w:ilvl w:val="0"/>
          <w:numId w:val="10"/>
        </w:numPr>
        <w:tabs>
          <w:tab w:val="clear" w:pos="567"/>
        </w:tabs>
        <w:spacing w:after="24" w:line="240" w:lineRule="auto"/>
        <w:ind w:hanging="566"/>
        <w:rPr>
          <w:snapToGrid/>
          <w:szCs w:val="22"/>
          <w:lang w:eastAsia="en-US"/>
        </w:rPr>
      </w:pPr>
      <w:r w:rsidRPr="007F1442">
        <w:rPr>
          <w:snapToGrid/>
          <w:szCs w:val="22"/>
          <w:lang w:eastAsia="en-US"/>
        </w:rPr>
        <w:t>Izvlecite potrebno količino koncentrata iz vial(e) in ga prenesite v intravensko vrečko, ki vsebuje 0,9</w:t>
      </w:r>
      <w:r w:rsidR="006148C3" w:rsidRPr="007F1442">
        <w:rPr>
          <w:snapToGrid/>
          <w:szCs w:val="22"/>
          <w:lang w:eastAsia="en-US"/>
        </w:rPr>
        <w:t> </w:t>
      </w:r>
      <w:r w:rsidRPr="007F1442">
        <w:rPr>
          <w:snapToGrid/>
          <w:szCs w:val="22"/>
          <w:lang w:eastAsia="en-US"/>
        </w:rPr>
        <w:t>% (9</w:t>
      </w:r>
      <w:r w:rsidR="006148C3" w:rsidRPr="007F1442">
        <w:rPr>
          <w:snapToGrid/>
          <w:szCs w:val="22"/>
          <w:lang w:eastAsia="en-US"/>
        </w:rPr>
        <w:t> </w:t>
      </w:r>
      <w:r w:rsidRPr="007F1442">
        <w:rPr>
          <w:snapToGrid/>
          <w:szCs w:val="22"/>
          <w:lang w:eastAsia="en-US"/>
        </w:rPr>
        <w:t>mg/</w:t>
      </w:r>
      <w:r w:rsidR="00BA2456" w:rsidRPr="007F1442">
        <w:rPr>
          <w:snapToGrid/>
          <w:szCs w:val="22"/>
          <w:lang w:eastAsia="en-US"/>
        </w:rPr>
        <w:t>ml</w:t>
      </w:r>
      <w:r w:rsidRPr="007F1442">
        <w:rPr>
          <w:snapToGrid/>
          <w:szCs w:val="22"/>
          <w:lang w:eastAsia="en-US"/>
        </w:rPr>
        <w:t>) raztopino natrijevega klorida za injiciranje ali 5</w:t>
      </w:r>
      <w:r w:rsidR="006148C3" w:rsidRPr="007F1442">
        <w:rPr>
          <w:snapToGrid/>
          <w:szCs w:val="22"/>
          <w:lang w:eastAsia="en-US"/>
        </w:rPr>
        <w:t> </w:t>
      </w:r>
      <w:r w:rsidRPr="007F1442">
        <w:rPr>
          <w:snapToGrid/>
          <w:szCs w:val="22"/>
          <w:lang w:eastAsia="en-US"/>
        </w:rPr>
        <w:t>% (50</w:t>
      </w:r>
      <w:r w:rsidR="006148C3" w:rsidRPr="007F1442">
        <w:rPr>
          <w:snapToGrid/>
          <w:szCs w:val="22"/>
          <w:lang w:eastAsia="en-US"/>
        </w:rPr>
        <w:t> </w:t>
      </w:r>
      <w:r w:rsidRPr="007F1442">
        <w:rPr>
          <w:snapToGrid/>
          <w:szCs w:val="22"/>
          <w:lang w:eastAsia="en-US"/>
        </w:rPr>
        <w:t>mg/</w:t>
      </w:r>
      <w:r w:rsidR="00BA2456" w:rsidRPr="007F1442">
        <w:rPr>
          <w:snapToGrid/>
          <w:szCs w:val="22"/>
          <w:lang w:eastAsia="en-US"/>
        </w:rPr>
        <w:t>ml</w:t>
      </w:r>
      <w:r w:rsidRPr="007F1442">
        <w:rPr>
          <w:snapToGrid/>
          <w:szCs w:val="22"/>
          <w:lang w:eastAsia="en-US"/>
        </w:rPr>
        <w:t>) raztopino glukoze za injiciranje</w:t>
      </w:r>
      <w:r w:rsidR="00181CCE" w:rsidRPr="007F1442">
        <w:rPr>
          <w:snapToGrid/>
          <w:szCs w:val="22"/>
          <w:lang w:eastAsia="en-US"/>
        </w:rPr>
        <w:t>, z</w:t>
      </w:r>
      <w:r w:rsidRPr="007F1442">
        <w:rPr>
          <w:snapToGrid/>
          <w:szCs w:val="22"/>
          <w:lang w:eastAsia="en-US"/>
        </w:rPr>
        <w:t>a pripravo razredčene raztopine s končno koncentracijo od 1 do 15</w:t>
      </w:r>
      <w:r w:rsidR="006148C3" w:rsidRPr="007F1442">
        <w:rPr>
          <w:snapToGrid/>
          <w:szCs w:val="22"/>
          <w:lang w:eastAsia="en-US"/>
        </w:rPr>
        <w:t> </w:t>
      </w:r>
      <w:r w:rsidRPr="007F1442">
        <w:rPr>
          <w:snapToGrid/>
          <w:szCs w:val="22"/>
          <w:lang w:eastAsia="en-US"/>
        </w:rPr>
        <w:t>mg/</w:t>
      </w:r>
      <w:r w:rsidR="00BA2456" w:rsidRPr="007F1442">
        <w:rPr>
          <w:snapToGrid/>
          <w:szCs w:val="22"/>
          <w:lang w:eastAsia="en-US"/>
        </w:rPr>
        <w:t>ml</w:t>
      </w:r>
      <w:r w:rsidRPr="007F1442">
        <w:rPr>
          <w:snapToGrid/>
          <w:szCs w:val="22"/>
          <w:lang w:eastAsia="en-US"/>
        </w:rPr>
        <w:t>. Raztopino premešajte s previdnim obračanjem.</w:t>
      </w:r>
    </w:p>
    <w:p w14:paraId="2F46A654" w14:textId="0FAF4AFE" w:rsidR="00DC3668" w:rsidRPr="007F1442" w:rsidRDefault="00516103" w:rsidP="007F74C3">
      <w:pPr>
        <w:numPr>
          <w:ilvl w:val="0"/>
          <w:numId w:val="10"/>
        </w:numPr>
        <w:tabs>
          <w:tab w:val="clear" w:pos="567"/>
        </w:tabs>
        <w:spacing w:after="26" w:line="240" w:lineRule="auto"/>
        <w:ind w:hanging="566"/>
        <w:rPr>
          <w:snapToGrid/>
          <w:szCs w:val="22"/>
          <w:lang w:eastAsia="en-US"/>
        </w:rPr>
      </w:pPr>
      <w:r w:rsidRPr="007F1442">
        <w:rPr>
          <w:snapToGrid/>
          <w:szCs w:val="22"/>
          <w:lang w:eastAsia="en-US"/>
        </w:rPr>
        <w:t>Ko je zdravilo razredčeno, ga je treba uporabiti takoj. Razredčene raztopine s</w:t>
      </w:r>
      <w:r w:rsidR="0077772A" w:rsidRPr="007F1442">
        <w:rPr>
          <w:snapToGrid/>
          <w:szCs w:val="22"/>
          <w:lang w:eastAsia="en-US"/>
        </w:rPr>
        <w:t>e</w:t>
      </w:r>
      <w:r w:rsidRPr="007F1442">
        <w:rPr>
          <w:snapToGrid/>
          <w:szCs w:val="22"/>
          <w:lang w:eastAsia="en-US"/>
        </w:rPr>
        <w:t xml:space="preserve"> ne sme zamrzniti. </w:t>
      </w:r>
      <w:r w:rsidR="00DA32CB" w:rsidRPr="007F1442">
        <w:rPr>
          <w:snapToGrid/>
          <w:szCs w:val="22"/>
          <w:lang w:eastAsia="en-US"/>
        </w:rPr>
        <w:t>K</w:t>
      </w:r>
      <w:r w:rsidR="00DC3668" w:rsidRPr="007F1442">
        <w:rPr>
          <w:snapToGrid/>
          <w:szCs w:val="22"/>
          <w:lang w:eastAsia="en-US"/>
        </w:rPr>
        <w:t xml:space="preserve">emijska in fizikalna stabilnost </w:t>
      </w:r>
      <w:r w:rsidR="00DA32CB" w:rsidRPr="007F1442">
        <w:rPr>
          <w:snapToGrid/>
          <w:szCs w:val="22"/>
          <w:lang w:eastAsia="en-US"/>
        </w:rPr>
        <w:t xml:space="preserve">med uporabo sta bili </w:t>
      </w:r>
      <w:r w:rsidR="00DC3668" w:rsidRPr="007F1442">
        <w:rPr>
          <w:snapToGrid/>
          <w:szCs w:val="22"/>
          <w:lang w:eastAsia="en-US"/>
        </w:rPr>
        <w:t>dokazani za največ 30 dni pri</w:t>
      </w:r>
      <w:r w:rsidRPr="007F1442">
        <w:rPr>
          <w:snapToGrid/>
          <w:szCs w:val="22"/>
          <w:lang w:eastAsia="en-US"/>
        </w:rPr>
        <w:t xml:space="preserve"> temperaturi od 2</w:t>
      </w:r>
      <w:r w:rsidR="00DC3668" w:rsidRPr="007F1442">
        <w:rPr>
          <w:snapToGrid/>
          <w:szCs w:val="22"/>
          <w:lang w:eastAsia="en-US"/>
        </w:rPr>
        <w:t xml:space="preserve"> ºC</w:t>
      </w:r>
      <w:r w:rsidRPr="007F1442">
        <w:rPr>
          <w:snapToGrid/>
          <w:szCs w:val="22"/>
          <w:lang w:eastAsia="en-US"/>
        </w:rPr>
        <w:t xml:space="preserve"> do 8</w:t>
      </w:r>
      <w:r w:rsidR="006148C3" w:rsidRPr="007F1442">
        <w:rPr>
          <w:snapToGrid/>
          <w:szCs w:val="22"/>
          <w:lang w:eastAsia="en-US"/>
        </w:rPr>
        <w:t> </w:t>
      </w:r>
      <w:r w:rsidRPr="007F1442">
        <w:rPr>
          <w:snapToGrid/>
          <w:szCs w:val="22"/>
          <w:lang w:eastAsia="en-US"/>
        </w:rPr>
        <w:t>ºC ali</w:t>
      </w:r>
      <w:r w:rsidR="00DC3668" w:rsidRPr="007F1442">
        <w:rPr>
          <w:snapToGrid/>
          <w:szCs w:val="22"/>
          <w:lang w:eastAsia="en-US"/>
        </w:rPr>
        <w:t xml:space="preserve"> največ</w:t>
      </w:r>
      <w:r w:rsidRPr="007F1442">
        <w:rPr>
          <w:snapToGrid/>
          <w:szCs w:val="22"/>
          <w:lang w:eastAsia="en-US"/>
        </w:rPr>
        <w:t xml:space="preserve"> </w:t>
      </w:r>
      <w:r w:rsidR="000901BB" w:rsidRPr="007F1442">
        <w:rPr>
          <w:snapToGrid/>
          <w:szCs w:val="22"/>
          <w:lang w:eastAsia="en-US"/>
        </w:rPr>
        <w:t>2</w:t>
      </w:r>
      <w:r w:rsidR="00DC3668" w:rsidRPr="007F1442">
        <w:rPr>
          <w:snapToGrid/>
          <w:szCs w:val="22"/>
          <w:lang w:eastAsia="en-US"/>
        </w:rPr>
        <w:t>4</w:t>
      </w:r>
      <w:r w:rsidR="006148C3" w:rsidRPr="007F1442">
        <w:rPr>
          <w:snapToGrid/>
          <w:szCs w:val="22"/>
          <w:lang w:eastAsia="en-US"/>
        </w:rPr>
        <w:t> </w:t>
      </w:r>
      <w:r w:rsidRPr="007F1442">
        <w:rPr>
          <w:snapToGrid/>
          <w:szCs w:val="22"/>
          <w:lang w:eastAsia="en-US"/>
        </w:rPr>
        <w:t xml:space="preserve">ur </w:t>
      </w:r>
      <w:r w:rsidR="00DC3668" w:rsidRPr="007F1442">
        <w:rPr>
          <w:snapToGrid/>
          <w:szCs w:val="22"/>
          <w:lang w:eastAsia="en-US"/>
        </w:rPr>
        <w:t>pri</w:t>
      </w:r>
      <w:r w:rsidRPr="007F1442">
        <w:rPr>
          <w:snapToGrid/>
          <w:szCs w:val="22"/>
          <w:lang w:eastAsia="en-US"/>
        </w:rPr>
        <w:t xml:space="preserve"> sobni temperaturi (do 25</w:t>
      </w:r>
      <w:r w:rsidR="006148C3" w:rsidRPr="007F1442">
        <w:rPr>
          <w:snapToGrid/>
          <w:szCs w:val="22"/>
          <w:lang w:eastAsia="en-US"/>
        </w:rPr>
        <w:t> </w:t>
      </w:r>
      <w:r w:rsidRPr="007F1442">
        <w:rPr>
          <w:snapToGrid/>
          <w:szCs w:val="22"/>
          <w:lang w:eastAsia="en-US"/>
        </w:rPr>
        <w:t>ºC)</w:t>
      </w:r>
      <w:r w:rsidR="00DC3668" w:rsidRPr="007F1442">
        <w:rPr>
          <w:snapToGrid/>
          <w:szCs w:val="22"/>
          <w:lang w:eastAsia="en-US"/>
        </w:rPr>
        <w:t xml:space="preserve"> od časa priprave</w:t>
      </w:r>
      <w:r w:rsidRPr="007F1442">
        <w:rPr>
          <w:snapToGrid/>
          <w:szCs w:val="22"/>
          <w:lang w:eastAsia="en-US"/>
        </w:rPr>
        <w:t xml:space="preserve">. </w:t>
      </w:r>
    </w:p>
    <w:p w14:paraId="6ADCDC73" w14:textId="77777777" w:rsidR="006A6D48" w:rsidRPr="007F1442" w:rsidRDefault="006A6D48" w:rsidP="007F74C3">
      <w:pPr>
        <w:numPr>
          <w:ilvl w:val="0"/>
          <w:numId w:val="10"/>
        </w:numPr>
        <w:tabs>
          <w:tab w:val="clear" w:pos="567"/>
        </w:tabs>
        <w:spacing w:after="26" w:line="240" w:lineRule="auto"/>
        <w:ind w:hanging="566"/>
        <w:rPr>
          <w:snapToGrid/>
          <w:szCs w:val="22"/>
          <w:lang w:eastAsia="en-US"/>
        </w:rPr>
      </w:pPr>
      <w:r w:rsidRPr="007F1442">
        <w:rPr>
          <w:snapToGrid/>
          <w:szCs w:val="22"/>
          <w:lang w:eastAsia="en-US"/>
        </w:rPr>
        <w:t>Z mikrobiološkega vidika je treba pripravljeno raztopino za infundiranje uporabiti takoj. Če se je ne uporabi takoj, je za čas shranjevanja med uporabo in pogoje shranjevanja pred uporabo odgovoren uporabnik, in običajno ne sme biti daljše od 24 ur pri temperaturi od 2 °C do 8 °C ali 12 ur pri sobni temperaturi (do 25 °C), razen, če je bila raztopina pripravljena pod nadzorovanimi in validiranimi aseptičnimi pogoji.</w:t>
      </w:r>
    </w:p>
    <w:p w14:paraId="2D497925" w14:textId="39D992AD" w:rsidR="00516103" w:rsidRPr="007F1442" w:rsidRDefault="00516103" w:rsidP="007F74C3">
      <w:pPr>
        <w:numPr>
          <w:ilvl w:val="0"/>
          <w:numId w:val="10"/>
        </w:numPr>
        <w:tabs>
          <w:tab w:val="clear" w:pos="567"/>
        </w:tabs>
        <w:spacing w:after="26" w:line="240" w:lineRule="auto"/>
        <w:ind w:hanging="566"/>
        <w:rPr>
          <w:snapToGrid/>
          <w:szCs w:val="22"/>
          <w:lang w:eastAsia="en-US"/>
        </w:rPr>
      </w:pPr>
      <w:r w:rsidRPr="007F1442">
        <w:rPr>
          <w:snapToGrid/>
          <w:szCs w:val="22"/>
          <w:lang w:eastAsia="en-US"/>
        </w:rPr>
        <w:t xml:space="preserve">Če so intravenske vrečke shranjene v hladilniku, jih je treba pustiti, da pred uporabo dosežejo sobno temperaturo. Raztopino za infundiranje dajte intravensko v </w:t>
      </w:r>
      <w:r w:rsidR="005D5F5A" w:rsidRPr="007F1442">
        <w:rPr>
          <w:snapToGrid/>
          <w:szCs w:val="22"/>
          <w:lang w:eastAsia="en-US"/>
        </w:rPr>
        <w:t>1 uri</w:t>
      </w:r>
      <w:r w:rsidRPr="007F1442">
        <w:rPr>
          <w:snapToGrid/>
          <w:szCs w:val="22"/>
          <w:lang w:eastAsia="en-US"/>
        </w:rPr>
        <w:t xml:space="preserve"> skozi sterilen 0,2</w:t>
      </w:r>
      <w:r w:rsidR="00182766" w:rsidRPr="007F1442">
        <w:rPr>
          <w:color w:val="000000"/>
        </w:rPr>
        <w:noBreakHyphen/>
      </w:r>
      <w:r w:rsidRPr="007F1442">
        <w:rPr>
          <w:snapToGrid/>
          <w:szCs w:val="22"/>
          <w:lang w:eastAsia="en-US"/>
        </w:rPr>
        <w:t xml:space="preserve"> ali 0,22</w:t>
      </w:r>
      <w:r w:rsidR="00182766" w:rsidRPr="007F1442">
        <w:rPr>
          <w:color w:val="000000"/>
        </w:rPr>
        <w:noBreakHyphen/>
      </w:r>
      <w:r w:rsidRPr="007F1442">
        <w:rPr>
          <w:snapToGrid/>
          <w:szCs w:val="22"/>
          <w:lang w:eastAsia="en-US"/>
        </w:rPr>
        <w:t>mikronski linijski filter</w:t>
      </w:r>
      <w:r w:rsidR="009A3F76" w:rsidRPr="007F1442">
        <w:rPr>
          <w:snapToGrid/>
          <w:szCs w:val="22"/>
          <w:lang w:eastAsia="en-US"/>
        </w:rPr>
        <w:t xml:space="preserve"> z zmanjšano vezavo</w:t>
      </w:r>
      <w:r w:rsidRPr="007F1442">
        <w:rPr>
          <w:snapToGrid/>
          <w:szCs w:val="22"/>
          <w:lang w:eastAsia="en-US"/>
        </w:rPr>
        <w:t xml:space="preserve"> beljakovin.</w:t>
      </w:r>
    </w:p>
    <w:p w14:paraId="76B94AB1" w14:textId="77777777" w:rsidR="00516103" w:rsidRPr="007F1442" w:rsidRDefault="00516103" w:rsidP="007F74C3">
      <w:pPr>
        <w:numPr>
          <w:ilvl w:val="0"/>
          <w:numId w:val="10"/>
        </w:numPr>
        <w:tabs>
          <w:tab w:val="clear" w:pos="567"/>
        </w:tabs>
        <w:spacing w:after="11" w:line="240" w:lineRule="auto"/>
        <w:ind w:hanging="566"/>
        <w:rPr>
          <w:snapToGrid/>
          <w:szCs w:val="22"/>
          <w:lang w:eastAsia="en-US"/>
        </w:rPr>
      </w:pPr>
      <w:r w:rsidRPr="007F1442">
        <w:rPr>
          <w:snapToGrid/>
          <w:szCs w:val="22"/>
          <w:lang w:eastAsia="en-US"/>
        </w:rPr>
        <w:t>Tega zdravila ne dajajte skupaj z drugimi zdravili po isti infuzijski liniji.</w:t>
      </w:r>
    </w:p>
    <w:p w14:paraId="3D7368BA" w14:textId="77777777" w:rsidR="00516103" w:rsidRPr="007F1442" w:rsidRDefault="00516103" w:rsidP="007F74C3">
      <w:pPr>
        <w:numPr>
          <w:ilvl w:val="0"/>
          <w:numId w:val="10"/>
        </w:numPr>
        <w:tabs>
          <w:tab w:val="clear" w:pos="567"/>
        </w:tabs>
        <w:spacing w:line="240" w:lineRule="auto"/>
        <w:ind w:left="567" w:hanging="567"/>
        <w:rPr>
          <w:snapToGrid/>
          <w:szCs w:val="22"/>
          <w:lang w:eastAsia="en-US"/>
        </w:rPr>
      </w:pPr>
      <w:r w:rsidRPr="007F1442">
        <w:rPr>
          <w:snapToGrid/>
          <w:szCs w:val="22"/>
          <w:lang w:eastAsia="en-US"/>
        </w:rPr>
        <w:t>Zdravilo IMFINZI je namenjeno za en odmerek. Morebitni neporabljeni ostanek v viali zavrzite.</w:t>
      </w:r>
    </w:p>
    <w:p w14:paraId="0143A1AE" w14:textId="77777777" w:rsidR="007E5489" w:rsidRPr="007F1442" w:rsidRDefault="007E5489" w:rsidP="007E5489">
      <w:pPr>
        <w:numPr>
          <w:ilvl w:val="12"/>
          <w:numId w:val="0"/>
        </w:numPr>
        <w:spacing w:line="240" w:lineRule="auto"/>
        <w:ind w:left="-37" w:right="-28"/>
        <w:rPr>
          <w:snapToGrid/>
          <w:szCs w:val="22"/>
          <w:lang w:eastAsia="en-US"/>
        </w:rPr>
      </w:pPr>
    </w:p>
    <w:p w14:paraId="3497BC66" w14:textId="4F9DC8F5" w:rsidR="00516103" w:rsidRPr="007F1442" w:rsidRDefault="00516103" w:rsidP="00755033">
      <w:pPr>
        <w:numPr>
          <w:ilvl w:val="12"/>
          <w:numId w:val="0"/>
        </w:numPr>
        <w:spacing w:line="240" w:lineRule="auto"/>
        <w:ind w:left="-37" w:right="-28"/>
        <w:rPr>
          <w:snapToGrid/>
          <w:szCs w:val="22"/>
          <w:lang w:eastAsia="en-US"/>
        </w:rPr>
      </w:pPr>
      <w:r w:rsidRPr="007F1442">
        <w:rPr>
          <w:snapToGrid/>
          <w:szCs w:val="22"/>
          <w:lang w:eastAsia="en-US"/>
        </w:rPr>
        <w:t>Neuporabljeno zdravilo ali odpadni material zavrzite v skladu z lokalnimi predpisi.</w:t>
      </w:r>
    </w:p>
    <w:p w14:paraId="0C0B904B" w14:textId="507B99FE" w:rsidR="005513EB" w:rsidRPr="007F1442" w:rsidRDefault="003339E1" w:rsidP="004E5106">
      <w:pPr>
        <w:pStyle w:val="BodytextAgency"/>
        <w:spacing w:after="0" w:line="240" w:lineRule="auto"/>
        <w:rPr>
          <w:rFonts w:ascii="Times New Roman" w:hAnsi="Times New Roman"/>
          <w:lang w:val="sl-SI"/>
        </w:rPr>
      </w:pPr>
      <w:r>
        <w:rPr>
          <w:rFonts w:ascii="Times New Roman Bold" w:hAnsi="Times New Roman Bold" w:cs="Verdana"/>
          <w:b/>
          <w:bCs/>
          <w:caps/>
          <w:noProof/>
          <w:snapToGrid/>
          <w:color w:val="000000"/>
          <w:szCs w:val="22"/>
          <w:lang w:eastAsia="en-US"/>
        </w:rPr>
        <w:fldChar w:fldCharType="begin"/>
      </w:r>
      <w:r>
        <w:rPr>
          <w:rFonts w:cs="Verdana"/>
          <w:bCs/>
          <w:color w:val="000000"/>
          <w:lang w:val="sl-SI"/>
        </w:rPr>
        <w:instrText xml:space="preserve"> DOCVARIABLE VAULT_ND_6f3b5e91-70f4-4bcf-8a25-a09568a24b68 \* MERGEFORMAT </w:instrText>
      </w:r>
      <w:r>
        <w:rPr>
          <w:rFonts w:ascii="Times New Roman Bold" w:hAnsi="Times New Roman Bold" w:cs="Verdana"/>
          <w:b/>
          <w:bCs/>
          <w:caps/>
          <w:noProof/>
          <w:snapToGrid/>
          <w:color w:val="000000"/>
          <w:szCs w:val="22"/>
          <w:lang w:eastAsia="en-US"/>
        </w:rPr>
        <w:fldChar w:fldCharType="separate"/>
      </w:r>
      <w:r>
        <w:rPr>
          <w:rFonts w:cs="Verdana"/>
          <w:bCs/>
          <w:color w:val="000000"/>
          <w:lang w:val="sl-SI"/>
        </w:rPr>
        <w:t xml:space="preserve"> </w:t>
      </w:r>
      <w:r>
        <w:rPr>
          <w:rFonts w:ascii="Times New Roman Bold" w:hAnsi="Times New Roman Bold" w:cs="Verdana"/>
          <w:b/>
          <w:bCs/>
          <w:caps/>
          <w:noProof/>
          <w:snapToGrid/>
          <w:color w:val="000000"/>
          <w:szCs w:val="22"/>
          <w:lang w:eastAsia="en-US"/>
        </w:rPr>
        <w:fldChar w:fldCharType="end"/>
      </w:r>
    </w:p>
    <w:sectPr w:rsidR="005513EB" w:rsidRPr="007F1442" w:rsidSect="00594036">
      <w:footerReference w:type="default" r:id="rId32"/>
      <w:footerReference w:type="first" r:id="rId33"/>
      <w:endnotePr>
        <w:numFmt w:val="decimal"/>
      </w:endnotePr>
      <w:pgSz w:w="11907" w:h="16840" w:code="9"/>
      <w:pgMar w:top="1134" w:right="1417"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0A5F1" w14:textId="77777777" w:rsidR="00A22EFB" w:rsidRDefault="00A22EFB">
      <w:pPr>
        <w:rPr>
          <w:szCs w:val="24"/>
        </w:rPr>
      </w:pPr>
      <w:r>
        <w:rPr>
          <w:szCs w:val="24"/>
        </w:rPr>
        <w:separator/>
      </w:r>
    </w:p>
  </w:endnote>
  <w:endnote w:type="continuationSeparator" w:id="0">
    <w:p w14:paraId="6764EFCB" w14:textId="77777777" w:rsidR="00A22EFB" w:rsidRDefault="00A22EFB">
      <w:pPr>
        <w:rPr>
          <w:szCs w:val="24"/>
        </w:rPr>
      </w:pPr>
      <w:r>
        <w:rPr>
          <w:szCs w:val="24"/>
        </w:rPr>
        <w:continuationSeparator/>
      </w:r>
    </w:p>
  </w:endnote>
  <w:endnote w:type="continuationNotice" w:id="1">
    <w:p w14:paraId="6BF10B76" w14:textId="77777777" w:rsidR="00A22EFB" w:rsidRDefault="00A22E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MS Mincho"/>
    <w:panose1 w:val="00000000000000000000"/>
    <w:charset w:val="00"/>
    <w:family w:val="auto"/>
    <w:notTrueType/>
    <w:pitch w:val="default"/>
    <w:sig w:usb0="00000003" w:usb1="08070000" w:usb2="00000010" w:usb3="00000000" w:csb0="00020001" w:csb1="00000000"/>
  </w:font>
  <w:font w:name="Grotesque">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font>
  <w:font w:name="Calibri,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3801" w14:textId="13E46C52" w:rsidR="005D17A1" w:rsidRPr="00A76934" w:rsidRDefault="005D17A1">
    <w:pPr>
      <w:tabs>
        <w:tab w:val="right" w:pos="8931"/>
      </w:tabs>
      <w:ind w:right="96"/>
      <w:jc w:val="center"/>
      <w:rPr>
        <w:rFonts w:ascii="Arial" w:hAnsi="Arial" w:cs="Arial"/>
        <w:sz w:val="16"/>
        <w:szCs w:val="16"/>
      </w:rPr>
    </w:pPr>
    <w:r w:rsidRPr="00A76934">
      <w:rPr>
        <w:rFonts w:ascii="Arial" w:hAnsi="Arial" w:cs="Arial"/>
        <w:sz w:val="16"/>
        <w:szCs w:val="16"/>
      </w:rPr>
      <w:fldChar w:fldCharType="begin"/>
    </w:r>
    <w:r w:rsidRPr="00A76934">
      <w:rPr>
        <w:rFonts w:ascii="Arial" w:hAnsi="Arial" w:cs="Arial"/>
        <w:sz w:val="16"/>
        <w:szCs w:val="16"/>
      </w:rPr>
      <w:instrText xml:space="preserve"> EQ </w:instrText>
    </w:r>
    <w:r w:rsidRPr="00A76934">
      <w:rPr>
        <w:rFonts w:ascii="Arial" w:hAnsi="Arial" w:cs="Arial"/>
        <w:sz w:val="16"/>
        <w:szCs w:val="16"/>
      </w:rPr>
      <w:fldChar w:fldCharType="end"/>
    </w:r>
    <w:r w:rsidRPr="00A76934">
      <w:rPr>
        <w:rStyle w:val="PageNumber"/>
        <w:rFonts w:ascii="Arial" w:hAnsi="Arial" w:cs="Arial"/>
        <w:sz w:val="16"/>
        <w:szCs w:val="16"/>
      </w:rPr>
      <w:fldChar w:fldCharType="begin"/>
    </w:r>
    <w:r w:rsidRPr="00A76934">
      <w:rPr>
        <w:rStyle w:val="PageNumber"/>
        <w:rFonts w:ascii="Arial" w:hAnsi="Arial" w:cs="Arial"/>
        <w:sz w:val="16"/>
        <w:szCs w:val="16"/>
      </w:rPr>
      <w:instrText xml:space="preserve">PAGE  </w:instrText>
    </w:r>
    <w:r w:rsidRPr="00A76934">
      <w:rPr>
        <w:rStyle w:val="PageNumber"/>
        <w:rFonts w:ascii="Arial" w:hAnsi="Arial" w:cs="Arial"/>
        <w:sz w:val="16"/>
        <w:szCs w:val="16"/>
      </w:rPr>
      <w:fldChar w:fldCharType="separate"/>
    </w:r>
    <w:r>
      <w:rPr>
        <w:rStyle w:val="PageNumber"/>
        <w:rFonts w:ascii="Arial" w:hAnsi="Arial" w:cs="Arial"/>
        <w:noProof/>
        <w:sz w:val="16"/>
        <w:szCs w:val="16"/>
      </w:rPr>
      <w:t>23</w:t>
    </w:r>
    <w:r w:rsidRPr="00A76934">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3A70" w14:textId="0868829F" w:rsidR="005D17A1" w:rsidRPr="00A76934" w:rsidRDefault="005D17A1">
    <w:pPr>
      <w:tabs>
        <w:tab w:val="right" w:pos="8931"/>
      </w:tabs>
      <w:ind w:right="96"/>
      <w:jc w:val="center"/>
      <w:rPr>
        <w:rFonts w:ascii="Arial" w:hAnsi="Arial" w:cs="Arial"/>
        <w:sz w:val="16"/>
        <w:szCs w:val="16"/>
      </w:rPr>
    </w:pPr>
    <w:r w:rsidRPr="00A76934">
      <w:rPr>
        <w:rFonts w:ascii="Arial" w:hAnsi="Arial" w:cs="Arial"/>
        <w:sz w:val="16"/>
        <w:szCs w:val="16"/>
      </w:rPr>
      <w:fldChar w:fldCharType="begin"/>
    </w:r>
    <w:r w:rsidRPr="00A76934">
      <w:rPr>
        <w:rFonts w:ascii="Arial" w:hAnsi="Arial" w:cs="Arial"/>
        <w:sz w:val="16"/>
        <w:szCs w:val="16"/>
      </w:rPr>
      <w:instrText xml:space="preserve"> EQ </w:instrText>
    </w:r>
    <w:r w:rsidRPr="00A76934">
      <w:rPr>
        <w:rFonts w:ascii="Arial" w:hAnsi="Arial" w:cs="Arial"/>
        <w:sz w:val="16"/>
        <w:szCs w:val="16"/>
      </w:rPr>
      <w:fldChar w:fldCharType="end"/>
    </w:r>
    <w:r w:rsidRPr="00A76934">
      <w:rPr>
        <w:rStyle w:val="PageNumber"/>
        <w:rFonts w:ascii="Arial" w:hAnsi="Arial" w:cs="Arial"/>
        <w:sz w:val="16"/>
        <w:szCs w:val="16"/>
      </w:rPr>
      <w:fldChar w:fldCharType="begin"/>
    </w:r>
    <w:r w:rsidRPr="00A76934">
      <w:rPr>
        <w:rStyle w:val="PageNumber"/>
        <w:rFonts w:ascii="Arial" w:hAnsi="Arial" w:cs="Arial"/>
        <w:sz w:val="16"/>
        <w:szCs w:val="16"/>
      </w:rPr>
      <w:instrText xml:space="preserve">PAGE  </w:instrText>
    </w:r>
    <w:r w:rsidRPr="00A76934">
      <w:rPr>
        <w:rStyle w:val="PageNumber"/>
        <w:rFonts w:ascii="Arial" w:hAnsi="Arial" w:cs="Arial"/>
        <w:sz w:val="16"/>
        <w:szCs w:val="16"/>
      </w:rPr>
      <w:fldChar w:fldCharType="separate"/>
    </w:r>
    <w:r>
      <w:rPr>
        <w:rStyle w:val="PageNumber"/>
        <w:rFonts w:ascii="Arial" w:hAnsi="Arial" w:cs="Arial"/>
        <w:noProof/>
        <w:sz w:val="16"/>
        <w:szCs w:val="16"/>
      </w:rPr>
      <w:t>1</w:t>
    </w:r>
    <w:r w:rsidRPr="00A76934">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A4F33" w14:textId="77777777" w:rsidR="00A22EFB" w:rsidRDefault="00A22EFB">
      <w:pPr>
        <w:rPr>
          <w:szCs w:val="24"/>
        </w:rPr>
      </w:pPr>
      <w:r>
        <w:rPr>
          <w:szCs w:val="24"/>
        </w:rPr>
        <w:separator/>
      </w:r>
    </w:p>
  </w:footnote>
  <w:footnote w:type="continuationSeparator" w:id="0">
    <w:p w14:paraId="14064C1A" w14:textId="77777777" w:rsidR="00A22EFB" w:rsidRDefault="00A22EFB">
      <w:pPr>
        <w:rPr>
          <w:szCs w:val="24"/>
        </w:rPr>
      </w:pPr>
      <w:r>
        <w:rPr>
          <w:szCs w:val="24"/>
        </w:rPr>
        <w:continuationSeparator/>
      </w:r>
    </w:p>
  </w:footnote>
  <w:footnote w:type="continuationNotice" w:id="1">
    <w:p w14:paraId="7BB23DEF" w14:textId="77777777" w:rsidR="00A22EFB" w:rsidRDefault="00A22EF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cs="Times New Roman" w:hint="default"/>
        <w:sz w:val="20"/>
      </w:rPr>
    </w:lvl>
    <w:lvl w:ilvl="1">
      <w:start w:val="1"/>
      <w:numFmt w:val="bullet"/>
      <w:lvlText w:val=""/>
      <w:lvlJc w:val="left"/>
      <w:pPr>
        <w:tabs>
          <w:tab w:val="num" w:pos="1440"/>
        </w:tabs>
        <w:ind w:left="1440" w:hanging="360"/>
      </w:pPr>
      <w:rPr>
        <w:rFonts w:ascii="Symbol" w:hAnsi="Symbol" w:cs="Times New Roman" w:hint="default"/>
        <w:sz w:val="20"/>
      </w:rPr>
    </w:lvl>
    <w:lvl w:ilvl="2">
      <w:start w:val="1"/>
      <w:numFmt w:val="bullet"/>
      <w:lvlText w:val=""/>
      <w:lvlJc w:val="left"/>
      <w:pPr>
        <w:tabs>
          <w:tab w:val="num" w:pos="2160"/>
        </w:tabs>
        <w:ind w:left="2160" w:hanging="360"/>
      </w:pPr>
      <w:rPr>
        <w:rFonts w:ascii="Symbol" w:hAnsi="Symbol" w:cs="Times New Roman" w:hint="default"/>
        <w:sz w:val="20"/>
      </w:rPr>
    </w:lvl>
    <w:lvl w:ilvl="3">
      <w:start w:val="1"/>
      <w:numFmt w:val="bullet"/>
      <w:lvlText w:val=""/>
      <w:lvlJc w:val="left"/>
      <w:pPr>
        <w:tabs>
          <w:tab w:val="num" w:pos="2880"/>
        </w:tabs>
        <w:ind w:left="2880" w:hanging="360"/>
      </w:pPr>
      <w:rPr>
        <w:rFonts w:ascii="Symbol" w:hAnsi="Symbol" w:cs="Times New Roman" w:hint="default"/>
        <w:sz w:val="20"/>
      </w:rPr>
    </w:lvl>
    <w:lvl w:ilvl="4">
      <w:start w:val="1"/>
      <w:numFmt w:val="bullet"/>
      <w:lvlText w:val=""/>
      <w:lvlJc w:val="left"/>
      <w:pPr>
        <w:tabs>
          <w:tab w:val="num" w:pos="3600"/>
        </w:tabs>
        <w:ind w:left="3600" w:hanging="360"/>
      </w:pPr>
      <w:rPr>
        <w:rFonts w:ascii="Symbol" w:hAnsi="Symbol" w:cs="Times New Roman" w:hint="default"/>
        <w:sz w:val="20"/>
      </w:rPr>
    </w:lvl>
    <w:lvl w:ilvl="5">
      <w:start w:val="1"/>
      <w:numFmt w:val="bullet"/>
      <w:lvlText w:val=""/>
      <w:lvlJc w:val="left"/>
      <w:pPr>
        <w:tabs>
          <w:tab w:val="num" w:pos="4320"/>
        </w:tabs>
        <w:ind w:left="4320" w:hanging="360"/>
      </w:pPr>
      <w:rPr>
        <w:rFonts w:ascii="Symbol" w:hAnsi="Symbol" w:cs="Times New Roman" w:hint="default"/>
        <w:sz w:val="20"/>
      </w:rPr>
    </w:lvl>
    <w:lvl w:ilvl="6">
      <w:start w:val="1"/>
      <w:numFmt w:val="bullet"/>
      <w:lvlText w:val=""/>
      <w:lvlJc w:val="left"/>
      <w:pPr>
        <w:tabs>
          <w:tab w:val="num" w:pos="5040"/>
        </w:tabs>
        <w:ind w:left="5040" w:hanging="360"/>
      </w:pPr>
      <w:rPr>
        <w:rFonts w:ascii="Symbol" w:hAnsi="Symbol" w:cs="Times New Roman" w:hint="default"/>
        <w:sz w:val="20"/>
      </w:rPr>
    </w:lvl>
    <w:lvl w:ilvl="7">
      <w:start w:val="1"/>
      <w:numFmt w:val="bullet"/>
      <w:lvlText w:val=""/>
      <w:lvlJc w:val="left"/>
      <w:pPr>
        <w:tabs>
          <w:tab w:val="num" w:pos="5760"/>
        </w:tabs>
        <w:ind w:left="5760" w:hanging="360"/>
      </w:pPr>
      <w:rPr>
        <w:rFonts w:ascii="Symbol" w:hAnsi="Symbol" w:cs="Times New Roman" w:hint="default"/>
        <w:sz w:val="20"/>
      </w:rPr>
    </w:lvl>
    <w:lvl w:ilvl="8">
      <w:start w:val="1"/>
      <w:numFmt w:val="bullet"/>
      <w:lvlText w:val=""/>
      <w:lvlJc w:val="left"/>
      <w:pPr>
        <w:tabs>
          <w:tab w:val="num" w:pos="6480"/>
        </w:tabs>
        <w:ind w:left="6480" w:hanging="360"/>
      </w:pPr>
      <w:rPr>
        <w:rFonts w:ascii="Symbol" w:hAnsi="Symbol" w:cs="Times New Roman" w:hint="default"/>
        <w:sz w:val="20"/>
      </w:rPr>
    </w:lvl>
  </w:abstractNum>
  <w:abstractNum w:abstractNumId="2" w15:restartNumberingAfterBreak="0">
    <w:nsid w:val="09AC3EDB"/>
    <w:multiLevelType w:val="hybridMultilevel"/>
    <w:tmpl w:val="18E8EE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26C7D"/>
    <w:multiLevelType w:val="hybridMultilevel"/>
    <w:tmpl w:val="98882C56"/>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5"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cs="Times New Roman" w:hint="default"/>
        <w:sz w:val="20"/>
      </w:rPr>
    </w:lvl>
    <w:lvl w:ilvl="1">
      <w:start w:val="1"/>
      <w:numFmt w:val="bullet"/>
      <w:lvlText w:val=""/>
      <w:lvlJc w:val="left"/>
      <w:pPr>
        <w:tabs>
          <w:tab w:val="num" w:pos="1440"/>
        </w:tabs>
        <w:ind w:left="1440" w:hanging="360"/>
      </w:pPr>
      <w:rPr>
        <w:rFonts w:ascii="Symbol" w:hAnsi="Symbol" w:cs="Times New Roman" w:hint="default"/>
        <w:sz w:val="20"/>
      </w:rPr>
    </w:lvl>
    <w:lvl w:ilvl="2">
      <w:start w:val="1"/>
      <w:numFmt w:val="bullet"/>
      <w:lvlText w:val=""/>
      <w:lvlJc w:val="left"/>
      <w:pPr>
        <w:tabs>
          <w:tab w:val="num" w:pos="2160"/>
        </w:tabs>
        <w:ind w:left="2160" w:hanging="360"/>
      </w:pPr>
      <w:rPr>
        <w:rFonts w:ascii="Symbol" w:hAnsi="Symbol" w:cs="Times New Roman" w:hint="default"/>
        <w:sz w:val="20"/>
      </w:rPr>
    </w:lvl>
    <w:lvl w:ilvl="3">
      <w:start w:val="1"/>
      <w:numFmt w:val="bullet"/>
      <w:lvlText w:val=""/>
      <w:lvlJc w:val="left"/>
      <w:pPr>
        <w:tabs>
          <w:tab w:val="num" w:pos="2880"/>
        </w:tabs>
        <w:ind w:left="2880" w:hanging="360"/>
      </w:pPr>
      <w:rPr>
        <w:rFonts w:ascii="Symbol" w:hAnsi="Symbol" w:cs="Times New Roman" w:hint="default"/>
        <w:sz w:val="20"/>
      </w:rPr>
    </w:lvl>
    <w:lvl w:ilvl="4">
      <w:start w:val="1"/>
      <w:numFmt w:val="bullet"/>
      <w:lvlText w:val=""/>
      <w:lvlJc w:val="left"/>
      <w:pPr>
        <w:tabs>
          <w:tab w:val="num" w:pos="3600"/>
        </w:tabs>
        <w:ind w:left="3600" w:hanging="360"/>
      </w:pPr>
      <w:rPr>
        <w:rFonts w:ascii="Symbol" w:hAnsi="Symbol" w:cs="Times New Roman" w:hint="default"/>
        <w:sz w:val="20"/>
      </w:rPr>
    </w:lvl>
    <w:lvl w:ilvl="5">
      <w:start w:val="1"/>
      <w:numFmt w:val="bullet"/>
      <w:lvlText w:val=""/>
      <w:lvlJc w:val="left"/>
      <w:pPr>
        <w:tabs>
          <w:tab w:val="num" w:pos="4320"/>
        </w:tabs>
        <w:ind w:left="4320" w:hanging="360"/>
      </w:pPr>
      <w:rPr>
        <w:rFonts w:ascii="Symbol" w:hAnsi="Symbol" w:cs="Times New Roman" w:hint="default"/>
        <w:sz w:val="20"/>
      </w:rPr>
    </w:lvl>
    <w:lvl w:ilvl="6">
      <w:start w:val="1"/>
      <w:numFmt w:val="bullet"/>
      <w:lvlText w:val=""/>
      <w:lvlJc w:val="left"/>
      <w:pPr>
        <w:tabs>
          <w:tab w:val="num" w:pos="5040"/>
        </w:tabs>
        <w:ind w:left="5040" w:hanging="360"/>
      </w:pPr>
      <w:rPr>
        <w:rFonts w:ascii="Symbol" w:hAnsi="Symbol" w:cs="Times New Roman" w:hint="default"/>
        <w:sz w:val="20"/>
      </w:rPr>
    </w:lvl>
    <w:lvl w:ilvl="7">
      <w:start w:val="1"/>
      <w:numFmt w:val="bullet"/>
      <w:lvlText w:val=""/>
      <w:lvlJc w:val="left"/>
      <w:pPr>
        <w:tabs>
          <w:tab w:val="num" w:pos="5760"/>
        </w:tabs>
        <w:ind w:left="5760" w:hanging="360"/>
      </w:pPr>
      <w:rPr>
        <w:rFonts w:ascii="Symbol" w:hAnsi="Symbol" w:cs="Times New Roman" w:hint="default"/>
        <w:sz w:val="20"/>
      </w:rPr>
    </w:lvl>
    <w:lvl w:ilvl="8">
      <w:start w:val="1"/>
      <w:numFmt w:val="bullet"/>
      <w:lvlText w:val=""/>
      <w:lvlJc w:val="left"/>
      <w:pPr>
        <w:tabs>
          <w:tab w:val="num" w:pos="6480"/>
        </w:tabs>
        <w:ind w:left="6480" w:hanging="360"/>
      </w:pPr>
      <w:rPr>
        <w:rFonts w:ascii="Symbol" w:hAnsi="Symbol" w:cs="Times New Roman" w:hint="default"/>
        <w:sz w:val="20"/>
      </w:rPr>
    </w:lvl>
  </w:abstractNum>
  <w:abstractNum w:abstractNumId="6"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b w:val="0"/>
        <w:i w:val="0"/>
        <w:strike w:val="0"/>
        <w:dstrike w:val="0"/>
        <w:color w:val="221F1F"/>
        <w:sz w:val="22"/>
        <w:szCs w:val="22"/>
        <w:u w:val="none"/>
        <w:vertAlign w:val="baseline"/>
      </w:rPr>
    </w:lvl>
    <w:lvl w:ilvl="1" w:tplc="EE58249E">
      <w:start w:val="1"/>
      <w:numFmt w:val="bullet"/>
      <w:lvlText w:val="o"/>
      <w:lvlJc w:val="left"/>
      <w:pPr>
        <w:ind w:left="1193"/>
      </w:pPr>
      <w:rPr>
        <w:rFonts w:ascii="Times New Roman" w:eastAsia="Times New Roman" w:hAnsi="Times New Roman"/>
        <w:b w:val="0"/>
        <w:i w:val="0"/>
        <w:strike w:val="0"/>
        <w:dstrike w:val="0"/>
        <w:color w:val="221F1F"/>
        <w:sz w:val="22"/>
        <w:szCs w:val="22"/>
        <w:u w:val="none"/>
        <w:vertAlign w:val="baseline"/>
      </w:rPr>
    </w:lvl>
    <w:lvl w:ilvl="2" w:tplc="322C243C">
      <w:start w:val="1"/>
      <w:numFmt w:val="bullet"/>
      <w:lvlText w:val="▪"/>
      <w:lvlJc w:val="left"/>
      <w:pPr>
        <w:ind w:left="1913"/>
      </w:pPr>
      <w:rPr>
        <w:rFonts w:ascii="Times New Roman" w:eastAsia="Times New Roman" w:hAnsi="Times New Roman"/>
        <w:b w:val="0"/>
        <w:i w:val="0"/>
        <w:strike w:val="0"/>
        <w:dstrike w:val="0"/>
        <w:color w:val="221F1F"/>
        <w:sz w:val="22"/>
        <w:szCs w:val="22"/>
        <w:u w:val="none"/>
        <w:vertAlign w:val="baseline"/>
      </w:rPr>
    </w:lvl>
    <w:lvl w:ilvl="3" w:tplc="6630BEF2">
      <w:start w:val="1"/>
      <w:numFmt w:val="bullet"/>
      <w:lvlText w:val="•"/>
      <w:lvlJc w:val="left"/>
      <w:pPr>
        <w:ind w:left="2633"/>
      </w:pPr>
      <w:rPr>
        <w:rFonts w:ascii="Times New Roman" w:eastAsia="Times New Roman" w:hAnsi="Times New Roman"/>
        <w:b w:val="0"/>
        <w:i w:val="0"/>
        <w:strike w:val="0"/>
        <w:dstrike w:val="0"/>
        <w:color w:val="221F1F"/>
        <w:sz w:val="22"/>
        <w:szCs w:val="22"/>
        <w:u w:val="none"/>
        <w:vertAlign w:val="baseline"/>
      </w:rPr>
    </w:lvl>
    <w:lvl w:ilvl="4" w:tplc="CED8F1C6">
      <w:start w:val="1"/>
      <w:numFmt w:val="bullet"/>
      <w:lvlText w:val="o"/>
      <w:lvlJc w:val="left"/>
      <w:pPr>
        <w:ind w:left="3353"/>
      </w:pPr>
      <w:rPr>
        <w:rFonts w:ascii="Times New Roman" w:eastAsia="Times New Roman" w:hAnsi="Times New Roman"/>
        <w:b w:val="0"/>
        <w:i w:val="0"/>
        <w:strike w:val="0"/>
        <w:dstrike w:val="0"/>
        <w:color w:val="221F1F"/>
        <w:sz w:val="22"/>
        <w:szCs w:val="22"/>
        <w:u w:val="none"/>
        <w:vertAlign w:val="baseline"/>
      </w:rPr>
    </w:lvl>
    <w:lvl w:ilvl="5" w:tplc="F77866F2">
      <w:start w:val="1"/>
      <w:numFmt w:val="bullet"/>
      <w:lvlText w:val="▪"/>
      <w:lvlJc w:val="left"/>
      <w:pPr>
        <w:ind w:left="4073"/>
      </w:pPr>
      <w:rPr>
        <w:rFonts w:ascii="Times New Roman" w:eastAsia="Times New Roman" w:hAnsi="Times New Roman"/>
        <w:b w:val="0"/>
        <w:i w:val="0"/>
        <w:strike w:val="0"/>
        <w:dstrike w:val="0"/>
        <w:color w:val="221F1F"/>
        <w:sz w:val="22"/>
        <w:szCs w:val="22"/>
        <w:u w:val="none"/>
        <w:vertAlign w:val="baseline"/>
      </w:rPr>
    </w:lvl>
    <w:lvl w:ilvl="6" w:tplc="EE1A1358">
      <w:start w:val="1"/>
      <w:numFmt w:val="bullet"/>
      <w:lvlText w:val="•"/>
      <w:lvlJc w:val="left"/>
      <w:pPr>
        <w:ind w:left="4793"/>
      </w:pPr>
      <w:rPr>
        <w:rFonts w:ascii="Times New Roman" w:eastAsia="Times New Roman" w:hAnsi="Times New Roman"/>
        <w:b w:val="0"/>
        <w:i w:val="0"/>
        <w:strike w:val="0"/>
        <w:dstrike w:val="0"/>
        <w:color w:val="221F1F"/>
        <w:sz w:val="22"/>
        <w:szCs w:val="22"/>
        <w:u w:val="none"/>
        <w:vertAlign w:val="baseline"/>
      </w:rPr>
    </w:lvl>
    <w:lvl w:ilvl="7" w:tplc="68DA0390">
      <w:start w:val="1"/>
      <w:numFmt w:val="bullet"/>
      <w:lvlText w:val="o"/>
      <w:lvlJc w:val="left"/>
      <w:pPr>
        <w:ind w:left="5513"/>
      </w:pPr>
      <w:rPr>
        <w:rFonts w:ascii="Times New Roman" w:eastAsia="Times New Roman" w:hAnsi="Times New Roman"/>
        <w:b w:val="0"/>
        <w:i w:val="0"/>
        <w:strike w:val="0"/>
        <w:dstrike w:val="0"/>
        <w:color w:val="221F1F"/>
        <w:sz w:val="22"/>
        <w:szCs w:val="22"/>
        <w:u w:val="none"/>
        <w:vertAlign w:val="baseline"/>
      </w:rPr>
    </w:lvl>
    <w:lvl w:ilvl="8" w:tplc="29C00432">
      <w:start w:val="1"/>
      <w:numFmt w:val="bullet"/>
      <w:lvlText w:val="▪"/>
      <w:lvlJc w:val="left"/>
      <w:pPr>
        <w:ind w:left="6233"/>
      </w:pPr>
      <w:rPr>
        <w:rFonts w:ascii="Times New Roman" w:eastAsia="Times New Roman" w:hAnsi="Times New Roman"/>
        <w:b w:val="0"/>
        <w:i w:val="0"/>
        <w:strike w:val="0"/>
        <w:dstrike w:val="0"/>
        <w:color w:val="221F1F"/>
        <w:sz w:val="22"/>
        <w:szCs w:val="22"/>
        <w:u w:val="none"/>
        <w:vertAlign w:val="baseline"/>
      </w:rPr>
    </w:lvl>
  </w:abstractNum>
  <w:abstractNum w:abstractNumId="8" w15:restartNumberingAfterBreak="0">
    <w:nsid w:val="22031179"/>
    <w:multiLevelType w:val="hybridMultilevel"/>
    <w:tmpl w:val="E202E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3790C4B"/>
    <w:multiLevelType w:val="hybridMultilevel"/>
    <w:tmpl w:val="8C3C43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A46C88"/>
    <w:multiLevelType w:val="hybridMultilevel"/>
    <w:tmpl w:val="DCAC30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B2403E"/>
    <w:multiLevelType w:val="hybridMultilevel"/>
    <w:tmpl w:val="A72CE536"/>
    <w:lvl w:ilvl="0" w:tplc="04090001">
      <w:start w:val="1"/>
      <w:numFmt w:val="bullet"/>
      <w:lvlText w:val=""/>
      <w:lvlJc w:val="left"/>
      <w:pPr>
        <w:ind w:left="360" w:hanging="360"/>
      </w:pPr>
      <w:rPr>
        <w:rFonts w:ascii="Symbol"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Times New Roman" w:hint="default"/>
      </w:rPr>
    </w:lvl>
    <w:lvl w:ilvl="3" w:tplc="04090001">
      <w:start w:val="1"/>
      <w:numFmt w:val="bullet"/>
      <w:lvlText w:val=""/>
      <w:lvlJc w:val="left"/>
      <w:pPr>
        <w:ind w:left="2520" w:hanging="360"/>
      </w:pPr>
      <w:rPr>
        <w:rFonts w:ascii="Symbol" w:hAnsi="Symbol" w:cs="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Times New Roman" w:hint="default"/>
      </w:rPr>
    </w:lvl>
    <w:lvl w:ilvl="6" w:tplc="04090001">
      <w:start w:val="1"/>
      <w:numFmt w:val="bullet"/>
      <w:lvlText w:val=""/>
      <w:lvlJc w:val="left"/>
      <w:pPr>
        <w:ind w:left="4680" w:hanging="360"/>
      </w:pPr>
      <w:rPr>
        <w:rFonts w:ascii="Symbol" w:hAnsi="Symbol" w:cs="Times New Roman"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Times New Roman" w:hint="default"/>
      </w:rPr>
    </w:lvl>
  </w:abstractNum>
  <w:abstractNum w:abstractNumId="13" w15:restartNumberingAfterBreak="0">
    <w:nsid w:val="2F6E5B42"/>
    <w:multiLevelType w:val="hybridMultilevel"/>
    <w:tmpl w:val="5F7CB58E"/>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4" w15:restartNumberingAfterBreak="0">
    <w:nsid w:val="47874502"/>
    <w:multiLevelType w:val="hybridMultilevel"/>
    <w:tmpl w:val="62AA97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095552"/>
    <w:multiLevelType w:val="hybridMultilevel"/>
    <w:tmpl w:val="D09EE770"/>
    <w:lvl w:ilvl="0" w:tplc="041D0001">
      <w:start w:val="1"/>
      <w:numFmt w:val="bullet"/>
      <w:lvlText w:val=""/>
      <w:lvlJc w:val="left"/>
      <w:pPr>
        <w:ind w:left="720" w:hanging="360"/>
      </w:pPr>
      <w:rPr>
        <w:rFonts w:ascii="Symbol"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cs="Times New Roman" w:hint="default"/>
      </w:rPr>
    </w:lvl>
    <w:lvl w:ilvl="3" w:tplc="041D0001">
      <w:start w:val="1"/>
      <w:numFmt w:val="bullet"/>
      <w:lvlText w:val=""/>
      <w:lvlJc w:val="left"/>
      <w:pPr>
        <w:ind w:left="2880" w:hanging="360"/>
      </w:pPr>
      <w:rPr>
        <w:rFonts w:ascii="Symbol" w:hAnsi="Symbol" w:cs="Times New Roman"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cs="Times New Roman" w:hint="default"/>
      </w:rPr>
    </w:lvl>
    <w:lvl w:ilvl="6" w:tplc="041D0001">
      <w:start w:val="1"/>
      <w:numFmt w:val="bullet"/>
      <w:lvlText w:val=""/>
      <w:lvlJc w:val="left"/>
      <w:pPr>
        <w:ind w:left="5040" w:hanging="360"/>
      </w:pPr>
      <w:rPr>
        <w:rFonts w:ascii="Symbol" w:hAnsi="Symbol" w:cs="Times New Roman"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cs="Times New Roman" w:hint="default"/>
      </w:rPr>
    </w:lvl>
  </w:abstractNum>
  <w:abstractNum w:abstractNumId="17"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61270C"/>
    <w:multiLevelType w:val="hybridMultilevel"/>
    <w:tmpl w:val="9280DCC2"/>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1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3402744"/>
    <w:multiLevelType w:val="hybridMultilevel"/>
    <w:tmpl w:val="146E22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830633"/>
    <w:multiLevelType w:val="hybridMultilevel"/>
    <w:tmpl w:val="2746FCAA"/>
    <w:lvl w:ilvl="0" w:tplc="31DC3ABC">
      <w:numFmt w:val="bullet"/>
      <w:lvlText w:val="•"/>
      <w:lvlJc w:val="left"/>
      <w:pPr>
        <w:ind w:left="720" w:hanging="720"/>
      </w:pPr>
      <w:rPr>
        <w:rFonts w:ascii="Times New Roman" w:eastAsia="Times New Roman" w:hAnsi="Times New Roman"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cs="Times New Roman" w:hint="default"/>
      </w:rPr>
    </w:lvl>
    <w:lvl w:ilvl="3" w:tplc="04090001">
      <w:start w:val="1"/>
      <w:numFmt w:val="bullet"/>
      <w:lvlText w:val=""/>
      <w:lvlJc w:val="left"/>
      <w:pPr>
        <w:ind w:left="2160" w:hanging="360"/>
      </w:pPr>
      <w:rPr>
        <w:rFonts w:ascii="Symbol" w:hAnsi="Symbol" w:cs="Times New Roman"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cs="Times New Roman" w:hint="default"/>
      </w:rPr>
    </w:lvl>
    <w:lvl w:ilvl="6" w:tplc="04090001">
      <w:start w:val="1"/>
      <w:numFmt w:val="bullet"/>
      <w:lvlText w:val=""/>
      <w:lvlJc w:val="left"/>
      <w:pPr>
        <w:ind w:left="4320" w:hanging="360"/>
      </w:pPr>
      <w:rPr>
        <w:rFonts w:ascii="Symbol" w:hAnsi="Symbol" w:cs="Times New Roman"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cs="Times New Roman" w:hint="default"/>
      </w:rPr>
    </w:lvl>
  </w:abstractNum>
  <w:num w:numId="1" w16cid:durableId="113712618">
    <w:abstractNumId w:val="0"/>
    <w:lvlOverride w:ilvl="0">
      <w:lvl w:ilvl="0">
        <w:start w:val="1"/>
        <w:numFmt w:val="bullet"/>
        <w:lvlText w:val="-"/>
        <w:lvlJc w:val="left"/>
        <w:pPr>
          <w:ind w:left="360" w:hanging="360"/>
        </w:pPr>
      </w:lvl>
    </w:lvlOverride>
  </w:num>
  <w:num w:numId="2" w16cid:durableId="1319454993">
    <w:abstractNumId w:val="3"/>
  </w:num>
  <w:num w:numId="3" w16cid:durableId="1131946353">
    <w:abstractNumId w:val="0"/>
    <w:lvlOverride w:ilvl="0">
      <w:lvl w:ilvl="0">
        <w:start w:val="1"/>
        <w:numFmt w:val="bullet"/>
        <w:lvlText w:val="-"/>
        <w:lvlJc w:val="left"/>
        <w:pPr>
          <w:ind w:left="360" w:hanging="360"/>
        </w:pPr>
      </w:lvl>
    </w:lvlOverride>
  </w:num>
  <w:num w:numId="4" w16cid:durableId="1382828434">
    <w:abstractNumId w:val="23"/>
  </w:num>
  <w:num w:numId="5" w16cid:durableId="1046904176">
    <w:abstractNumId w:val="18"/>
  </w:num>
  <w:num w:numId="6" w16cid:durableId="874538677">
    <w:abstractNumId w:val="21"/>
  </w:num>
  <w:num w:numId="7" w16cid:durableId="2049841955">
    <w:abstractNumId w:val="12"/>
  </w:num>
  <w:num w:numId="8" w16cid:durableId="615212852">
    <w:abstractNumId w:val="13"/>
  </w:num>
  <w:num w:numId="9" w16cid:durableId="2130928421">
    <w:abstractNumId w:val="4"/>
  </w:num>
  <w:num w:numId="10" w16cid:durableId="1395927632">
    <w:abstractNumId w:val="7"/>
  </w:num>
  <w:num w:numId="11" w16cid:durableId="305860969">
    <w:abstractNumId w:val="19"/>
  </w:num>
  <w:num w:numId="12" w16cid:durableId="1920023341">
    <w:abstractNumId w:val="20"/>
  </w:num>
  <w:num w:numId="13" w16cid:durableId="1600137154">
    <w:abstractNumId w:val="17"/>
  </w:num>
  <w:num w:numId="14" w16cid:durableId="814834308">
    <w:abstractNumId w:val="16"/>
  </w:num>
  <w:num w:numId="15" w16cid:durableId="374812577">
    <w:abstractNumId w:val="14"/>
  </w:num>
  <w:num w:numId="16" w16cid:durableId="1775978669">
    <w:abstractNumId w:val="5"/>
  </w:num>
  <w:num w:numId="17" w16cid:durableId="1067413509">
    <w:abstractNumId w:val="1"/>
  </w:num>
  <w:num w:numId="18" w16cid:durableId="1877963809">
    <w:abstractNumId w:val="8"/>
  </w:num>
  <w:num w:numId="19" w16cid:durableId="773789981">
    <w:abstractNumId w:val="22"/>
  </w:num>
  <w:num w:numId="20" w16cid:durableId="293147736">
    <w:abstractNumId w:val="9"/>
  </w:num>
  <w:num w:numId="21" w16cid:durableId="1124811939">
    <w:abstractNumId w:val="10"/>
  </w:num>
  <w:num w:numId="22" w16cid:durableId="849105085">
    <w:abstractNumId w:val="2"/>
  </w:num>
  <w:num w:numId="23" w16cid:durableId="749036485">
    <w:abstractNumId w:val="11"/>
  </w:num>
  <w:num w:numId="24" w16cid:durableId="980693784">
    <w:abstractNumId w:val="15"/>
  </w:num>
  <w:num w:numId="25" w16cid:durableId="159496885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6f3b5e91-70f4-4bcf-8a25-a09568a24b68" w:val=" "/>
    <w:docVar w:name="VAULT_ND_76e9ef8a-b89b-4476-8e8f-3a1ac162b558" w:val=" "/>
    <w:docVar w:name="VAULT_ND_897bf817-0dc4-4aea-a55c-00709cafd06c" w:val=" "/>
    <w:docVar w:name="VAULT_ND_8dbe86b0-908f-4cfb-bc7e-25457b769be7" w:val=" "/>
    <w:docVar w:name="VAULT_ND_b06c83ed-4ec9-4f44-89d4-0ef74716bf38" w:val=" "/>
    <w:docVar w:name="VAULT_ND_b604d22f-0cef-4af3-8161-ae15ace00cc7" w:val=" "/>
    <w:docVar w:name="VAULT_ND_d56949c0-04c0-4843-a8bf-1696f42b2fd3" w:val=" "/>
    <w:docVar w:name="VAULT_ND_fb10e144-e79e-4cc5-b9a7-fbe8e410f1ee" w:val=" "/>
    <w:docVar w:name="Version" w:val="0"/>
  </w:docVars>
  <w:rsids>
    <w:rsidRoot w:val="0068695D"/>
    <w:rsid w:val="0000049C"/>
    <w:rsid w:val="00000B36"/>
    <w:rsid w:val="00000B4E"/>
    <w:rsid w:val="0000191A"/>
    <w:rsid w:val="00001AB6"/>
    <w:rsid w:val="00001E39"/>
    <w:rsid w:val="00002409"/>
    <w:rsid w:val="000041F3"/>
    <w:rsid w:val="00004A38"/>
    <w:rsid w:val="00004C57"/>
    <w:rsid w:val="00005310"/>
    <w:rsid w:val="00005CAF"/>
    <w:rsid w:val="000062B2"/>
    <w:rsid w:val="0000683F"/>
    <w:rsid w:val="00007587"/>
    <w:rsid w:val="00010EB0"/>
    <w:rsid w:val="00011292"/>
    <w:rsid w:val="00011394"/>
    <w:rsid w:val="000113A9"/>
    <w:rsid w:val="000119D8"/>
    <w:rsid w:val="000135B6"/>
    <w:rsid w:val="0001380E"/>
    <w:rsid w:val="00013D13"/>
    <w:rsid w:val="00013E09"/>
    <w:rsid w:val="00013F34"/>
    <w:rsid w:val="00013FB4"/>
    <w:rsid w:val="0001459E"/>
    <w:rsid w:val="0001465F"/>
    <w:rsid w:val="00014949"/>
    <w:rsid w:val="0001512D"/>
    <w:rsid w:val="00015A0B"/>
    <w:rsid w:val="000161C2"/>
    <w:rsid w:val="000165F2"/>
    <w:rsid w:val="00016D68"/>
    <w:rsid w:val="0001760E"/>
    <w:rsid w:val="00020967"/>
    <w:rsid w:val="00020BFE"/>
    <w:rsid w:val="00020D68"/>
    <w:rsid w:val="00021695"/>
    <w:rsid w:val="00021821"/>
    <w:rsid w:val="00023A00"/>
    <w:rsid w:val="00023B24"/>
    <w:rsid w:val="000244F2"/>
    <w:rsid w:val="000248CA"/>
    <w:rsid w:val="000260B4"/>
    <w:rsid w:val="00026AAF"/>
    <w:rsid w:val="00026C51"/>
    <w:rsid w:val="0003051B"/>
    <w:rsid w:val="00032895"/>
    <w:rsid w:val="000332C0"/>
    <w:rsid w:val="000334A2"/>
    <w:rsid w:val="00033506"/>
    <w:rsid w:val="00035506"/>
    <w:rsid w:val="00035BA8"/>
    <w:rsid w:val="00035D7B"/>
    <w:rsid w:val="00035E18"/>
    <w:rsid w:val="000361BD"/>
    <w:rsid w:val="0003626F"/>
    <w:rsid w:val="00037187"/>
    <w:rsid w:val="0003775A"/>
    <w:rsid w:val="000402F7"/>
    <w:rsid w:val="00040A7F"/>
    <w:rsid w:val="00041779"/>
    <w:rsid w:val="00041E1F"/>
    <w:rsid w:val="0004229D"/>
    <w:rsid w:val="00043AB2"/>
    <w:rsid w:val="0004444D"/>
    <w:rsid w:val="00044908"/>
    <w:rsid w:val="00044F22"/>
    <w:rsid w:val="00044FFE"/>
    <w:rsid w:val="00045039"/>
    <w:rsid w:val="00045B40"/>
    <w:rsid w:val="00046574"/>
    <w:rsid w:val="000468D5"/>
    <w:rsid w:val="00046B7B"/>
    <w:rsid w:val="00046C10"/>
    <w:rsid w:val="00047C89"/>
    <w:rsid w:val="00050B27"/>
    <w:rsid w:val="000517EC"/>
    <w:rsid w:val="00052156"/>
    <w:rsid w:val="000522BC"/>
    <w:rsid w:val="0005250E"/>
    <w:rsid w:val="0005295A"/>
    <w:rsid w:val="00052DE5"/>
    <w:rsid w:val="00054526"/>
    <w:rsid w:val="000545ED"/>
    <w:rsid w:val="00054A75"/>
    <w:rsid w:val="00055ECF"/>
    <w:rsid w:val="0006037D"/>
    <w:rsid w:val="00060B69"/>
    <w:rsid w:val="000611FC"/>
    <w:rsid w:val="00061F1C"/>
    <w:rsid w:val="00062D1F"/>
    <w:rsid w:val="00064BEF"/>
    <w:rsid w:val="00065366"/>
    <w:rsid w:val="000653BA"/>
    <w:rsid w:val="00065BB3"/>
    <w:rsid w:val="000660F5"/>
    <w:rsid w:val="0006649B"/>
    <w:rsid w:val="000665EF"/>
    <w:rsid w:val="00066D1D"/>
    <w:rsid w:val="000670D2"/>
    <w:rsid w:val="0006783B"/>
    <w:rsid w:val="00067C83"/>
    <w:rsid w:val="00067F86"/>
    <w:rsid w:val="00070026"/>
    <w:rsid w:val="000727E1"/>
    <w:rsid w:val="00072A05"/>
    <w:rsid w:val="00072AE4"/>
    <w:rsid w:val="00073062"/>
    <w:rsid w:val="00073361"/>
    <w:rsid w:val="000737BF"/>
    <w:rsid w:val="00073CAF"/>
    <w:rsid w:val="000741E8"/>
    <w:rsid w:val="00074957"/>
    <w:rsid w:val="00074A9E"/>
    <w:rsid w:val="00075183"/>
    <w:rsid w:val="000754C3"/>
    <w:rsid w:val="000757F7"/>
    <w:rsid w:val="00076A72"/>
    <w:rsid w:val="00077549"/>
    <w:rsid w:val="000777FC"/>
    <w:rsid w:val="00077C18"/>
    <w:rsid w:val="00081467"/>
    <w:rsid w:val="00081D9A"/>
    <w:rsid w:val="00081F96"/>
    <w:rsid w:val="00082FCE"/>
    <w:rsid w:val="000831A5"/>
    <w:rsid w:val="000834C1"/>
    <w:rsid w:val="000845ED"/>
    <w:rsid w:val="00084C16"/>
    <w:rsid w:val="00084D4C"/>
    <w:rsid w:val="00084FFB"/>
    <w:rsid w:val="0008522A"/>
    <w:rsid w:val="00085628"/>
    <w:rsid w:val="00086DAE"/>
    <w:rsid w:val="0008743E"/>
    <w:rsid w:val="0008790B"/>
    <w:rsid w:val="000901BB"/>
    <w:rsid w:val="00090C5E"/>
    <w:rsid w:val="000911DF"/>
    <w:rsid w:val="00091A20"/>
    <w:rsid w:val="00092645"/>
    <w:rsid w:val="00093146"/>
    <w:rsid w:val="000936E7"/>
    <w:rsid w:val="00093BF5"/>
    <w:rsid w:val="00093D87"/>
    <w:rsid w:val="000951A5"/>
    <w:rsid w:val="000974D2"/>
    <w:rsid w:val="00097BC5"/>
    <w:rsid w:val="00097CF7"/>
    <w:rsid w:val="00097D8B"/>
    <w:rsid w:val="000A053A"/>
    <w:rsid w:val="000A0DFE"/>
    <w:rsid w:val="000A10E3"/>
    <w:rsid w:val="000A15FF"/>
    <w:rsid w:val="000A1BB3"/>
    <w:rsid w:val="000A1E4E"/>
    <w:rsid w:val="000A2383"/>
    <w:rsid w:val="000A2B2B"/>
    <w:rsid w:val="000A2C3A"/>
    <w:rsid w:val="000A2E1D"/>
    <w:rsid w:val="000A4E14"/>
    <w:rsid w:val="000A5CE7"/>
    <w:rsid w:val="000A6745"/>
    <w:rsid w:val="000A69DF"/>
    <w:rsid w:val="000A7010"/>
    <w:rsid w:val="000A706D"/>
    <w:rsid w:val="000B01C0"/>
    <w:rsid w:val="000B0A29"/>
    <w:rsid w:val="000B0F33"/>
    <w:rsid w:val="000B300D"/>
    <w:rsid w:val="000B32DA"/>
    <w:rsid w:val="000B3C67"/>
    <w:rsid w:val="000B43C1"/>
    <w:rsid w:val="000B4699"/>
    <w:rsid w:val="000B46E8"/>
    <w:rsid w:val="000B4AC6"/>
    <w:rsid w:val="000B531A"/>
    <w:rsid w:val="000B5817"/>
    <w:rsid w:val="000B679F"/>
    <w:rsid w:val="000B67A6"/>
    <w:rsid w:val="000B7E65"/>
    <w:rsid w:val="000B7E6E"/>
    <w:rsid w:val="000C0640"/>
    <w:rsid w:val="000C1249"/>
    <w:rsid w:val="000C1FAA"/>
    <w:rsid w:val="000C2AC2"/>
    <w:rsid w:val="000C32BF"/>
    <w:rsid w:val="000C3627"/>
    <w:rsid w:val="000C4659"/>
    <w:rsid w:val="000C508C"/>
    <w:rsid w:val="000C592B"/>
    <w:rsid w:val="000C61B9"/>
    <w:rsid w:val="000C6200"/>
    <w:rsid w:val="000C6973"/>
    <w:rsid w:val="000C7493"/>
    <w:rsid w:val="000C79EC"/>
    <w:rsid w:val="000D0738"/>
    <w:rsid w:val="000D1002"/>
    <w:rsid w:val="000D1470"/>
    <w:rsid w:val="000D1937"/>
    <w:rsid w:val="000D3585"/>
    <w:rsid w:val="000D4E8D"/>
    <w:rsid w:val="000D61D2"/>
    <w:rsid w:val="000D6E5E"/>
    <w:rsid w:val="000E053F"/>
    <w:rsid w:val="000E0586"/>
    <w:rsid w:val="000E18AE"/>
    <w:rsid w:val="000E19C4"/>
    <w:rsid w:val="000E2C8C"/>
    <w:rsid w:val="000E3213"/>
    <w:rsid w:val="000E45A9"/>
    <w:rsid w:val="000E470A"/>
    <w:rsid w:val="000E59F2"/>
    <w:rsid w:val="000E5D1F"/>
    <w:rsid w:val="000E6231"/>
    <w:rsid w:val="000E67BE"/>
    <w:rsid w:val="000E71C1"/>
    <w:rsid w:val="000E7F63"/>
    <w:rsid w:val="000F0C65"/>
    <w:rsid w:val="000F0E32"/>
    <w:rsid w:val="000F1197"/>
    <w:rsid w:val="000F128B"/>
    <w:rsid w:val="000F1F25"/>
    <w:rsid w:val="000F2CE7"/>
    <w:rsid w:val="000F2DA3"/>
    <w:rsid w:val="000F3CA0"/>
    <w:rsid w:val="000F3EEF"/>
    <w:rsid w:val="000F481B"/>
    <w:rsid w:val="000F59C3"/>
    <w:rsid w:val="000F5BE9"/>
    <w:rsid w:val="000F6816"/>
    <w:rsid w:val="000F718E"/>
    <w:rsid w:val="000F745E"/>
    <w:rsid w:val="000F7B74"/>
    <w:rsid w:val="00100112"/>
    <w:rsid w:val="0010104D"/>
    <w:rsid w:val="00101793"/>
    <w:rsid w:val="00101D39"/>
    <w:rsid w:val="001024C6"/>
    <w:rsid w:val="00102C33"/>
    <w:rsid w:val="001043E5"/>
    <w:rsid w:val="00104FB0"/>
    <w:rsid w:val="001055AD"/>
    <w:rsid w:val="00106201"/>
    <w:rsid w:val="001068A1"/>
    <w:rsid w:val="00106BB7"/>
    <w:rsid w:val="001073EF"/>
    <w:rsid w:val="001104B9"/>
    <w:rsid w:val="00110D59"/>
    <w:rsid w:val="00110E4B"/>
    <w:rsid w:val="00110EAB"/>
    <w:rsid w:val="00111534"/>
    <w:rsid w:val="00112925"/>
    <w:rsid w:val="00112D09"/>
    <w:rsid w:val="0011303D"/>
    <w:rsid w:val="00113A3E"/>
    <w:rsid w:val="00113BCA"/>
    <w:rsid w:val="00113DB6"/>
    <w:rsid w:val="001149D8"/>
    <w:rsid w:val="00114A19"/>
    <w:rsid w:val="001169CF"/>
    <w:rsid w:val="001203C2"/>
    <w:rsid w:val="0012085D"/>
    <w:rsid w:val="00120A02"/>
    <w:rsid w:val="00120C0B"/>
    <w:rsid w:val="0012172F"/>
    <w:rsid w:val="00121869"/>
    <w:rsid w:val="00122333"/>
    <w:rsid w:val="00122C31"/>
    <w:rsid w:val="001238D0"/>
    <w:rsid w:val="00124562"/>
    <w:rsid w:val="00125346"/>
    <w:rsid w:val="001253D7"/>
    <w:rsid w:val="00125BFD"/>
    <w:rsid w:val="00125E62"/>
    <w:rsid w:val="00125E9B"/>
    <w:rsid w:val="001261CB"/>
    <w:rsid w:val="001271A6"/>
    <w:rsid w:val="001273B4"/>
    <w:rsid w:val="00127478"/>
    <w:rsid w:val="00127D65"/>
    <w:rsid w:val="00130407"/>
    <w:rsid w:val="00131BDA"/>
    <w:rsid w:val="0013203D"/>
    <w:rsid w:val="0013234F"/>
    <w:rsid w:val="0013251B"/>
    <w:rsid w:val="00132563"/>
    <w:rsid w:val="0013273B"/>
    <w:rsid w:val="00133393"/>
    <w:rsid w:val="001342A7"/>
    <w:rsid w:val="00134320"/>
    <w:rsid w:val="00134336"/>
    <w:rsid w:val="00134A2B"/>
    <w:rsid w:val="00134D33"/>
    <w:rsid w:val="00135BA1"/>
    <w:rsid w:val="0013678D"/>
    <w:rsid w:val="00136A09"/>
    <w:rsid w:val="00137203"/>
    <w:rsid w:val="00137C96"/>
    <w:rsid w:val="00137E13"/>
    <w:rsid w:val="00140FD1"/>
    <w:rsid w:val="00141786"/>
    <w:rsid w:val="00141C27"/>
    <w:rsid w:val="00142132"/>
    <w:rsid w:val="001425A1"/>
    <w:rsid w:val="00142CC0"/>
    <w:rsid w:val="001433B4"/>
    <w:rsid w:val="001442A3"/>
    <w:rsid w:val="00144A79"/>
    <w:rsid w:val="00144C53"/>
    <w:rsid w:val="00144D39"/>
    <w:rsid w:val="00145913"/>
    <w:rsid w:val="0014612A"/>
    <w:rsid w:val="00146897"/>
    <w:rsid w:val="00146C9E"/>
    <w:rsid w:val="001472B6"/>
    <w:rsid w:val="001475E6"/>
    <w:rsid w:val="00147F8A"/>
    <w:rsid w:val="001517A1"/>
    <w:rsid w:val="00151D28"/>
    <w:rsid w:val="0015304C"/>
    <w:rsid w:val="00153758"/>
    <w:rsid w:val="00154135"/>
    <w:rsid w:val="00154443"/>
    <w:rsid w:val="00154584"/>
    <w:rsid w:val="0015488A"/>
    <w:rsid w:val="00155464"/>
    <w:rsid w:val="001554B2"/>
    <w:rsid w:val="00155673"/>
    <w:rsid w:val="00155F0F"/>
    <w:rsid w:val="00156DF0"/>
    <w:rsid w:val="00157C55"/>
    <w:rsid w:val="001600BF"/>
    <w:rsid w:val="00160874"/>
    <w:rsid w:val="00160FD8"/>
    <w:rsid w:val="00162A39"/>
    <w:rsid w:val="0016363E"/>
    <w:rsid w:val="001637C8"/>
    <w:rsid w:val="001638EA"/>
    <w:rsid w:val="00164AE2"/>
    <w:rsid w:val="001652F3"/>
    <w:rsid w:val="001660CF"/>
    <w:rsid w:val="00167891"/>
    <w:rsid w:val="00167F02"/>
    <w:rsid w:val="001706C8"/>
    <w:rsid w:val="001708E8"/>
    <w:rsid w:val="0017096F"/>
    <w:rsid w:val="00170CCC"/>
    <w:rsid w:val="0017116F"/>
    <w:rsid w:val="001716C5"/>
    <w:rsid w:val="00171A1B"/>
    <w:rsid w:val="00171A5B"/>
    <w:rsid w:val="00171F02"/>
    <w:rsid w:val="0017233F"/>
    <w:rsid w:val="00172DE4"/>
    <w:rsid w:val="00172DE6"/>
    <w:rsid w:val="001736A7"/>
    <w:rsid w:val="001739DC"/>
    <w:rsid w:val="00173C55"/>
    <w:rsid w:val="00173C67"/>
    <w:rsid w:val="00176132"/>
    <w:rsid w:val="00176656"/>
    <w:rsid w:val="00176661"/>
    <w:rsid w:val="001801FA"/>
    <w:rsid w:val="00180E96"/>
    <w:rsid w:val="001817EA"/>
    <w:rsid w:val="00181CCE"/>
    <w:rsid w:val="00181FB1"/>
    <w:rsid w:val="00182591"/>
    <w:rsid w:val="00182766"/>
    <w:rsid w:val="00182997"/>
    <w:rsid w:val="001829F3"/>
    <w:rsid w:val="00182B72"/>
    <w:rsid w:val="00183314"/>
    <w:rsid w:val="00183928"/>
    <w:rsid w:val="00183CEA"/>
    <w:rsid w:val="00183F35"/>
    <w:rsid w:val="00184338"/>
    <w:rsid w:val="00184B6A"/>
    <w:rsid w:val="00185990"/>
    <w:rsid w:val="00185C86"/>
    <w:rsid w:val="0018635C"/>
    <w:rsid w:val="00186FB5"/>
    <w:rsid w:val="00187B93"/>
    <w:rsid w:val="00187B9B"/>
    <w:rsid w:val="00191189"/>
    <w:rsid w:val="001925AA"/>
    <w:rsid w:val="001926B0"/>
    <w:rsid w:val="001927B7"/>
    <w:rsid w:val="00194700"/>
    <w:rsid w:val="00195352"/>
    <w:rsid w:val="001960DC"/>
    <w:rsid w:val="001963C7"/>
    <w:rsid w:val="00196742"/>
    <w:rsid w:val="00196E97"/>
    <w:rsid w:val="00197CFC"/>
    <w:rsid w:val="001A0401"/>
    <w:rsid w:val="001A0673"/>
    <w:rsid w:val="001A0C48"/>
    <w:rsid w:val="001A1257"/>
    <w:rsid w:val="001A156E"/>
    <w:rsid w:val="001A1A2D"/>
    <w:rsid w:val="001A1C47"/>
    <w:rsid w:val="001A24AA"/>
    <w:rsid w:val="001A2835"/>
    <w:rsid w:val="001A3342"/>
    <w:rsid w:val="001A33AF"/>
    <w:rsid w:val="001A345E"/>
    <w:rsid w:val="001A3693"/>
    <w:rsid w:val="001A4450"/>
    <w:rsid w:val="001A494B"/>
    <w:rsid w:val="001A4DB8"/>
    <w:rsid w:val="001A4FB1"/>
    <w:rsid w:val="001A55E1"/>
    <w:rsid w:val="001A5613"/>
    <w:rsid w:val="001A5753"/>
    <w:rsid w:val="001B09B9"/>
    <w:rsid w:val="001B0AB4"/>
    <w:rsid w:val="001B0CD7"/>
    <w:rsid w:val="001B12CA"/>
    <w:rsid w:val="001B1ED0"/>
    <w:rsid w:val="001B216E"/>
    <w:rsid w:val="001B24E7"/>
    <w:rsid w:val="001B3605"/>
    <w:rsid w:val="001B511C"/>
    <w:rsid w:val="001B671B"/>
    <w:rsid w:val="001B69E0"/>
    <w:rsid w:val="001B73B7"/>
    <w:rsid w:val="001C08C6"/>
    <w:rsid w:val="001C1A5D"/>
    <w:rsid w:val="001C25C2"/>
    <w:rsid w:val="001C26BC"/>
    <w:rsid w:val="001C32BF"/>
    <w:rsid w:val="001C3746"/>
    <w:rsid w:val="001C3AB0"/>
    <w:rsid w:val="001C3C0B"/>
    <w:rsid w:val="001C3D86"/>
    <w:rsid w:val="001C4486"/>
    <w:rsid w:val="001C5CDE"/>
    <w:rsid w:val="001C5FEB"/>
    <w:rsid w:val="001C63D0"/>
    <w:rsid w:val="001C66C5"/>
    <w:rsid w:val="001D084A"/>
    <w:rsid w:val="001D0ACB"/>
    <w:rsid w:val="001D0CF2"/>
    <w:rsid w:val="001D1F49"/>
    <w:rsid w:val="001D21C9"/>
    <w:rsid w:val="001D2421"/>
    <w:rsid w:val="001D2A42"/>
    <w:rsid w:val="001D2E63"/>
    <w:rsid w:val="001D30AB"/>
    <w:rsid w:val="001D31BA"/>
    <w:rsid w:val="001D3C22"/>
    <w:rsid w:val="001D3DCD"/>
    <w:rsid w:val="001D535E"/>
    <w:rsid w:val="001D53ED"/>
    <w:rsid w:val="001D590D"/>
    <w:rsid w:val="001D6480"/>
    <w:rsid w:val="001D750B"/>
    <w:rsid w:val="001E07C7"/>
    <w:rsid w:val="001E0FD6"/>
    <w:rsid w:val="001E10A6"/>
    <w:rsid w:val="001E123C"/>
    <w:rsid w:val="001E1511"/>
    <w:rsid w:val="001E20F5"/>
    <w:rsid w:val="001E245A"/>
    <w:rsid w:val="001E4089"/>
    <w:rsid w:val="001E5255"/>
    <w:rsid w:val="001E59F4"/>
    <w:rsid w:val="001E5E0C"/>
    <w:rsid w:val="001E62CA"/>
    <w:rsid w:val="001E62DE"/>
    <w:rsid w:val="001E6B8A"/>
    <w:rsid w:val="001E6D90"/>
    <w:rsid w:val="001E72A2"/>
    <w:rsid w:val="001E79EC"/>
    <w:rsid w:val="001E7BF1"/>
    <w:rsid w:val="001F001A"/>
    <w:rsid w:val="001F017A"/>
    <w:rsid w:val="001F18BE"/>
    <w:rsid w:val="001F1907"/>
    <w:rsid w:val="001F1A3D"/>
    <w:rsid w:val="001F1EAC"/>
    <w:rsid w:val="001F31F1"/>
    <w:rsid w:val="001F3BCA"/>
    <w:rsid w:val="001F3F48"/>
    <w:rsid w:val="001F425E"/>
    <w:rsid w:val="001F4402"/>
    <w:rsid w:val="001F4463"/>
    <w:rsid w:val="001F52D8"/>
    <w:rsid w:val="001F5B2C"/>
    <w:rsid w:val="001F7216"/>
    <w:rsid w:val="001F7255"/>
    <w:rsid w:val="001F73CE"/>
    <w:rsid w:val="00200946"/>
    <w:rsid w:val="00200A1D"/>
    <w:rsid w:val="00201054"/>
    <w:rsid w:val="002018C6"/>
    <w:rsid w:val="002018EB"/>
    <w:rsid w:val="002021B3"/>
    <w:rsid w:val="0020256A"/>
    <w:rsid w:val="002025F7"/>
    <w:rsid w:val="00203508"/>
    <w:rsid w:val="002044A7"/>
    <w:rsid w:val="002046BF"/>
    <w:rsid w:val="002055FE"/>
    <w:rsid w:val="002062B9"/>
    <w:rsid w:val="0020674E"/>
    <w:rsid w:val="002067BD"/>
    <w:rsid w:val="00206C3A"/>
    <w:rsid w:val="00206E2E"/>
    <w:rsid w:val="00206F52"/>
    <w:rsid w:val="00207000"/>
    <w:rsid w:val="00207AE8"/>
    <w:rsid w:val="00207FE3"/>
    <w:rsid w:val="00210371"/>
    <w:rsid w:val="0021063D"/>
    <w:rsid w:val="002119C8"/>
    <w:rsid w:val="002131F5"/>
    <w:rsid w:val="00213FDE"/>
    <w:rsid w:val="002151F2"/>
    <w:rsid w:val="002155DC"/>
    <w:rsid w:val="00215975"/>
    <w:rsid w:val="002167CD"/>
    <w:rsid w:val="0021683D"/>
    <w:rsid w:val="00217364"/>
    <w:rsid w:val="00217417"/>
    <w:rsid w:val="00217456"/>
    <w:rsid w:val="002175C3"/>
    <w:rsid w:val="00217DAB"/>
    <w:rsid w:val="002200AB"/>
    <w:rsid w:val="00220D99"/>
    <w:rsid w:val="002211B1"/>
    <w:rsid w:val="00222A5A"/>
    <w:rsid w:val="0022369A"/>
    <w:rsid w:val="002237EA"/>
    <w:rsid w:val="002244E0"/>
    <w:rsid w:val="0022544C"/>
    <w:rsid w:val="002254B0"/>
    <w:rsid w:val="002256A9"/>
    <w:rsid w:val="002259A3"/>
    <w:rsid w:val="00225F4F"/>
    <w:rsid w:val="0022625A"/>
    <w:rsid w:val="00226DBF"/>
    <w:rsid w:val="00226ECF"/>
    <w:rsid w:val="00226FF2"/>
    <w:rsid w:val="002279F1"/>
    <w:rsid w:val="00227A82"/>
    <w:rsid w:val="00230B96"/>
    <w:rsid w:val="00231A31"/>
    <w:rsid w:val="00231BD5"/>
    <w:rsid w:val="0023312D"/>
    <w:rsid w:val="002332B4"/>
    <w:rsid w:val="00233900"/>
    <w:rsid w:val="002339BB"/>
    <w:rsid w:val="00233BF1"/>
    <w:rsid w:val="00234061"/>
    <w:rsid w:val="00234BBF"/>
    <w:rsid w:val="00236BC1"/>
    <w:rsid w:val="00236FD0"/>
    <w:rsid w:val="00237C5F"/>
    <w:rsid w:val="00237EB8"/>
    <w:rsid w:val="002405B8"/>
    <w:rsid w:val="00240974"/>
    <w:rsid w:val="0024098F"/>
    <w:rsid w:val="002409E4"/>
    <w:rsid w:val="00240E16"/>
    <w:rsid w:val="00240EE5"/>
    <w:rsid w:val="00241D73"/>
    <w:rsid w:val="00243D5B"/>
    <w:rsid w:val="00243E45"/>
    <w:rsid w:val="00244529"/>
    <w:rsid w:val="002449E8"/>
    <w:rsid w:val="00244BB4"/>
    <w:rsid w:val="00245396"/>
    <w:rsid w:val="00245BB5"/>
    <w:rsid w:val="00245D40"/>
    <w:rsid w:val="002463E5"/>
    <w:rsid w:val="00246590"/>
    <w:rsid w:val="002466F4"/>
    <w:rsid w:val="00247BE3"/>
    <w:rsid w:val="0025041D"/>
    <w:rsid w:val="0025264A"/>
    <w:rsid w:val="002528E8"/>
    <w:rsid w:val="00254294"/>
    <w:rsid w:val="00254CD6"/>
    <w:rsid w:val="0025599C"/>
    <w:rsid w:val="0026040F"/>
    <w:rsid w:val="00260937"/>
    <w:rsid w:val="00260956"/>
    <w:rsid w:val="00261829"/>
    <w:rsid w:val="00262813"/>
    <w:rsid w:val="002628C1"/>
    <w:rsid w:val="00263991"/>
    <w:rsid w:val="00264692"/>
    <w:rsid w:val="00264912"/>
    <w:rsid w:val="0026551F"/>
    <w:rsid w:val="00266035"/>
    <w:rsid w:val="00266480"/>
    <w:rsid w:val="002666DC"/>
    <w:rsid w:val="002668E4"/>
    <w:rsid w:val="00267B8E"/>
    <w:rsid w:val="00267D4B"/>
    <w:rsid w:val="00270640"/>
    <w:rsid w:val="00270924"/>
    <w:rsid w:val="00270E70"/>
    <w:rsid w:val="002716DA"/>
    <w:rsid w:val="0027298D"/>
    <w:rsid w:val="00272E07"/>
    <w:rsid w:val="0027399A"/>
    <w:rsid w:val="00274B4A"/>
    <w:rsid w:val="00275DBB"/>
    <w:rsid w:val="00275E91"/>
    <w:rsid w:val="002762C4"/>
    <w:rsid w:val="00276FF3"/>
    <w:rsid w:val="00277B5E"/>
    <w:rsid w:val="00277E3E"/>
    <w:rsid w:val="00277F4A"/>
    <w:rsid w:val="002839B2"/>
    <w:rsid w:val="00283CB8"/>
    <w:rsid w:val="00283F38"/>
    <w:rsid w:val="00285881"/>
    <w:rsid w:val="0028656A"/>
    <w:rsid w:val="0028667A"/>
    <w:rsid w:val="00286D4D"/>
    <w:rsid w:val="00286E2A"/>
    <w:rsid w:val="00287C62"/>
    <w:rsid w:val="00290100"/>
    <w:rsid w:val="00290448"/>
    <w:rsid w:val="00291B32"/>
    <w:rsid w:val="00291DCA"/>
    <w:rsid w:val="00292FB1"/>
    <w:rsid w:val="0029464F"/>
    <w:rsid w:val="00294E36"/>
    <w:rsid w:val="00295AC9"/>
    <w:rsid w:val="00295DE1"/>
    <w:rsid w:val="00296469"/>
    <w:rsid w:val="002A0315"/>
    <w:rsid w:val="002A159C"/>
    <w:rsid w:val="002A1DBB"/>
    <w:rsid w:val="002A22DF"/>
    <w:rsid w:val="002A277D"/>
    <w:rsid w:val="002A2915"/>
    <w:rsid w:val="002A292F"/>
    <w:rsid w:val="002A2A72"/>
    <w:rsid w:val="002A2B54"/>
    <w:rsid w:val="002A3ADB"/>
    <w:rsid w:val="002A40A7"/>
    <w:rsid w:val="002A45F0"/>
    <w:rsid w:val="002A6EB4"/>
    <w:rsid w:val="002A70D0"/>
    <w:rsid w:val="002B05C8"/>
    <w:rsid w:val="002B1182"/>
    <w:rsid w:val="002B2208"/>
    <w:rsid w:val="002B2955"/>
    <w:rsid w:val="002B2B2C"/>
    <w:rsid w:val="002B316D"/>
    <w:rsid w:val="002B3299"/>
    <w:rsid w:val="002B331B"/>
    <w:rsid w:val="002B3975"/>
    <w:rsid w:val="002B3D6B"/>
    <w:rsid w:val="002B4F71"/>
    <w:rsid w:val="002B764D"/>
    <w:rsid w:val="002B7DDF"/>
    <w:rsid w:val="002B7EA8"/>
    <w:rsid w:val="002C0992"/>
    <w:rsid w:val="002C1025"/>
    <w:rsid w:val="002C1039"/>
    <w:rsid w:val="002C106A"/>
    <w:rsid w:val="002C1B59"/>
    <w:rsid w:val="002C200A"/>
    <w:rsid w:val="002C2620"/>
    <w:rsid w:val="002C2D64"/>
    <w:rsid w:val="002C2E45"/>
    <w:rsid w:val="002C3091"/>
    <w:rsid w:val="002C40E3"/>
    <w:rsid w:val="002C4104"/>
    <w:rsid w:val="002C4534"/>
    <w:rsid w:val="002C487A"/>
    <w:rsid w:val="002C4F13"/>
    <w:rsid w:val="002C566F"/>
    <w:rsid w:val="002C681A"/>
    <w:rsid w:val="002C72D0"/>
    <w:rsid w:val="002C7E4C"/>
    <w:rsid w:val="002D03D8"/>
    <w:rsid w:val="002D0D79"/>
    <w:rsid w:val="002D0E59"/>
    <w:rsid w:val="002D1037"/>
    <w:rsid w:val="002D1C9D"/>
    <w:rsid w:val="002D271D"/>
    <w:rsid w:val="002D2AD2"/>
    <w:rsid w:val="002D3337"/>
    <w:rsid w:val="002D4B40"/>
    <w:rsid w:val="002D52E6"/>
    <w:rsid w:val="002D5363"/>
    <w:rsid w:val="002D5511"/>
    <w:rsid w:val="002D553B"/>
    <w:rsid w:val="002D58CB"/>
    <w:rsid w:val="002D5EE5"/>
    <w:rsid w:val="002D63BA"/>
    <w:rsid w:val="002D6ADE"/>
    <w:rsid w:val="002D6FB0"/>
    <w:rsid w:val="002D770A"/>
    <w:rsid w:val="002D777A"/>
    <w:rsid w:val="002D77CB"/>
    <w:rsid w:val="002E01C0"/>
    <w:rsid w:val="002E023D"/>
    <w:rsid w:val="002E04DD"/>
    <w:rsid w:val="002E0D25"/>
    <w:rsid w:val="002E12E5"/>
    <w:rsid w:val="002E2D33"/>
    <w:rsid w:val="002E2DC2"/>
    <w:rsid w:val="002E4118"/>
    <w:rsid w:val="002E41B1"/>
    <w:rsid w:val="002E471E"/>
    <w:rsid w:val="002E4EBD"/>
    <w:rsid w:val="002E5494"/>
    <w:rsid w:val="002E6EA0"/>
    <w:rsid w:val="002E7141"/>
    <w:rsid w:val="002E7F23"/>
    <w:rsid w:val="002F390F"/>
    <w:rsid w:val="002F46B2"/>
    <w:rsid w:val="002F4BD0"/>
    <w:rsid w:val="002F503F"/>
    <w:rsid w:val="002F50AD"/>
    <w:rsid w:val="002F7AFC"/>
    <w:rsid w:val="002F7F7E"/>
    <w:rsid w:val="00300321"/>
    <w:rsid w:val="003011B7"/>
    <w:rsid w:val="00302289"/>
    <w:rsid w:val="00302EC6"/>
    <w:rsid w:val="003041DA"/>
    <w:rsid w:val="00304600"/>
    <w:rsid w:val="0030492B"/>
    <w:rsid w:val="00304C3C"/>
    <w:rsid w:val="00304D8A"/>
    <w:rsid w:val="00305892"/>
    <w:rsid w:val="003058AA"/>
    <w:rsid w:val="00305D6D"/>
    <w:rsid w:val="00306020"/>
    <w:rsid w:val="0030621E"/>
    <w:rsid w:val="00306B2B"/>
    <w:rsid w:val="00307AC7"/>
    <w:rsid w:val="003103CA"/>
    <w:rsid w:val="00310AA6"/>
    <w:rsid w:val="00310CA0"/>
    <w:rsid w:val="00310D48"/>
    <w:rsid w:val="0031180E"/>
    <w:rsid w:val="0031183B"/>
    <w:rsid w:val="0031267A"/>
    <w:rsid w:val="003128C2"/>
    <w:rsid w:val="003128C7"/>
    <w:rsid w:val="00312E13"/>
    <w:rsid w:val="003136BA"/>
    <w:rsid w:val="003147B1"/>
    <w:rsid w:val="003147B3"/>
    <w:rsid w:val="00314B7F"/>
    <w:rsid w:val="003154DA"/>
    <w:rsid w:val="003158B2"/>
    <w:rsid w:val="00315A68"/>
    <w:rsid w:val="00315C5B"/>
    <w:rsid w:val="00316FAC"/>
    <w:rsid w:val="00317933"/>
    <w:rsid w:val="00320157"/>
    <w:rsid w:val="00320D87"/>
    <w:rsid w:val="003220E7"/>
    <w:rsid w:val="00322477"/>
    <w:rsid w:val="00322D4E"/>
    <w:rsid w:val="00322F04"/>
    <w:rsid w:val="003231F6"/>
    <w:rsid w:val="003234F4"/>
    <w:rsid w:val="00324295"/>
    <w:rsid w:val="00324CD9"/>
    <w:rsid w:val="00325CD8"/>
    <w:rsid w:val="00326D58"/>
    <w:rsid w:val="00326DED"/>
    <w:rsid w:val="00326F9D"/>
    <w:rsid w:val="00327D5E"/>
    <w:rsid w:val="003303FC"/>
    <w:rsid w:val="0033070F"/>
    <w:rsid w:val="00331AA4"/>
    <w:rsid w:val="00331B0A"/>
    <w:rsid w:val="00332DA4"/>
    <w:rsid w:val="003337C1"/>
    <w:rsid w:val="003339E1"/>
    <w:rsid w:val="00333AD2"/>
    <w:rsid w:val="003343DF"/>
    <w:rsid w:val="0033477B"/>
    <w:rsid w:val="003348BF"/>
    <w:rsid w:val="00334F29"/>
    <w:rsid w:val="00335CE2"/>
    <w:rsid w:val="00335DF2"/>
    <w:rsid w:val="0033697D"/>
    <w:rsid w:val="00336C82"/>
    <w:rsid w:val="00336D00"/>
    <w:rsid w:val="0033788B"/>
    <w:rsid w:val="00340050"/>
    <w:rsid w:val="003400C5"/>
    <w:rsid w:val="00340DE1"/>
    <w:rsid w:val="003422FB"/>
    <w:rsid w:val="00342384"/>
    <w:rsid w:val="00342541"/>
    <w:rsid w:val="00342727"/>
    <w:rsid w:val="00343641"/>
    <w:rsid w:val="003447B6"/>
    <w:rsid w:val="003448C3"/>
    <w:rsid w:val="00344C77"/>
    <w:rsid w:val="00345CF2"/>
    <w:rsid w:val="00345D48"/>
    <w:rsid w:val="00346774"/>
    <w:rsid w:val="003470D4"/>
    <w:rsid w:val="0034754F"/>
    <w:rsid w:val="0034783F"/>
    <w:rsid w:val="003500FF"/>
    <w:rsid w:val="00350DAC"/>
    <w:rsid w:val="00351068"/>
    <w:rsid w:val="00351DBB"/>
    <w:rsid w:val="0035594C"/>
    <w:rsid w:val="00355AB4"/>
    <w:rsid w:val="00356016"/>
    <w:rsid w:val="00356282"/>
    <w:rsid w:val="003565C4"/>
    <w:rsid w:val="003570AC"/>
    <w:rsid w:val="00357B9A"/>
    <w:rsid w:val="00360ED5"/>
    <w:rsid w:val="00362A6F"/>
    <w:rsid w:val="00362DB1"/>
    <w:rsid w:val="0036375B"/>
    <w:rsid w:val="0036390B"/>
    <w:rsid w:val="00363B64"/>
    <w:rsid w:val="00363C9E"/>
    <w:rsid w:val="00364502"/>
    <w:rsid w:val="003659E3"/>
    <w:rsid w:val="00366F80"/>
    <w:rsid w:val="00367062"/>
    <w:rsid w:val="00367962"/>
    <w:rsid w:val="00367B9B"/>
    <w:rsid w:val="00367E56"/>
    <w:rsid w:val="00370596"/>
    <w:rsid w:val="00370EFA"/>
    <w:rsid w:val="003711CB"/>
    <w:rsid w:val="00371B40"/>
    <w:rsid w:val="00371B5C"/>
    <w:rsid w:val="00372B7C"/>
    <w:rsid w:val="00372DD0"/>
    <w:rsid w:val="00373496"/>
    <w:rsid w:val="00373BAE"/>
    <w:rsid w:val="00374139"/>
    <w:rsid w:val="00374160"/>
    <w:rsid w:val="00374979"/>
    <w:rsid w:val="00374F7A"/>
    <w:rsid w:val="00375CF4"/>
    <w:rsid w:val="00375D33"/>
    <w:rsid w:val="0037609E"/>
    <w:rsid w:val="0037669B"/>
    <w:rsid w:val="00377967"/>
    <w:rsid w:val="00380954"/>
    <w:rsid w:val="00380F39"/>
    <w:rsid w:val="003813DB"/>
    <w:rsid w:val="0038165C"/>
    <w:rsid w:val="003824E9"/>
    <w:rsid w:val="003827D1"/>
    <w:rsid w:val="00382CED"/>
    <w:rsid w:val="00382E13"/>
    <w:rsid w:val="003845C3"/>
    <w:rsid w:val="00384D57"/>
    <w:rsid w:val="003856D4"/>
    <w:rsid w:val="00385766"/>
    <w:rsid w:val="00386C03"/>
    <w:rsid w:val="00387189"/>
    <w:rsid w:val="003878BB"/>
    <w:rsid w:val="00387BCD"/>
    <w:rsid w:val="00390126"/>
    <w:rsid w:val="00390E6E"/>
    <w:rsid w:val="00391B55"/>
    <w:rsid w:val="003920E1"/>
    <w:rsid w:val="00392708"/>
    <w:rsid w:val="0039320F"/>
    <w:rsid w:val="00393A11"/>
    <w:rsid w:val="003944C0"/>
    <w:rsid w:val="00395A0B"/>
    <w:rsid w:val="00395AAC"/>
    <w:rsid w:val="00396844"/>
    <w:rsid w:val="003977F7"/>
    <w:rsid w:val="003A0298"/>
    <w:rsid w:val="003A04E7"/>
    <w:rsid w:val="003A0DB3"/>
    <w:rsid w:val="003A1124"/>
    <w:rsid w:val="003A2655"/>
    <w:rsid w:val="003A3052"/>
    <w:rsid w:val="003A33C6"/>
    <w:rsid w:val="003A4B6B"/>
    <w:rsid w:val="003A5963"/>
    <w:rsid w:val="003A5BFD"/>
    <w:rsid w:val="003A5D47"/>
    <w:rsid w:val="003A6087"/>
    <w:rsid w:val="003A7B7F"/>
    <w:rsid w:val="003B0622"/>
    <w:rsid w:val="003B079D"/>
    <w:rsid w:val="003B0872"/>
    <w:rsid w:val="003B0F70"/>
    <w:rsid w:val="003B1211"/>
    <w:rsid w:val="003B2842"/>
    <w:rsid w:val="003B3C5B"/>
    <w:rsid w:val="003B459D"/>
    <w:rsid w:val="003B46DF"/>
    <w:rsid w:val="003B48B7"/>
    <w:rsid w:val="003B532E"/>
    <w:rsid w:val="003B5779"/>
    <w:rsid w:val="003B59DC"/>
    <w:rsid w:val="003B6435"/>
    <w:rsid w:val="003B6495"/>
    <w:rsid w:val="003B7199"/>
    <w:rsid w:val="003B7A11"/>
    <w:rsid w:val="003B7A90"/>
    <w:rsid w:val="003C00B8"/>
    <w:rsid w:val="003C01FF"/>
    <w:rsid w:val="003C02A2"/>
    <w:rsid w:val="003C0631"/>
    <w:rsid w:val="003C14D0"/>
    <w:rsid w:val="003C1905"/>
    <w:rsid w:val="003C243B"/>
    <w:rsid w:val="003C344C"/>
    <w:rsid w:val="003C355B"/>
    <w:rsid w:val="003C3EA4"/>
    <w:rsid w:val="003C601E"/>
    <w:rsid w:val="003C6941"/>
    <w:rsid w:val="003C6A15"/>
    <w:rsid w:val="003D0446"/>
    <w:rsid w:val="003D19BA"/>
    <w:rsid w:val="003D1AB9"/>
    <w:rsid w:val="003D1FFE"/>
    <w:rsid w:val="003D2782"/>
    <w:rsid w:val="003D2816"/>
    <w:rsid w:val="003D2BC0"/>
    <w:rsid w:val="003D2E0C"/>
    <w:rsid w:val="003D308D"/>
    <w:rsid w:val="003D33E8"/>
    <w:rsid w:val="003D5259"/>
    <w:rsid w:val="003D57C6"/>
    <w:rsid w:val="003D60FD"/>
    <w:rsid w:val="003D628C"/>
    <w:rsid w:val="003D639E"/>
    <w:rsid w:val="003D688E"/>
    <w:rsid w:val="003D6E9F"/>
    <w:rsid w:val="003D716F"/>
    <w:rsid w:val="003D73DE"/>
    <w:rsid w:val="003E0418"/>
    <w:rsid w:val="003E1783"/>
    <w:rsid w:val="003E1A75"/>
    <w:rsid w:val="003E23F3"/>
    <w:rsid w:val="003E274F"/>
    <w:rsid w:val="003E2F2D"/>
    <w:rsid w:val="003E3FAD"/>
    <w:rsid w:val="003E46B0"/>
    <w:rsid w:val="003E5BA6"/>
    <w:rsid w:val="003E5C36"/>
    <w:rsid w:val="003E686F"/>
    <w:rsid w:val="003E6C1E"/>
    <w:rsid w:val="003E6D9D"/>
    <w:rsid w:val="003E754E"/>
    <w:rsid w:val="003E7B43"/>
    <w:rsid w:val="003E7BFD"/>
    <w:rsid w:val="003E7F80"/>
    <w:rsid w:val="003F0FA0"/>
    <w:rsid w:val="003F11B9"/>
    <w:rsid w:val="003F1902"/>
    <w:rsid w:val="003F251B"/>
    <w:rsid w:val="003F2B9F"/>
    <w:rsid w:val="003F3BBF"/>
    <w:rsid w:val="003F3F41"/>
    <w:rsid w:val="003F41B7"/>
    <w:rsid w:val="003F445E"/>
    <w:rsid w:val="003F44F3"/>
    <w:rsid w:val="003F45AC"/>
    <w:rsid w:val="003F4802"/>
    <w:rsid w:val="003F4C8B"/>
    <w:rsid w:val="003F6299"/>
    <w:rsid w:val="003F7375"/>
    <w:rsid w:val="003F73BE"/>
    <w:rsid w:val="0040026D"/>
    <w:rsid w:val="0040056B"/>
    <w:rsid w:val="00400F11"/>
    <w:rsid w:val="00402B6F"/>
    <w:rsid w:val="00403387"/>
    <w:rsid w:val="00403863"/>
    <w:rsid w:val="0040516E"/>
    <w:rsid w:val="00405C16"/>
    <w:rsid w:val="004064D6"/>
    <w:rsid w:val="004078AB"/>
    <w:rsid w:val="00407AD6"/>
    <w:rsid w:val="00407D56"/>
    <w:rsid w:val="00410223"/>
    <w:rsid w:val="00411022"/>
    <w:rsid w:val="0041115F"/>
    <w:rsid w:val="00411DA3"/>
    <w:rsid w:val="004122E2"/>
    <w:rsid w:val="00412C47"/>
    <w:rsid w:val="00413C06"/>
    <w:rsid w:val="00413EC0"/>
    <w:rsid w:val="0041402A"/>
    <w:rsid w:val="00415C95"/>
    <w:rsid w:val="00416DA4"/>
    <w:rsid w:val="004175C3"/>
    <w:rsid w:val="0041791E"/>
    <w:rsid w:val="00417AF5"/>
    <w:rsid w:val="00420030"/>
    <w:rsid w:val="004201A2"/>
    <w:rsid w:val="004201D7"/>
    <w:rsid w:val="00420629"/>
    <w:rsid w:val="0042082E"/>
    <w:rsid w:val="004208B0"/>
    <w:rsid w:val="00421B0F"/>
    <w:rsid w:val="00422521"/>
    <w:rsid w:val="00423017"/>
    <w:rsid w:val="00424351"/>
    <w:rsid w:val="00424BBC"/>
    <w:rsid w:val="004253BD"/>
    <w:rsid w:val="00425580"/>
    <w:rsid w:val="00425E19"/>
    <w:rsid w:val="004266FC"/>
    <w:rsid w:val="004304B3"/>
    <w:rsid w:val="00431E51"/>
    <w:rsid w:val="00431E60"/>
    <w:rsid w:val="00431FC2"/>
    <w:rsid w:val="004323B3"/>
    <w:rsid w:val="0043355A"/>
    <w:rsid w:val="00433572"/>
    <w:rsid w:val="00433DB6"/>
    <w:rsid w:val="00433EC6"/>
    <w:rsid w:val="004348F4"/>
    <w:rsid w:val="00434EBD"/>
    <w:rsid w:val="004350D6"/>
    <w:rsid w:val="00435D80"/>
    <w:rsid w:val="0043622D"/>
    <w:rsid w:val="004363E0"/>
    <w:rsid w:val="004407D2"/>
    <w:rsid w:val="00441A9F"/>
    <w:rsid w:val="00441E02"/>
    <w:rsid w:val="00442150"/>
    <w:rsid w:val="00442554"/>
    <w:rsid w:val="00444D91"/>
    <w:rsid w:val="00445360"/>
    <w:rsid w:val="00445AAD"/>
    <w:rsid w:val="00445CCB"/>
    <w:rsid w:val="0044636D"/>
    <w:rsid w:val="0044672B"/>
    <w:rsid w:val="00446EC1"/>
    <w:rsid w:val="00447C4F"/>
    <w:rsid w:val="00447E4E"/>
    <w:rsid w:val="0045119D"/>
    <w:rsid w:val="00451BA9"/>
    <w:rsid w:val="0045246F"/>
    <w:rsid w:val="00452941"/>
    <w:rsid w:val="00452E54"/>
    <w:rsid w:val="0045338D"/>
    <w:rsid w:val="004545FA"/>
    <w:rsid w:val="004547FE"/>
    <w:rsid w:val="00455A0B"/>
    <w:rsid w:val="00455E7B"/>
    <w:rsid w:val="00455F13"/>
    <w:rsid w:val="00456607"/>
    <w:rsid w:val="00456681"/>
    <w:rsid w:val="00456CEC"/>
    <w:rsid w:val="00456E34"/>
    <w:rsid w:val="004571EB"/>
    <w:rsid w:val="004578F0"/>
    <w:rsid w:val="00457A8B"/>
    <w:rsid w:val="00461B7A"/>
    <w:rsid w:val="00461CBB"/>
    <w:rsid w:val="00461FF5"/>
    <w:rsid w:val="00462254"/>
    <w:rsid w:val="0046225C"/>
    <w:rsid w:val="0046251A"/>
    <w:rsid w:val="00462989"/>
    <w:rsid w:val="00462D7A"/>
    <w:rsid w:val="00463B4D"/>
    <w:rsid w:val="00463B61"/>
    <w:rsid w:val="00464602"/>
    <w:rsid w:val="004647A9"/>
    <w:rsid w:val="00464A95"/>
    <w:rsid w:val="00465038"/>
    <w:rsid w:val="00466698"/>
    <w:rsid w:val="00466835"/>
    <w:rsid w:val="00466AD3"/>
    <w:rsid w:val="00467496"/>
    <w:rsid w:val="00467976"/>
    <w:rsid w:val="00467E11"/>
    <w:rsid w:val="00467EED"/>
    <w:rsid w:val="00467F91"/>
    <w:rsid w:val="00470468"/>
    <w:rsid w:val="004715FA"/>
    <w:rsid w:val="00471C43"/>
    <w:rsid w:val="004738B6"/>
    <w:rsid w:val="00473945"/>
    <w:rsid w:val="004754CD"/>
    <w:rsid w:val="00475E97"/>
    <w:rsid w:val="00476964"/>
    <w:rsid w:val="00476F69"/>
    <w:rsid w:val="00477157"/>
    <w:rsid w:val="004779E0"/>
    <w:rsid w:val="00477C9E"/>
    <w:rsid w:val="00480D66"/>
    <w:rsid w:val="00480FF5"/>
    <w:rsid w:val="00482202"/>
    <w:rsid w:val="00482B9C"/>
    <w:rsid w:val="004843E5"/>
    <w:rsid w:val="00484820"/>
    <w:rsid w:val="00484AAE"/>
    <w:rsid w:val="0048642B"/>
    <w:rsid w:val="00486A93"/>
    <w:rsid w:val="00486DE7"/>
    <w:rsid w:val="00490105"/>
    <w:rsid w:val="0049051B"/>
    <w:rsid w:val="0049087A"/>
    <w:rsid w:val="004909FF"/>
    <w:rsid w:val="00491648"/>
    <w:rsid w:val="0049252B"/>
    <w:rsid w:val="0049399E"/>
    <w:rsid w:val="00493C7E"/>
    <w:rsid w:val="00495CC6"/>
    <w:rsid w:val="004962B3"/>
    <w:rsid w:val="00497F55"/>
    <w:rsid w:val="004A0EEB"/>
    <w:rsid w:val="004A10D9"/>
    <w:rsid w:val="004A1264"/>
    <w:rsid w:val="004A1340"/>
    <w:rsid w:val="004A1D02"/>
    <w:rsid w:val="004A1DAF"/>
    <w:rsid w:val="004A277D"/>
    <w:rsid w:val="004A2910"/>
    <w:rsid w:val="004A298F"/>
    <w:rsid w:val="004A4915"/>
    <w:rsid w:val="004A4DAA"/>
    <w:rsid w:val="004A58C8"/>
    <w:rsid w:val="004A6165"/>
    <w:rsid w:val="004A6200"/>
    <w:rsid w:val="004A6D47"/>
    <w:rsid w:val="004B1516"/>
    <w:rsid w:val="004B1721"/>
    <w:rsid w:val="004B20F3"/>
    <w:rsid w:val="004B2C84"/>
    <w:rsid w:val="004B344E"/>
    <w:rsid w:val="004B4851"/>
    <w:rsid w:val="004B4D95"/>
    <w:rsid w:val="004B5273"/>
    <w:rsid w:val="004B5ABC"/>
    <w:rsid w:val="004B6C71"/>
    <w:rsid w:val="004B703D"/>
    <w:rsid w:val="004B73A0"/>
    <w:rsid w:val="004B74A1"/>
    <w:rsid w:val="004B76BB"/>
    <w:rsid w:val="004B7858"/>
    <w:rsid w:val="004B7F02"/>
    <w:rsid w:val="004C03BC"/>
    <w:rsid w:val="004C1154"/>
    <w:rsid w:val="004C139A"/>
    <w:rsid w:val="004C185A"/>
    <w:rsid w:val="004C22FB"/>
    <w:rsid w:val="004C2537"/>
    <w:rsid w:val="004C29B6"/>
    <w:rsid w:val="004C2C09"/>
    <w:rsid w:val="004C3653"/>
    <w:rsid w:val="004C39A1"/>
    <w:rsid w:val="004C3A54"/>
    <w:rsid w:val="004C3D70"/>
    <w:rsid w:val="004C4083"/>
    <w:rsid w:val="004C4E1C"/>
    <w:rsid w:val="004C5E28"/>
    <w:rsid w:val="004C67A6"/>
    <w:rsid w:val="004C6FBB"/>
    <w:rsid w:val="004C74BB"/>
    <w:rsid w:val="004C7961"/>
    <w:rsid w:val="004C7B99"/>
    <w:rsid w:val="004C7FD1"/>
    <w:rsid w:val="004D37EE"/>
    <w:rsid w:val="004D3B74"/>
    <w:rsid w:val="004D3FA7"/>
    <w:rsid w:val="004D4805"/>
    <w:rsid w:val="004D48A1"/>
    <w:rsid w:val="004D4CAB"/>
    <w:rsid w:val="004D5084"/>
    <w:rsid w:val="004D5690"/>
    <w:rsid w:val="004D59C2"/>
    <w:rsid w:val="004D5E66"/>
    <w:rsid w:val="004D728F"/>
    <w:rsid w:val="004D76D9"/>
    <w:rsid w:val="004D7BB3"/>
    <w:rsid w:val="004E04F5"/>
    <w:rsid w:val="004E1DF3"/>
    <w:rsid w:val="004E2EF9"/>
    <w:rsid w:val="004E390B"/>
    <w:rsid w:val="004E4B1D"/>
    <w:rsid w:val="004E5018"/>
    <w:rsid w:val="004E5106"/>
    <w:rsid w:val="004E5A3A"/>
    <w:rsid w:val="004E5D2F"/>
    <w:rsid w:val="004E6515"/>
    <w:rsid w:val="004E6614"/>
    <w:rsid w:val="004E66E2"/>
    <w:rsid w:val="004E6873"/>
    <w:rsid w:val="004E76FA"/>
    <w:rsid w:val="004E7974"/>
    <w:rsid w:val="004F0A13"/>
    <w:rsid w:val="004F15CA"/>
    <w:rsid w:val="004F1C0C"/>
    <w:rsid w:val="004F20FB"/>
    <w:rsid w:val="004F2BC0"/>
    <w:rsid w:val="004F2F4B"/>
    <w:rsid w:val="004F3428"/>
    <w:rsid w:val="004F3C47"/>
    <w:rsid w:val="004F3EFE"/>
    <w:rsid w:val="004F42D5"/>
    <w:rsid w:val="004F469A"/>
    <w:rsid w:val="004F4EC3"/>
    <w:rsid w:val="004F515C"/>
    <w:rsid w:val="004F5F38"/>
    <w:rsid w:val="004F67B8"/>
    <w:rsid w:val="004F6B87"/>
    <w:rsid w:val="004F6F1C"/>
    <w:rsid w:val="00500059"/>
    <w:rsid w:val="00501587"/>
    <w:rsid w:val="00501828"/>
    <w:rsid w:val="00501988"/>
    <w:rsid w:val="00501C1B"/>
    <w:rsid w:val="00502E72"/>
    <w:rsid w:val="0050460A"/>
    <w:rsid w:val="00504F72"/>
    <w:rsid w:val="00505ADB"/>
    <w:rsid w:val="00505DF5"/>
    <w:rsid w:val="005073A6"/>
    <w:rsid w:val="005101BD"/>
    <w:rsid w:val="005102A1"/>
    <w:rsid w:val="005107C2"/>
    <w:rsid w:val="0051099A"/>
    <w:rsid w:val="00510FBC"/>
    <w:rsid w:val="005112E1"/>
    <w:rsid w:val="00511FBE"/>
    <w:rsid w:val="005124F2"/>
    <w:rsid w:val="00512708"/>
    <w:rsid w:val="0051324A"/>
    <w:rsid w:val="0051438C"/>
    <w:rsid w:val="0051453C"/>
    <w:rsid w:val="00514B7C"/>
    <w:rsid w:val="005160D9"/>
    <w:rsid w:val="00516103"/>
    <w:rsid w:val="005163EA"/>
    <w:rsid w:val="005170B0"/>
    <w:rsid w:val="00517466"/>
    <w:rsid w:val="00517A22"/>
    <w:rsid w:val="00517A62"/>
    <w:rsid w:val="00517DE3"/>
    <w:rsid w:val="00520539"/>
    <w:rsid w:val="005207D9"/>
    <w:rsid w:val="00521C99"/>
    <w:rsid w:val="005222E9"/>
    <w:rsid w:val="0052299B"/>
    <w:rsid w:val="00522EA3"/>
    <w:rsid w:val="005235F8"/>
    <w:rsid w:val="005245B8"/>
    <w:rsid w:val="005247A0"/>
    <w:rsid w:val="00524D04"/>
    <w:rsid w:val="00524D72"/>
    <w:rsid w:val="005255EC"/>
    <w:rsid w:val="00525678"/>
    <w:rsid w:val="005256EC"/>
    <w:rsid w:val="00525E0C"/>
    <w:rsid w:val="00526047"/>
    <w:rsid w:val="0052686C"/>
    <w:rsid w:val="00530678"/>
    <w:rsid w:val="00530C5A"/>
    <w:rsid w:val="00531BBB"/>
    <w:rsid w:val="005334D9"/>
    <w:rsid w:val="00533B6C"/>
    <w:rsid w:val="005349F4"/>
    <w:rsid w:val="00535F7C"/>
    <w:rsid w:val="005364CC"/>
    <w:rsid w:val="005369F4"/>
    <w:rsid w:val="00536F43"/>
    <w:rsid w:val="00537569"/>
    <w:rsid w:val="005378F8"/>
    <w:rsid w:val="00537E9D"/>
    <w:rsid w:val="00537FF3"/>
    <w:rsid w:val="00540BFB"/>
    <w:rsid w:val="0054380A"/>
    <w:rsid w:val="00544C59"/>
    <w:rsid w:val="00544DCD"/>
    <w:rsid w:val="00544F3C"/>
    <w:rsid w:val="005456EE"/>
    <w:rsid w:val="00546DE6"/>
    <w:rsid w:val="00547837"/>
    <w:rsid w:val="005479AB"/>
    <w:rsid w:val="005508C8"/>
    <w:rsid w:val="00550D5A"/>
    <w:rsid w:val="005511C9"/>
    <w:rsid w:val="005513EB"/>
    <w:rsid w:val="005514EE"/>
    <w:rsid w:val="00551952"/>
    <w:rsid w:val="005522BE"/>
    <w:rsid w:val="0055255C"/>
    <w:rsid w:val="005537E1"/>
    <w:rsid w:val="00553D88"/>
    <w:rsid w:val="005548D6"/>
    <w:rsid w:val="00554DAF"/>
    <w:rsid w:val="00554FEB"/>
    <w:rsid w:val="0055589F"/>
    <w:rsid w:val="00556025"/>
    <w:rsid w:val="005572EE"/>
    <w:rsid w:val="00557923"/>
    <w:rsid w:val="00560012"/>
    <w:rsid w:val="00560808"/>
    <w:rsid w:val="005616E9"/>
    <w:rsid w:val="00562720"/>
    <w:rsid w:val="0056302D"/>
    <w:rsid w:val="00564331"/>
    <w:rsid w:val="005643F6"/>
    <w:rsid w:val="005645E9"/>
    <w:rsid w:val="00565A32"/>
    <w:rsid w:val="00567BFF"/>
    <w:rsid w:val="00567F90"/>
    <w:rsid w:val="00570224"/>
    <w:rsid w:val="005702A4"/>
    <w:rsid w:val="005703FC"/>
    <w:rsid w:val="0057091D"/>
    <w:rsid w:val="00570C45"/>
    <w:rsid w:val="00570D2C"/>
    <w:rsid w:val="00570E1B"/>
    <w:rsid w:val="00571B03"/>
    <w:rsid w:val="00573794"/>
    <w:rsid w:val="005742EC"/>
    <w:rsid w:val="0057466E"/>
    <w:rsid w:val="0057550A"/>
    <w:rsid w:val="00576060"/>
    <w:rsid w:val="00576B61"/>
    <w:rsid w:val="005800B1"/>
    <w:rsid w:val="00581539"/>
    <w:rsid w:val="00581A02"/>
    <w:rsid w:val="00582012"/>
    <w:rsid w:val="00582434"/>
    <w:rsid w:val="00582EE3"/>
    <w:rsid w:val="0058396C"/>
    <w:rsid w:val="00584306"/>
    <w:rsid w:val="0058448B"/>
    <w:rsid w:val="00584F73"/>
    <w:rsid w:val="005853D8"/>
    <w:rsid w:val="005854C2"/>
    <w:rsid w:val="00585A1B"/>
    <w:rsid w:val="00585B6C"/>
    <w:rsid w:val="005868AC"/>
    <w:rsid w:val="00586C7B"/>
    <w:rsid w:val="005901BE"/>
    <w:rsid w:val="005906E5"/>
    <w:rsid w:val="00590A2E"/>
    <w:rsid w:val="00591263"/>
    <w:rsid w:val="0059309F"/>
    <w:rsid w:val="00593A20"/>
    <w:rsid w:val="00594036"/>
    <w:rsid w:val="00594518"/>
    <w:rsid w:val="0059468B"/>
    <w:rsid w:val="00594859"/>
    <w:rsid w:val="00595EC2"/>
    <w:rsid w:val="005962AD"/>
    <w:rsid w:val="00597C13"/>
    <w:rsid w:val="005A11DB"/>
    <w:rsid w:val="005A303C"/>
    <w:rsid w:val="005A30EA"/>
    <w:rsid w:val="005A35AA"/>
    <w:rsid w:val="005A408B"/>
    <w:rsid w:val="005A4A32"/>
    <w:rsid w:val="005A5194"/>
    <w:rsid w:val="005A56AD"/>
    <w:rsid w:val="005A5B5A"/>
    <w:rsid w:val="005A618C"/>
    <w:rsid w:val="005A6E9C"/>
    <w:rsid w:val="005B02F9"/>
    <w:rsid w:val="005B06E0"/>
    <w:rsid w:val="005B17D6"/>
    <w:rsid w:val="005B1D8A"/>
    <w:rsid w:val="005B34C4"/>
    <w:rsid w:val="005B358A"/>
    <w:rsid w:val="005B3CDE"/>
    <w:rsid w:val="005B4573"/>
    <w:rsid w:val="005B5AC3"/>
    <w:rsid w:val="005B5CC9"/>
    <w:rsid w:val="005B5FBD"/>
    <w:rsid w:val="005B601D"/>
    <w:rsid w:val="005B6569"/>
    <w:rsid w:val="005B6850"/>
    <w:rsid w:val="005B6D37"/>
    <w:rsid w:val="005B6DCE"/>
    <w:rsid w:val="005B7456"/>
    <w:rsid w:val="005B79BA"/>
    <w:rsid w:val="005C0373"/>
    <w:rsid w:val="005C1967"/>
    <w:rsid w:val="005C2092"/>
    <w:rsid w:val="005C2678"/>
    <w:rsid w:val="005C2F05"/>
    <w:rsid w:val="005C3216"/>
    <w:rsid w:val="005C4663"/>
    <w:rsid w:val="005C53AA"/>
    <w:rsid w:val="005C5602"/>
    <w:rsid w:val="005C57D7"/>
    <w:rsid w:val="005C5AB6"/>
    <w:rsid w:val="005C6D14"/>
    <w:rsid w:val="005C714E"/>
    <w:rsid w:val="005C7EBA"/>
    <w:rsid w:val="005D093D"/>
    <w:rsid w:val="005D17A1"/>
    <w:rsid w:val="005D1931"/>
    <w:rsid w:val="005D3890"/>
    <w:rsid w:val="005D3AE8"/>
    <w:rsid w:val="005D3BEE"/>
    <w:rsid w:val="005D3EB0"/>
    <w:rsid w:val="005D4043"/>
    <w:rsid w:val="005D44F0"/>
    <w:rsid w:val="005D5F5A"/>
    <w:rsid w:val="005D5FB7"/>
    <w:rsid w:val="005D6E5A"/>
    <w:rsid w:val="005D7478"/>
    <w:rsid w:val="005D7B58"/>
    <w:rsid w:val="005E092A"/>
    <w:rsid w:val="005E0B46"/>
    <w:rsid w:val="005E1922"/>
    <w:rsid w:val="005E1A1F"/>
    <w:rsid w:val="005E1E29"/>
    <w:rsid w:val="005E2735"/>
    <w:rsid w:val="005E3528"/>
    <w:rsid w:val="005E3B61"/>
    <w:rsid w:val="005E46AA"/>
    <w:rsid w:val="005E4D5C"/>
    <w:rsid w:val="005E4DD2"/>
    <w:rsid w:val="005E58E2"/>
    <w:rsid w:val="005E696E"/>
    <w:rsid w:val="005E71D8"/>
    <w:rsid w:val="005E7CC0"/>
    <w:rsid w:val="005F242B"/>
    <w:rsid w:val="005F28BC"/>
    <w:rsid w:val="005F2BCC"/>
    <w:rsid w:val="005F4A9F"/>
    <w:rsid w:val="005F4B07"/>
    <w:rsid w:val="005F515B"/>
    <w:rsid w:val="005F5A93"/>
    <w:rsid w:val="005F5F89"/>
    <w:rsid w:val="00600E86"/>
    <w:rsid w:val="00602036"/>
    <w:rsid w:val="0060251E"/>
    <w:rsid w:val="006038E7"/>
    <w:rsid w:val="00603C41"/>
    <w:rsid w:val="00603F75"/>
    <w:rsid w:val="006044C1"/>
    <w:rsid w:val="00604ABD"/>
    <w:rsid w:val="00605B9E"/>
    <w:rsid w:val="00605D8E"/>
    <w:rsid w:val="00605E6C"/>
    <w:rsid w:val="006071F0"/>
    <w:rsid w:val="00607DC5"/>
    <w:rsid w:val="0061064B"/>
    <w:rsid w:val="00612302"/>
    <w:rsid w:val="00612C54"/>
    <w:rsid w:val="00613431"/>
    <w:rsid w:val="006134B9"/>
    <w:rsid w:val="00613AC2"/>
    <w:rsid w:val="00613CFA"/>
    <w:rsid w:val="006143FA"/>
    <w:rsid w:val="0061466B"/>
    <w:rsid w:val="006148C3"/>
    <w:rsid w:val="00615077"/>
    <w:rsid w:val="00615D9F"/>
    <w:rsid w:val="006167A5"/>
    <w:rsid w:val="00617333"/>
    <w:rsid w:val="006177F9"/>
    <w:rsid w:val="00617D50"/>
    <w:rsid w:val="00617DBB"/>
    <w:rsid w:val="0062125C"/>
    <w:rsid w:val="00622619"/>
    <w:rsid w:val="00622B17"/>
    <w:rsid w:val="00622C33"/>
    <w:rsid w:val="00624F3B"/>
    <w:rsid w:val="006258EA"/>
    <w:rsid w:val="006259D8"/>
    <w:rsid w:val="00625AAE"/>
    <w:rsid w:val="00626032"/>
    <w:rsid w:val="006260AB"/>
    <w:rsid w:val="00626BEE"/>
    <w:rsid w:val="00626CE1"/>
    <w:rsid w:val="00626D6B"/>
    <w:rsid w:val="00627161"/>
    <w:rsid w:val="0062757A"/>
    <w:rsid w:val="00630136"/>
    <w:rsid w:val="006310DC"/>
    <w:rsid w:val="00631230"/>
    <w:rsid w:val="0063211C"/>
    <w:rsid w:val="0063389B"/>
    <w:rsid w:val="006340AD"/>
    <w:rsid w:val="00634392"/>
    <w:rsid w:val="00634777"/>
    <w:rsid w:val="00634A31"/>
    <w:rsid w:val="00634FA5"/>
    <w:rsid w:val="0063569E"/>
    <w:rsid w:val="006358E0"/>
    <w:rsid w:val="00635B67"/>
    <w:rsid w:val="00636C14"/>
    <w:rsid w:val="006376A0"/>
    <w:rsid w:val="00637E7E"/>
    <w:rsid w:val="00637F46"/>
    <w:rsid w:val="00640ADF"/>
    <w:rsid w:val="0064126F"/>
    <w:rsid w:val="00641879"/>
    <w:rsid w:val="00641E24"/>
    <w:rsid w:val="00641ED9"/>
    <w:rsid w:val="006421C9"/>
    <w:rsid w:val="00642385"/>
    <w:rsid w:val="006437DF"/>
    <w:rsid w:val="0064468D"/>
    <w:rsid w:val="00645016"/>
    <w:rsid w:val="0064543D"/>
    <w:rsid w:val="00645725"/>
    <w:rsid w:val="00645903"/>
    <w:rsid w:val="00645A10"/>
    <w:rsid w:val="006461A7"/>
    <w:rsid w:val="00647DF8"/>
    <w:rsid w:val="00647FCF"/>
    <w:rsid w:val="00650463"/>
    <w:rsid w:val="0065107A"/>
    <w:rsid w:val="006521AE"/>
    <w:rsid w:val="00652923"/>
    <w:rsid w:val="00652B10"/>
    <w:rsid w:val="00652B98"/>
    <w:rsid w:val="00652CB3"/>
    <w:rsid w:val="00652DF0"/>
    <w:rsid w:val="00653AD7"/>
    <w:rsid w:val="00653E5B"/>
    <w:rsid w:val="00653F0A"/>
    <w:rsid w:val="00654ACF"/>
    <w:rsid w:val="006550F5"/>
    <w:rsid w:val="00656C96"/>
    <w:rsid w:val="00656EDC"/>
    <w:rsid w:val="0065743B"/>
    <w:rsid w:val="0066002F"/>
    <w:rsid w:val="00660187"/>
    <w:rsid w:val="00660482"/>
    <w:rsid w:val="006605E9"/>
    <w:rsid w:val="006614C8"/>
    <w:rsid w:val="00661FFA"/>
    <w:rsid w:val="0066365E"/>
    <w:rsid w:val="006638B2"/>
    <w:rsid w:val="00663EF8"/>
    <w:rsid w:val="00663F37"/>
    <w:rsid w:val="006660BF"/>
    <w:rsid w:val="00666B59"/>
    <w:rsid w:val="00667269"/>
    <w:rsid w:val="00670513"/>
    <w:rsid w:val="006709DF"/>
    <w:rsid w:val="00670BC4"/>
    <w:rsid w:val="006711E3"/>
    <w:rsid w:val="00671267"/>
    <w:rsid w:val="006713DB"/>
    <w:rsid w:val="0067229E"/>
    <w:rsid w:val="00672AE0"/>
    <w:rsid w:val="00672E22"/>
    <w:rsid w:val="006735FE"/>
    <w:rsid w:val="006745C3"/>
    <w:rsid w:val="00674901"/>
    <w:rsid w:val="00674F1B"/>
    <w:rsid w:val="006752F8"/>
    <w:rsid w:val="00675689"/>
    <w:rsid w:val="00675DA8"/>
    <w:rsid w:val="006766D6"/>
    <w:rsid w:val="00676D84"/>
    <w:rsid w:val="00677DAA"/>
    <w:rsid w:val="00680BC7"/>
    <w:rsid w:val="00681003"/>
    <w:rsid w:val="0068107F"/>
    <w:rsid w:val="00681146"/>
    <w:rsid w:val="006820D0"/>
    <w:rsid w:val="0068309D"/>
    <w:rsid w:val="00683876"/>
    <w:rsid w:val="00684C58"/>
    <w:rsid w:val="00685657"/>
    <w:rsid w:val="00685AC8"/>
    <w:rsid w:val="00685B70"/>
    <w:rsid w:val="006861BF"/>
    <w:rsid w:val="006864CA"/>
    <w:rsid w:val="0068695D"/>
    <w:rsid w:val="0068714A"/>
    <w:rsid w:val="00687BF0"/>
    <w:rsid w:val="00690020"/>
    <w:rsid w:val="0069031C"/>
    <w:rsid w:val="006912C2"/>
    <w:rsid w:val="00691EFD"/>
    <w:rsid w:val="006923E6"/>
    <w:rsid w:val="00692690"/>
    <w:rsid w:val="00694198"/>
    <w:rsid w:val="0069420A"/>
    <w:rsid w:val="006942E2"/>
    <w:rsid w:val="006959AA"/>
    <w:rsid w:val="00695D47"/>
    <w:rsid w:val="00696F90"/>
    <w:rsid w:val="00697039"/>
    <w:rsid w:val="0069752C"/>
    <w:rsid w:val="00697849"/>
    <w:rsid w:val="00697961"/>
    <w:rsid w:val="006A02E9"/>
    <w:rsid w:val="006A0D64"/>
    <w:rsid w:val="006A11FE"/>
    <w:rsid w:val="006A1A59"/>
    <w:rsid w:val="006A2A8D"/>
    <w:rsid w:val="006A4039"/>
    <w:rsid w:val="006A5599"/>
    <w:rsid w:val="006A5D32"/>
    <w:rsid w:val="006A65B9"/>
    <w:rsid w:val="006A67E0"/>
    <w:rsid w:val="006A6A43"/>
    <w:rsid w:val="006A6D48"/>
    <w:rsid w:val="006A7509"/>
    <w:rsid w:val="006A7AD9"/>
    <w:rsid w:val="006A7B53"/>
    <w:rsid w:val="006A7DCD"/>
    <w:rsid w:val="006B006F"/>
    <w:rsid w:val="006B0A3C"/>
    <w:rsid w:val="006B0F65"/>
    <w:rsid w:val="006B1116"/>
    <w:rsid w:val="006B140C"/>
    <w:rsid w:val="006B236F"/>
    <w:rsid w:val="006B2850"/>
    <w:rsid w:val="006B2AAF"/>
    <w:rsid w:val="006B2BB9"/>
    <w:rsid w:val="006B2BF8"/>
    <w:rsid w:val="006B34A4"/>
    <w:rsid w:val="006B355C"/>
    <w:rsid w:val="006B38DA"/>
    <w:rsid w:val="006B3D89"/>
    <w:rsid w:val="006B3EF7"/>
    <w:rsid w:val="006B4964"/>
    <w:rsid w:val="006B4FEE"/>
    <w:rsid w:val="006B53C9"/>
    <w:rsid w:val="006B5EB6"/>
    <w:rsid w:val="006B61FD"/>
    <w:rsid w:val="006B632D"/>
    <w:rsid w:val="006B6656"/>
    <w:rsid w:val="006B71DB"/>
    <w:rsid w:val="006C07C1"/>
    <w:rsid w:val="006C0E0F"/>
    <w:rsid w:val="006C0F69"/>
    <w:rsid w:val="006C0FA8"/>
    <w:rsid w:val="006C10C0"/>
    <w:rsid w:val="006C10D9"/>
    <w:rsid w:val="006C18FA"/>
    <w:rsid w:val="006C22AA"/>
    <w:rsid w:val="006C37C8"/>
    <w:rsid w:val="006C3C00"/>
    <w:rsid w:val="006C4A15"/>
    <w:rsid w:val="006C4F03"/>
    <w:rsid w:val="006C52CF"/>
    <w:rsid w:val="006C5752"/>
    <w:rsid w:val="006C6AA9"/>
    <w:rsid w:val="006C6D07"/>
    <w:rsid w:val="006C6F2B"/>
    <w:rsid w:val="006C77A6"/>
    <w:rsid w:val="006C7ABE"/>
    <w:rsid w:val="006D1410"/>
    <w:rsid w:val="006D1998"/>
    <w:rsid w:val="006D36D0"/>
    <w:rsid w:val="006D49FD"/>
    <w:rsid w:val="006D4A0A"/>
    <w:rsid w:val="006D4B33"/>
    <w:rsid w:val="006D5268"/>
    <w:rsid w:val="006D537F"/>
    <w:rsid w:val="006D5FDF"/>
    <w:rsid w:val="006D68D3"/>
    <w:rsid w:val="006D6932"/>
    <w:rsid w:val="006D6E8E"/>
    <w:rsid w:val="006E056B"/>
    <w:rsid w:val="006E0936"/>
    <w:rsid w:val="006E0E01"/>
    <w:rsid w:val="006E0FD5"/>
    <w:rsid w:val="006E2E14"/>
    <w:rsid w:val="006E39C4"/>
    <w:rsid w:val="006E3BD3"/>
    <w:rsid w:val="006E3EDD"/>
    <w:rsid w:val="006E512C"/>
    <w:rsid w:val="006E5C82"/>
    <w:rsid w:val="006E6682"/>
    <w:rsid w:val="006E6CAF"/>
    <w:rsid w:val="006E6F36"/>
    <w:rsid w:val="006E7045"/>
    <w:rsid w:val="006F00A9"/>
    <w:rsid w:val="006F0371"/>
    <w:rsid w:val="006F05AE"/>
    <w:rsid w:val="006F1278"/>
    <w:rsid w:val="006F1DA2"/>
    <w:rsid w:val="006F20EE"/>
    <w:rsid w:val="006F260B"/>
    <w:rsid w:val="006F27B2"/>
    <w:rsid w:val="006F2BC8"/>
    <w:rsid w:val="006F3A68"/>
    <w:rsid w:val="006F3E20"/>
    <w:rsid w:val="006F4E5D"/>
    <w:rsid w:val="006F5A2E"/>
    <w:rsid w:val="006F5B7A"/>
    <w:rsid w:val="006F6A4C"/>
    <w:rsid w:val="006F7DE8"/>
    <w:rsid w:val="00700A94"/>
    <w:rsid w:val="00700EDC"/>
    <w:rsid w:val="00701137"/>
    <w:rsid w:val="00701E1A"/>
    <w:rsid w:val="00702828"/>
    <w:rsid w:val="00702B85"/>
    <w:rsid w:val="0070395E"/>
    <w:rsid w:val="00703CE3"/>
    <w:rsid w:val="00704056"/>
    <w:rsid w:val="0070546C"/>
    <w:rsid w:val="00705991"/>
    <w:rsid w:val="00705E0D"/>
    <w:rsid w:val="00706754"/>
    <w:rsid w:val="007075C4"/>
    <w:rsid w:val="00710853"/>
    <w:rsid w:val="00711EB1"/>
    <w:rsid w:val="00712110"/>
    <w:rsid w:val="00712880"/>
    <w:rsid w:val="0071290B"/>
    <w:rsid w:val="007135CC"/>
    <w:rsid w:val="00713CC5"/>
    <w:rsid w:val="007140B7"/>
    <w:rsid w:val="00714106"/>
    <w:rsid w:val="00715234"/>
    <w:rsid w:val="00715610"/>
    <w:rsid w:val="007157A1"/>
    <w:rsid w:val="00715D53"/>
    <w:rsid w:val="00716293"/>
    <w:rsid w:val="007162E7"/>
    <w:rsid w:val="00717F63"/>
    <w:rsid w:val="007202C7"/>
    <w:rsid w:val="00720F29"/>
    <w:rsid w:val="0072152C"/>
    <w:rsid w:val="00722D26"/>
    <w:rsid w:val="00722F9A"/>
    <w:rsid w:val="00722FF3"/>
    <w:rsid w:val="007230B4"/>
    <w:rsid w:val="00723874"/>
    <w:rsid w:val="007244D5"/>
    <w:rsid w:val="00724E47"/>
    <w:rsid w:val="00725DE5"/>
    <w:rsid w:val="00726E7A"/>
    <w:rsid w:val="00726F3E"/>
    <w:rsid w:val="007307A4"/>
    <w:rsid w:val="007308F3"/>
    <w:rsid w:val="00730C91"/>
    <w:rsid w:val="007310A6"/>
    <w:rsid w:val="00731501"/>
    <w:rsid w:val="007315D7"/>
    <w:rsid w:val="00731935"/>
    <w:rsid w:val="007319C8"/>
    <w:rsid w:val="00731B42"/>
    <w:rsid w:val="00731C57"/>
    <w:rsid w:val="007322F0"/>
    <w:rsid w:val="0073300E"/>
    <w:rsid w:val="00733512"/>
    <w:rsid w:val="00734135"/>
    <w:rsid w:val="007349D8"/>
    <w:rsid w:val="00734F3C"/>
    <w:rsid w:val="00736B31"/>
    <w:rsid w:val="00736FBA"/>
    <w:rsid w:val="00737A92"/>
    <w:rsid w:val="0074289E"/>
    <w:rsid w:val="00742997"/>
    <w:rsid w:val="00742CC1"/>
    <w:rsid w:val="007431C7"/>
    <w:rsid w:val="00743620"/>
    <w:rsid w:val="007436B6"/>
    <w:rsid w:val="007441B6"/>
    <w:rsid w:val="00744AD0"/>
    <w:rsid w:val="0074573C"/>
    <w:rsid w:val="007457DA"/>
    <w:rsid w:val="00745BEA"/>
    <w:rsid w:val="00745E43"/>
    <w:rsid w:val="0074756E"/>
    <w:rsid w:val="007478C7"/>
    <w:rsid w:val="00750DD4"/>
    <w:rsid w:val="00752AA0"/>
    <w:rsid w:val="0075397D"/>
    <w:rsid w:val="007546CE"/>
    <w:rsid w:val="007548B5"/>
    <w:rsid w:val="00754A8B"/>
    <w:rsid w:val="00755033"/>
    <w:rsid w:val="00755246"/>
    <w:rsid w:val="00756678"/>
    <w:rsid w:val="007576AB"/>
    <w:rsid w:val="00757B21"/>
    <w:rsid w:val="00757B75"/>
    <w:rsid w:val="00757D4C"/>
    <w:rsid w:val="0076055C"/>
    <w:rsid w:val="0076133F"/>
    <w:rsid w:val="00761639"/>
    <w:rsid w:val="00761835"/>
    <w:rsid w:val="00761918"/>
    <w:rsid w:val="007620D9"/>
    <w:rsid w:val="007620F4"/>
    <w:rsid w:val="00762379"/>
    <w:rsid w:val="007637BA"/>
    <w:rsid w:val="00763CB1"/>
    <w:rsid w:val="0076415A"/>
    <w:rsid w:val="00764D93"/>
    <w:rsid w:val="007661D6"/>
    <w:rsid w:val="00767E1C"/>
    <w:rsid w:val="00770F82"/>
    <w:rsid w:val="00771A3A"/>
    <w:rsid w:val="00771DE5"/>
    <w:rsid w:val="00772F1B"/>
    <w:rsid w:val="007730A9"/>
    <w:rsid w:val="00773953"/>
    <w:rsid w:val="0077398B"/>
    <w:rsid w:val="00773CA4"/>
    <w:rsid w:val="0077477D"/>
    <w:rsid w:val="007749A6"/>
    <w:rsid w:val="00774F60"/>
    <w:rsid w:val="00775454"/>
    <w:rsid w:val="0077564E"/>
    <w:rsid w:val="00775830"/>
    <w:rsid w:val="00775C6D"/>
    <w:rsid w:val="0077772A"/>
    <w:rsid w:val="00777CBD"/>
    <w:rsid w:val="00777F09"/>
    <w:rsid w:val="00780677"/>
    <w:rsid w:val="007812EE"/>
    <w:rsid w:val="0078220A"/>
    <w:rsid w:val="00782FD9"/>
    <w:rsid w:val="0078338F"/>
    <w:rsid w:val="007833FB"/>
    <w:rsid w:val="007837FB"/>
    <w:rsid w:val="0078383F"/>
    <w:rsid w:val="00783F73"/>
    <w:rsid w:val="007843FD"/>
    <w:rsid w:val="007845E7"/>
    <w:rsid w:val="007849F1"/>
    <w:rsid w:val="00784B4A"/>
    <w:rsid w:val="007858C2"/>
    <w:rsid w:val="007872ED"/>
    <w:rsid w:val="00787ED3"/>
    <w:rsid w:val="00790182"/>
    <w:rsid w:val="007904C2"/>
    <w:rsid w:val="007907BB"/>
    <w:rsid w:val="00790AB9"/>
    <w:rsid w:val="00790C81"/>
    <w:rsid w:val="00791B38"/>
    <w:rsid w:val="00792142"/>
    <w:rsid w:val="00792184"/>
    <w:rsid w:val="00792EED"/>
    <w:rsid w:val="00793051"/>
    <w:rsid w:val="00793BA3"/>
    <w:rsid w:val="00795CB4"/>
    <w:rsid w:val="00795EB9"/>
    <w:rsid w:val="00796464"/>
    <w:rsid w:val="00797369"/>
    <w:rsid w:val="0079772B"/>
    <w:rsid w:val="007977E0"/>
    <w:rsid w:val="007A039E"/>
    <w:rsid w:val="007A05E6"/>
    <w:rsid w:val="007A0EFB"/>
    <w:rsid w:val="007A0F61"/>
    <w:rsid w:val="007A101E"/>
    <w:rsid w:val="007A1084"/>
    <w:rsid w:val="007A1092"/>
    <w:rsid w:val="007A20CD"/>
    <w:rsid w:val="007A2770"/>
    <w:rsid w:val="007A2D21"/>
    <w:rsid w:val="007A36F2"/>
    <w:rsid w:val="007A3FDD"/>
    <w:rsid w:val="007A424D"/>
    <w:rsid w:val="007A5331"/>
    <w:rsid w:val="007A5426"/>
    <w:rsid w:val="007A5F6B"/>
    <w:rsid w:val="007A63D0"/>
    <w:rsid w:val="007A65F2"/>
    <w:rsid w:val="007A68D3"/>
    <w:rsid w:val="007A6CE6"/>
    <w:rsid w:val="007A70A5"/>
    <w:rsid w:val="007A7A22"/>
    <w:rsid w:val="007A7CE7"/>
    <w:rsid w:val="007B1BAD"/>
    <w:rsid w:val="007B22B4"/>
    <w:rsid w:val="007B28F9"/>
    <w:rsid w:val="007B2937"/>
    <w:rsid w:val="007B296F"/>
    <w:rsid w:val="007B480B"/>
    <w:rsid w:val="007B5B02"/>
    <w:rsid w:val="007B6AB4"/>
    <w:rsid w:val="007B6BF1"/>
    <w:rsid w:val="007C021D"/>
    <w:rsid w:val="007C1180"/>
    <w:rsid w:val="007C4271"/>
    <w:rsid w:val="007C5D88"/>
    <w:rsid w:val="007C6FDE"/>
    <w:rsid w:val="007C7588"/>
    <w:rsid w:val="007C7C03"/>
    <w:rsid w:val="007D0521"/>
    <w:rsid w:val="007D0DB2"/>
    <w:rsid w:val="007D123C"/>
    <w:rsid w:val="007D157C"/>
    <w:rsid w:val="007D3532"/>
    <w:rsid w:val="007D3C31"/>
    <w:rsid w:val="007D43F7"/>
    <w:rsid w:val="007D50E4"/>
    <w:rsid w:val="007D5C02"/>
    <w:rsid w:val="007D5FE3"/>
    <w:rsid w:val="007D6E73"/>
    <w:rsid w:val="007D763D"/>
    <w:rsid w:val="007D7781"/>
    <w:rsid w:val="007D7799"/>
    <w:rsid w:val="007E131F"/>
    <w:rsid w:val="007E13BF"/>
    <w:rsid w:val="007E15C3"/>
    <w:rsid w:val="007E2A2A"/>
    <w:rsid w:val="007E4486"/>
    <w:rsid w:val="007E46F4"/>
    <w:rsid w:val="007E4915"/>
    <w:rsid w:val="007E5476"/>
    <w:rsid w:val="007E5489"/>
    <w:rsid w:val="007E79BE"/>
    <w:rsid w:val="007F0211"/>
    <w:rsid w:val="007F0441"/>
    <w:rsid w:val="007F0C06"/>
    <w:rsid w:val="007F1442"/>
    <w:rsid w:val="007F1958"/>
    <w:rsid w:val="007F1B71"/>
    <w:rsid w:val="007F1FDD"/>
    <w:rsid w:val="007F30B9"/>
    <w:rsid w:val="007F3211"/>
    <w:rsid w:val="007F3EE6"/>
    <w:rsid w:val="007F576C"/>
    <w:rsid w:val="007F597E"/>
    <w:rsid w:val="007F5E38"/>
    <w:rsid w:val="007F6F96"/>
    <w:rsid w:val="007F74C3"/>
    <w:rsid w:val="007F7C21"/>
    <w:rsid w:val="007F7FCD"/>
    <w:rsid w:val="0080013E"/>
    <w:rsid w:val="00800D51"/>
    <w:rsid w:val="00801171"/>
    <w:rsid w:val="00801672"/>
    <w:rsid w:val="008026B4"/>
    <w:rsid w:val="00802973"/>
    <w:rsid w:val="00803239"/>
    <w:rsid w:val="00804049"/>
    <w:rsid w:val="00804084"/>
    <w:rsid w:val="008044C7"/>
    <w:rsid w:val="00804737"/>
    <w:rsid w:val="00804D0A"/>
    <w:rsid w:val="008051C6"/>
    <w:rsid w:val="0080554B"/>
    <w:rsid w:val="00805E89"/>
    <w:rsid w:val="008074BE"/>
    <w:rsid w:val="00807877"/>
    <w:rsid w:val="0081124C"/>
    <w:rsid w:val="008116C0"/>
    <w:rsid w:val="00811D9E"/>
    <w:rsid w:val="00812725"/>
    <w:rsid w:val="00812AEB"/>
    <w:rsid w:val="00812C0E"/>
    <w:rsid w:val="00812E55"/>
    <w:rsid w:val="00813D1E"/>
    <w:rsid w:val="00814AAE"/>
    <w:rsid w:val="00814DDC"/>
    <w:rsid w:val="0081519D"/>
    <w:rsid w:val="00815234"/>
    <w:rsid w:val="0081621E"/>
    <w:rsid w:val="0081727D"/>
    <w:rsid w:val="008172AF"/>
    <w:rsid w:val="00817B92"/>
    <w:rsid w:val="00820539"/>
    <w:rsid w:val="00820D61"/>
    <w:rsid w:val="00821579"/>
    <w:rsid w:val="00821A34"/>
    <w:rsid w:val="00821B87"/>
    <w:rsid w:val="008220F0"/>
    <w:rsid w:val="008221E9"/>
    <w:rsid w:val="008229C2"/>
    <w:rsid w:val="00822CE5"/>
    <w:rsid w:val="00823166"/>
    <w:rsid w:val="008233CC"/>
    <w:rsid w:val="00823568"/>
    <w:rsid w:val="0082375A"/>
    <w:rsid w:val="00823A0B"/>
    <w:rsid w:val="00823D5F"/>
    <w:rsid w:val="00823E06"/>
    <w:rsid w:val="0082442C"/>
    <w:rsid w:val="00825323"/>
    <w:rsid w:val="0082547B"/>
    <w:rsid w:val="0082554D"/>
    <w:rsid w:val="00826139"/>
    <w:rsid w:val="00826541"/>
    <w:rsid w:val="00826B12"/>
    <w:rsid w:val="00826B3E"/>
    <w:rsid w:val="00827B00"/>
    <w:rsid w:val="00830215"/>
    <w:rsid w:val="008306E8"/>
    <w:rsid w:val="00830AD6"/>
    <w:rsid w:val="00831607"/>
    <w:rsid w:val="00831B67"/>
    <w:rsid w:val="00832979"/>
    <w:rsid w:val="008345EC"/>
    <w:rsid w:val="00834767"/>
    <w:rsid w:val="008363B2"/>
    <w:rsid w:val="00840CCB"/>
    <w:rsid w:val="00841632"/>
    <w:rsid w:val="00841D1C"/>
    <w:rsid w:val="008421BC"/>
    <w:rsid w:val="00842298"/>
    <w:rsid w:val="0084319D"/>
    <w:rsid w:val="008435DE"/>
    <w:rsid w:val="00843D2E"/>
    <w:rsid w:val="00843E06"/>
    <w:rsid w:val="008448F0"/>
    <w:rsid w:val="00844AC3"/>
    <w:rsid w:val="00844F04"/>
    <w:rsid w:val="00844FDD"/>
    <w:rsid w:val="008456F2"/>
    <w:rsid w:val="00846C13"/>
    <w:rsid w:val="0085028A"/>
    <w:rsid w:val="00852608"/>
    <w:rsid w:val="00853858"/>
    <w:rsid w:val="00853F95"/>
    <w:rsid w:val="0085445E"/>
    <w:rsid w:val="00854BDD"/>
    <w:rsid w:val="00855248"/>
    <w:rsid w:val="00856159"/>
    <w:rsid w:val="00856363"/>
    <w:rsid w:val="008565CE"/>
    <w:rsid w:val="00856E2C"/>
    <w:rsid w:val="00857FFA"/>
    <w:rsid w:val="0086038B"/>
    <w:rsid w:val="008605A5"/>
    <w:rsid w:val="00861EC0"/>
    <w:rsid w:val="00861F85"/>
    <w:rsid w:val="00862314"/>
    <w:rsid w:val="0086281C"/>
    <w:rsid w:val="00862829"/>
    <w:rsid w:val="00862A40"/>
    <w:rsid w:val="0086336B"/>
    <w:rsid w:val="00864846"/>
    <w:rsid w:val="00864BB8"/>
    <w:rsid w:val="00864EB9"/>
    <w:rsid w:val="008650F0"/>
    <w:rsid w:val="00865BFA"/>
    <w:rsid w:val="0086658E"/>
    <w:rsid w:val="008673CD"/>
    <w:rsid w:val="008675A0"/>
    <w:rsid w:val="008704EA"/>
    <w:rsid w:val="00870911"/>
    <w:rsid w:val="00871948"/>
    <w:rsid w:val="00872D43"/>
    <w:rsid w:val="00873838"/>
    <w:rsid w:val="0087428A"/>
    <w:rsid w:val="008742C9"/>
    <w:rsid w:val="00874993"/>
    <w:rsid w:val="00875063"/>
    <w:rsid w:val="008750C0"/>
    <w:rsid w:val="00875240"/>
    <w:rsid w:val="008753AB"/>
    <w:rsid w:val="00875657"/>
    <w:rsid w:val="00877CF7"/>
    <w:rsid w:val="00880FB5"/>
    <w:rsid w:val="0088136F"/>
    <w:rsid w:val="00881C95"/>
    <w:rsid w:val="00882EA4"/>
    <w:rsid w:val="00883570"/>
    <w:rsid w:val="00884C58"/>
    <w:rsid w:val="00884D36"/>
    <w:rsid w:val="00884E39"/>
    <w:rsid w:val="00885153"/>
    <w:rsid w:val="008852ED"/>
    <w:rsid w:val="008854E4"/>
    <w:rsid w:val="0088586A"/>
    <w:rsid w:val="00885DA6"/>
    <w:rsid w:val="008864BB"/>
    <w:rsid w:val="00890758"/>
    <w:rsid w:val="008907C0"/>
    <w:rsid w:val="008911D0"/>
    <w:rsid w:val="008912C6"/>
    <w:rsid w:val="0089183E"/>
    <w:rsid w:val="008922B7"/>
    <w:rsid w:val="008923C2"/>
    <w:rsid w:val="00892955"/>
    <w:rsid w:val="0089298B"/>
    <w:rsid w:val="00893EC3"/>
    <w:rsid w:val="00894605"/>
    <w:rsid w:val="00895F33"/>
    <w:rsid w:val="0089629F"/>
    <w:rsid w:val="0089680D"/>
    <w:rsid w:val="00896BE2"/>
    <w:rsid w:val="008973D0"/>
    <w:rsid w:val="008975C5"/>
    <w:rsid w:val="0089794F"/>
    <w:rsid w:val="008A01A7"/>
    <w:rsid w:val="008A03CE"/>
    <w:rsid w:val="008A0679"/>
    <w:rsid w:val="008A0F9B"/>
    <w:rsid w:val="008A16B1"/>
    <w:rsid w:val="008A25AA"/>
    <w:rsid w:val="008A27B8"/>
    <w:rsid w:val="008A3115"/>
    <w:rsid w:val="008A3532"/>
    <w:rsid w:val="008A4291"/>
    <w:rsid w:val="008A50A2"/>
    <w:rsid w:val="008A543A"/>
    <w:rsid w:val="008A5498"/>
    <w:rsid w:val="008A75AF"/>
    <w:rsid w:val="008B18CC"/>
    <w:rsid w:val="008B1D44"/>
    <w:rsid w:val="008B1D65"/>
    <w:rsid w:val="008B211E"/>
    <w:rsid w:val="008B2BA1"/>
    <w:rsid w:val="008B2DC8"/>
    <w:rsid w:val="008B32DE"/>
    <w:rsid w:val="008B3609"/>
    <w:rsid w:val="008B41D4"/>
    <w:rsid w:val="008B497F"/>
    <w:rsid w:val="008B6555"/>
    <w:rsid w:val="008B6E34"/>
    <w:rsid w:val="008C0838"/>
    <w:rsid w:val="008C1D15"/>
    <w:rsid w:val="008C2A89"/>
    <w:rsid w:val="008C2BA7"/>
    <w:rsid w:val="008C31B5"/>
    <w:rsid w:val="008C35D1"/>
    <w:rsid w:val="008C395E"/>
    <w:rsid w:val="008C41C5"/>
    <w:rsid w:val="008C4235"/>
    <w:rsid w:val="008C44CB"/>
    <w:rsid w:val="008C4C18"/>
    <w:rsid w:val="008C4C2A"/>
    <w:rsid w:val="008C55C4"/>
    <w:rsid w:val="008C5FD5"/>
    <w:rsid w:val="008C6678"/>
    <w:rsid w:val="008C6A19"/>
    <w:rsid w:val="008C74F2"/>
    <w:rsid w:val="008C7557"/>
    <w:rsid w:val="008D0857"/>
    <w:rsid w:val="008D16CC"/>
    <w:rsid w:val="008D243F"/>
    <w:rsid w:val="008D33FA"/>
    <w:rsid w:val="008D3662"/>
    <w:rsid w:val="008D3A29"/>
    <w:rsid w:val="008D44D8"/>
    <w:rsid w:val="008D4E1E"/>
    <w:rsid w:val="008D55E6"/>
    <w:rsid w:val="008D5CB4"/>
    <w:rsid w:val="008D685D"/>
    <w:rsid w:val="008D7219"/>
    <w:rsid w:val="008D74A9"/>
    <w:rsid w:val="008D7DBA"/>
    <w:rsid w:val="008E0A8F"/>
    <w:rsid w:val="008E3493"/>
    <w:rsid w:val="008E4631"/>
    <w:rsid w:val="008E4A5D"/>
    <w:rsid w:val="008E564E"/>
    <w:rsid w:val="008E60E1"/>
    <w:rsid w:val="008E64DF"/>
    <w:rsid w:val="008E7302"/>
    <w:rsid w:val="008E7344"/>
    <w:rsid w:val="008E7EBA"/>
    <w:rsid w:val="008F0000"/>
    <w:rsid w:val="008F0F8D"/>
    <w:rsid w:val="008F1E37"/>
    <w:rsid w:val="008F21A0"/>
    <w:rsid w:val="008F2B65"/>
    <w:rsid w:val="008F36B5"/>
    <w:rsid w:val="008F57CE"/>
    <w:rsid w:val="008F5D8E"/>
    <w:rsid w:val="008F6E2D"/>
    <w:rsid w:val="008F7B2F"/>
    <w:rsid w:val="00900D2C"/>
    <w:rsid w:val="00900ECC"/>
    <w:rsid w:val="00902412"/>
    <w:rsid w:val="0090263A"/>
    <w:rsid w:val="00905BFB"/>
    <w:rsid w:val="00907355"/>
    <w:rsid w:val="00907A75"/>
    <w:rsid w:val="00907FC0"/>
    <w:rsid w:val="009101AD"/>
    <w:rsid w:val="009101C1"/>
    <w:rsid w:val="009106E2"/>
    <w:rsid w:val="00910A78"/>
    <w:rsid w:val="0091207F"/>
    <w:rsid w:val="00912383"/>
    <w:rsid w:val="009123CF"/>
    <w:rsid w:val="00913665"/>
    <w:rsid w:val="00913BB8"/>
    <w:rsid w:val="00913BEA"/>
    <w:rsid w:val="00913DAB"/>
    <w:rsid w:val="00913FD2"/>
    <w:rsid w:val="009140DB"/>
    <w:rsid w:val="009147E7"/>
    <w:rsid w:val="0091489A"/>
    <w:rsid w:val="0091490C"/>
    <w:rsid w:val="00915993"/>
    <w:rsid w:val="00916366"/>
    <w:rsid w:val="0091797F"/>
    <w:rsid w:val="009205A4"/>
    <w:rsid w:val="009214E5"/>
    <w:rsid w:val="00921645"/>
    <w:rsid w:val="00921733"/>
    <w:rsid w:val="00921B3C"/>
    <w:rsid w:val="009222CD"/>
    <w:rsid w:val="009223CE"/>
    <w:rsid w:val="00922544"/>
    <w:rsid w:val="0092256C"/>
    <w:rsid w:val="0092364E"/>
    <w:rsid w:val="00923E37"/>
    <w:rsid w:val="0092450C"/>
    <w:rsid w:val="0092481D"/>
    <w:rsid w:val="00924A42"/>
    <w:rsid w:val="009254AA"/>
    <w:rsid w:val="00926D49"/>
    <w:rsid w:val="00926E3E"/>
    <w:rsid w:val="00927007"/>
    <w:rsid w:val="00927B25"/>
    <w:rsid w:val="009302B0"/>
    <w:rsid w:val="009304D4"/>
    <w:rsid w:val="00930CDD"/>
    <w:rsid w:val="00931E03"/>
    <w:rsid w:val="00931EEC"/>
    <w:rsid w:val="00931F50"/>
    <w:rsid w:val="00932E70"/>
    <w:rsid w:val="009335DB"/>
    <w:rsid w:val="00934013"/>
    <w:rsid w:val="009344DE"/>
    <w:rsid w:val="009355FC"/>
    <w:rsid w:val="00936143"/>
    <w:rsid w:val="0093645E"/>
    <w:rsid w:val="0093649E"/>
    <w:rsid w:val="00937557"/>
    <w:rsid w:val="009377B5"/>
    <w:rsid w:val="00937944"/>
    <w:rsid w:val="00937AA1"/>
    <w:rsid w:val="00940563"/>
    <w:rsid w:val="009406CA"/>
    <w:rsid w:val="00942D70"/>
    <w:rsid w:val="009449D4"/>
    <w:rsid w:val="00944CB6"/>
    <w:rsid w:val="0094591F"/>
    <w:rsid w:val="00945DDB"/>
    <w:rsid w:val="00946568"/>
    <w:rsid w:val="00946D6B"/>
    <w:rsid w:val="009470FD"/>
    <w:rsid w:val="0094710F"/>
    <w:rsid w:val="009479B1"/>
    <w:rsid w:val="00947D27"/>
    <w:rsid w:val="00950513"/>
    <w:rsid w:val="009505A8"/>
    <w:rsid w:val="00950CCD"/>
    <w:rsid w:val="00951701"/>
    <w:rsid w:val="00951EFF"/>
    <w:rsid w:val="00952180"/>
    <w:rsid w:val="0095276C"/>
    <w:rsid w:val="00953F07"/>
    <w:rsid w:val="0095517C"/>
    <w:rsid w:val="0095564B"/>
    <w:rsid w:val="00955A0D"/>
    <w:rsid w:val="00955CE1"/>
    <w:rsid w:val="00956002"/>
    <w:rsid w:val="009577D6"/>
    <w:rsid w:val="00957A64"/>
    <w:rsid w:val="00957FA7"/>
    <w:rsid w:val="00960CB2"/>
    <w:rsid w:val="00962D95"/>
    <w:rsid w:val="00962D9D"/>
    <w:rsid w:val="009632D9"/>
    <w:rsid w:val="009646EE"/>
    <w:rsid w:val="00964C36"/>
    <w:rsid w:val="00964C4B"/>
    <w:rsid w:val="00965439"/>
    <w:rsid w:val="00965CAC"/>
    <w:rsid w:val="00965D0B"/>
    <w:rsid w:val="00966478"/>
    <w:rsid w:val="00966C47"/>
    <w:rsid w:val="00966E4C"/>
    <w:rsid w:val="00966F89"/>
    <w:rsid w:val="0096765D"/>
    <w:rsid w:val="00967893"/>
    <w:rsid w:val="00967D99"/>
    <w:rsid w:val="00970249"/>
    <w:rsid w:val="00970404"/>
    <w:rsid w:val="009704D2"/>
    <w:rsid w:val="00970513"/>
    <w:rsid w:val="00970C13"/>
    <w:rsid w:val="00971219"/>
    <w:rsid w:val="009714BE"/>
    <w:rsid w:val="009714DD"/>
    <w:rsid w:val="009716D4"/>
    <w:rsid w:val="00971C8F"/>
    <w:rsid w:val="00972AF1"/>
    <w:rsid w:val="009737E8"/>
    <w:rsid w:val="00973A58"/>
    <w:rsid w:val="00973AEA"/>
    <w:rsid w:val="00973E4B"/>
    <w:rsid w:val="009742B0"/>
    <w:rsid w:val="0097590A"/>
    <w:rsid w:val="009761BE"/>
    <w:rsid w:val="009770BC"/>
    <w:rsid w:val="00977588"/>
    <w:rsid w:val="00977F64"/>
    <w:rsid w:val="00977FF9"/>
    <w:rsid w:val="009803D3"/>
    <w:rsid w:val="009813EF"/>
    <w:rsid w:val="0098179E"/>
    <w:rsid w:val="00981854"/>
    <w:rsid w:val="00982237"/>
    <w:rsid w:val="0098267C"/>
    <w:rsid w:val="00984DFD"/>
    <w:rsid w:val="00984FDF"/>
    <w:rsid w:val="009853DC"/>
    <w:rsid w:val="0098587F"/>
    <w:rsid w:val="0098663C"/>
    <w:rsid w:val="00986EA3"/>
    <w:rsid w:val="0098733D"/>
    <w:rsid w:val="00990CBE"/>
    <w:rsid w:val="0099182E"/>
    <w:rsid w:val="00991967"/>
    <w:rsid w:val="00992050"/>
    <w:rsid w:val="0099236B"/>
    <w:rsid w:val="00992733"/>
    <w:rsid w:val="00992791"/>
    <w:rsid w:val="00992A31"/>
    <w:rsid w:val="00992BE5"/>
    <w:rsid w:val="00994B47"/>
    <w:rsid w:val="00995493"/>
    <w:rsid w:val="00996564"/>
    <w:rsid w:val="009975E9"/>
    <w:rsid w:val="009A16E7"/>
    <w:rsid w:val="009A2320"/>
    <w:rsid w:val="009A3726"/>
    <w:rsid w:val="009A3AE4"/>
    <w:rsid w:val="009A3F76"/>
    <w:rsid w:val="009A3FCB"/>
    <w:rsid w:val="009A4725"/>
    <w:rsid w:val="009A4D84"/>
    <w:rsid w:val="009A4EA5"/>
    <w:rsid w:val="009A6944"/>
    <w:rsid w:val="009A73CD"/>
    <w:rsid w:val="009B1390"/>
    <w:rsid w:val="009B1844"/>
    <w:rsid w:val="009B2951"/>
    <w:rsid w:val="009B2D1B"/>
    <w:rsid w:val="009B3677"/>
    <w:rsid w:val="009B3699"/>
    <w:rsid w:val="009B42D3"/>
    <w:rsid w:val="009B4545"/>
    <w:rsid w:val="009B55B7"/>
    <w:rsid w:val="009B65A8"/>
    <w:rsid w:val="009B70E0"/>
    <w:rsid w:val="009B76D3"/>
    <w:rsid w:val="009B7A51"/>
    <w:rsid w:val="009C04CB"/>
    <w:rsid w:val="009C0708"/>
    <w:rsid w:val="009C1680"/>
    <w:rsid w:val="009C1782"/>
    <w:rsid w:val="009C23AB"/>
    <w:rsid w:val="009C2BA0"/>
    <w:rsid w:val="009C2DA7"/>
    <w:rsid w:val="009C31AF"/>
    <w:rsid w:val="009C3F44"/>
    <w:rsid w:val="009C42CB"/>
    <w:rsid w:val="009C442F"/>
    <w:rsid w:val="009C4798"/>
    <w:rsid w:val="009C5A72"/>
    <w:rsid w:val="009C5BD2"/>
    <w:rsid w:val="009C6B5A"/>
    <w:rsid w:val="009C7069"/>
    <w:rsid w:val="009C7983"/>
    <w:rsid w:val="009C7DBC"/>
    <w:rsid w:val="009D05CE"/>
    <w:rsid w:val="009D0C17"/>
    <w:rsid w:val="009D1309"/>
    <w:rsid w:val="009D1662"/>
    <w:rsid w:val="009D1732"/>
    <w:rsid w:val="009D1FE0"/>
    <w:rsid w:val="009D2CB0"/>
    <w:rsid w:val="009D2D9B"/>
    <w:rsid w:val="009D3DD0"/>
    <w:rsid w:val="009D3F10"/>
    <w:rsid w:val="009D461A"/>
    <w:rsid w:val="009D466E"/>
    <w:rsid w:val="009D49D4"/>
    <w:rsid w:val="009D5975"/>
    <w:rsid w:val="009D688C"/>
    <w:rsid w:val="009D6B83"/>
    <w:rsid w:val="009D6F75"/>
    <w:rsid w:val="009E00D9"/>
    <w:rsid w:val="009E01E3"/>
    <w:rsid w:val="009E0538"/>
    <w:rsid w:val="009E0BA2"/>
    <w:rsid w:val="009E1010"/>
    <w:rsid w:val="009E2684"/>
    <w:rsid w:val="009E2796"/>
    <w:rsid w:val="009E30CD"/>
    <w:rsid w:val="009E341F"/>
    <w:rsid w:val="009E34D7"/>
    <w:rsid w:val="009E4004"/>
    <w:rsid w:val="009E5E64"/>
    <w:rsid w:val="009E667F"/>
    <w:rsid w:val="009E6A4C"/>
    <w:rsid w:val="009E6B84"/>
    <w:rsid w:val="009E6F6F"/>
    <w:rsid w:val="009E79B9"/>
    <w:rsid w:val="009E7D52"/>
    <w:rsid w:val="009F0AF0"/>
    <w:rsid w:val="009F3634"/>
    <w:rsid w:val="009F4384"/>
    <w:rsid w:val="009F45C7"/>
    <w:rsid w:val="009F4F8B"/>
    <w:rsid w:val="009F58E6"/>
    <w:rsid w:val="009F5C57"/>
    <w:rsid w:val="009F7818"/>
    <w:rsid w:val="009F7881"/>
    <w:rsid w:val="00A00320"/>
    <w:rsid w:val="00A010BB"/>
    <w:rsid w:val="00A012A9"/>
    <w:rsid w:val="00A01686"/>
    <w:rsid w:val="00A01AF2"/>
    <w:rsid w:val="00A01CD3"/>
    <w:rsid w:val="00A022C2"/>
    <w:rsid w:val="00A02506"/>
    <w:rsid w:val="00A02593"/>
    <w:rsid w:val="00A0259A"/>
    <w:rsid w:val="00A03310"/>
    <w:rsid w:val="00A03946"/>
    <w:rsid w:val="00A03A90"/>
    <w:rsid w:val="00A03D18"/>
    <w:rsid w:val="00A03FB0"/>
    <w:rsid w:val="00A03FF6"/>
    <w:rsid w:val="00A04E88"/>
    <w:rsid w:val="00A0652D"/>
    <w:rsid w:val="00A069B3"/>
    <w:rsid w:val="00A06D45"/>
    <w:rsid w:val="00A07CA0"/>
    <w:rsid w:val="00A10C81"/>
    <w:rsid w:val="00A10F49"/>
    <w:rsid w:val="00A1124C"/>
    <w:rsid w:val="00A11501"/>
    <w:rsid w:val="00A119B8"/>
    <w:rsid w:val="00A11B39"/>
    <w:rsid w:val="00A12921"/>
    <w:rsid w:val="00A139A4"/>
    <w:rsid w:val="00A1439E"/>
    <w:rsid w:val="00A15527"/>
    <w:rsid w:val="00A15551"/>
    <w:rsid w:val="00A16799"/>
    <w:rsid w:val="00A20348"/>
    <w:rsid w:val="00A20472"/>
    <w:rsid w:val="00A2157F"/>
    <w:rsid w:val="00A22560"/>
    <w:rsid w:val="00A22A1C"/>
    <w:rsid w:val="00A22B50"/>
    <w:rsid w:val="00A22DA0"/>
    <w:rsid w:val="00A22EFB"/>
    <w:rsid w:val="00A230A7"/>
    <w:rsid w:val="00A236B9"/>
    <w:rsid w:val="00A23B29"/>
    <w:rsid w:val="00A24393"/>
    <w:rsid w:val="00A25606"/>
    <w:rsid w:val="00A26072"/>
    <w:rsid w:val="00A264D5"/>
    <w:rsid w:val="00A27091"/>
    <w:rsid w:val="00A27174"/>
    <w:rsid w:val="00A27232"/>
    <w:rsid w:val="00A279F5"/>
    <w:rsid w:val="00A27ADC"/>
    <w:rsid w:val="00A303C3"/>
    <w:rsid w:val="00A30ABA"/>
    <w:rsid w:val="00A30D3A"/>
    <w:rsid w:val="00A30DEA"/>
    <w:rsid w:val="00A312A7"/>
    <w:rsid w:val="00A336CB"/>
    <w:rsid w:val="00A33B00"/>
    <w:rsid w:val="00A33B7D"/>
    <w:rsid w:val="00A353CF"/>
    <w:rsid w:val="00A3599C"/>
    <w:rsid w:val="00A4012A"/>
    <w:rsid w:val="00A407C9"/>
    <w:rsid w:val="00A41B12"/>
    <w:rsid w:val="00A41F3F"/>
    <w:rsid w:val="00A42041"/>
    <w:rsid w:val="00A43895"/>
    <w:rsid w:val="00A438D2"/>
    <w:rsid w:val="00A44CFA"/>
    <w:rsid w:val="00A44DED"/>
    <w:rsid w:val="00A44FD0"/>
    <w:rsid w:val="00A4588D"/>
    <w:rsid w:val="00A45904"/>
    <w:rsid w:val="00A45A07"/>
    <w:rsid w:val="00A45CE0"/>
    <w:rsid w:val="00A462AA"/>
    <w:rsid w:val="00A47542"/>
    <w:rsid w:val="00A5040C"/>
    <w:rsid w:val="00A51031"/>
    <w:rsid w:val="00A5134D"/>
    <w:rsid w:val="00A521E8"/>
    <w:rsid w:val="00A5229F"/>
    <w:rsid w:val="00A530CD"/>
    <w:rsid w:val="00A53F1A"/>
    <w:rsid w:val="00A563F6"/>
    <w:rsid w:val="00A57849"/>
    <w:rsid w:val="00A57C59"/>
    <w:rsid w:val="00A60704"/>
    <w:rsid w:val="00A60C84"/>
    <w:rsid w:val="00A61DFA"/>
    <w:rsid w:val="00A6235A"/>
    <w:rsid w:val="00A62C23"/>
    <w:rsid w:val="00A62D93"/>
    <w:rsid w:val="00A635E8"/>
    <w:rsid w:val="00A63693"/>
    <w:rsid w:val="00A6387C"/>
    <w:rsid w:val="00A64B9F"/>
    <w:rsid w:val="00A64EE0"/>
    <w:rsid w:val="00A64F2B"/>
    <w:rsid w:val="00A653E0"/>
    <w:rsid w:val="00A66676"/>
    <w:rsid w:val="00A66B24"/>
    <w:rsid w:val="00A677C0"/>
    <w:rsid w:val="00A7067B"/>
    <w:rsid w:val="00A714BF"/>
    <w:rsid w:val="00A719DD"/>
    <w:rsid w:val="00A71EC3"/>
    <w:rsid w:val="00A72DAC"/>
    <w:rsid w:val="00A73540"/>
    <w:rsid w:val="00A73B19"/>
    <w:rsid w:val="00A73D84"/>
    <w:rsid w:val="00A748E9"/>
    <w:rsid w:val="00A74D16"/>
    <w:rsid w:val="00A75095"/>
    <w:rsid w:val="00A75240"/>
    <w:rsid w:val="00A7606E"/>
    <w:rsid w:val="00A762BE"/>
    <w:rsid w:val="00A76934"/>
    <w:rsid w:val="00A76BF1"/>
    <w:rsid w:val="00A77EE4"/>
    <w:rsid w:val="00A80048"/>
    <w:rsid w:val="00A8023E"/>
    <w:rsid w:val="00A80772"/>
    <w:rsid w:val="00A80824"/>
    <w:rsid w:val="00A824A3"/>
    <w:rsid w:val="00A82667"/>
    <w:rsid w:val="00A82ECA"/>
    <w:rsid w:val="00A83F2C"/>
    <w:rsid w:val="00A8400E"/>
    <w:rsid w:val="00A847F3"/>
    <w:rsid w:val="00A84AAA"/>
    <w:rsid w:val="00A8572C"/>
    <w:rsid w:val="00A85EE1"/>
    <w:rsid w:val="00A873E3"/>
    <w:rsid w:val="00A90359"/>
    <w:rsid w:val="00A905EE"/>
    <w:rsid w:val="00A90AC1"/>
    <w:rsid w:val="00A91607"/>
    <w:rsid w:val="00A91C6E"/>
    <w:rsid w:val="00A91D3B"/>
    <w:rsid w:val="00A9232C"/>
    <w:rsid w:val="00A927C2"/>
    <w:rsid w:val="00A92E70"/>
    <w:rsid w:val="00A935AE"/>
    <w:rsid w:val="00A93A4F"/>
    <w:rsid w:val="00A93BAC"/>
    <w:rsid w:val="00A9400C"/>
    <w:rsid w:val="00A94233"/>
    <w:rsid w:val="00A94801"/>
    <w:rsid w:val="00A949F8"/>
    <w:rsid w:val="00A94C18"/>
    <w:rsid w:val="00A955B4"/>
    <w:rsid w:val="00A9594D"/>
    <w:rsid w:val="00A959BA"/>
    <w:rsid w:val="00A95F3F"/>
    <w:rsid w:val="00A96379"/>
    <w:rsid w:val="00A9656E"/>
    <w:rsid w:val="00A96FBD"/>
    <w:rsid w:val="00A9787F"/>
    <w:rsid w:val="00A97902"/>
    <w:rsid w:val="00A97EAC"/>
    <w:rsid w:val="00AA0572"/>
    <w:rsid w:val="00AA15EA"/>
    <w:rsid w:val="00AA160B"/>
    <w:rsid w:val="00AA245A"/>
    <w:rsid w:val="00AA2506"/>
    <w:rsid w:val="00AA3148"/>
    <w:rsid w:val="00AA3928"/>
    <w:rsid w:val="00AA3EA2"/>
    <w:rsid w:val="00AA451D"/>
    <w:rsid w:val="00AA49C9"/>
    <w:rsid w:val="00AA51BE"/>
    <w:rsid w:val="00AA5C9B"/>
    <w:rsid w:val="00AA6382"/>
    <w:rsid w:val="00AA7604"/>
    <w:rsid w:val="00AB0DED"/>
    <w:rsid w:val="00AB15B3"/>
    <w:rsid w:val="00AB2BFD"/>
    <w:rsid w:val="00AB3A9B"/>
    <w:rsid w:val="00AB3BEC"/>
    <w:rsid w:val="00AB73EF"/>
    <w:rsid w:val="00AC024A"/>
    <w:rsid w:val="00AC059C"/>
    <w:rsid w:val="00AC0629"/>
    <w:rsid w:val="00AC0B65"/>
    <w:rsid w:val="00AC1B41"/>
    <w:rsid w:val="00AC293E"/>
    <w:rsid w:val="00AC314F"/>
    <w:rsid w:val="00AC339E"/>
    <w:rsid w:val="00AC36DD"/>
    <w:rsid w:val="00AC398B"/>
    <w:rsid w:val="00AC4264"/>
    <w:rsid w:val="00AC458E"/>
    <w:rsid w:val="00AC512B"/>
    <w:rsid w:val="00AC5492"/>
    <w:rsid w:val="00AC61A9"/>
    <w:rsid w:val="00AC721F"/>
    <w:rsid w:val="00AD00BB"/>
    <w:rsid w:val="00AD0815"/>
    <w:rsid w:val="00AD0DD5"/>
    <w:rsid w:val="00AD121D"/>
    <w:rsid w:val="00AD13A1"/>
    <w:rsid w:val="00AD1DA9"/>
    <w:rsid w:val="00AD2C27"/>
    <w:rsid w:val="00AD35E2"/>
    <w:rsid w:val="00AD48F1"/>
    <w:rsid w:val="00AD509D"/>
    <w:rsid w:val="00AD51F4"/>
    <w:rsid w:val="00AD57A5"/>
    <w:rsid w:val="00AD58AF"/>
    <w:rsid w:val="00AD6298"/>
    <w:rsid w:val="00AD6E1B"/>
    <w:rsid w:val="00AD78FF"/>
    <w:rsid w:val="00AD7A6A"/>
    <w:rsid w:val="00AE03EC"/>
    <w:rsid w:val="00AE08FF"/>
    <w:rsid w:val="00AE0AF4"/>
    <w:rsid w:val="00AE0B75"/>
    <w:rsid w:val="00AE12D3"/>
    <w:rsid w:val="00AE179D"/>
    <w:rsid w:val="00AE323D"/>
    <w:rsid w:val="00AE3600"/>
    <w:rsid w:val="00AE398A"/>
    <w:rsid w:val="00AE40B0"/>
    <w:rsid w:val="00AE4532"/>
    <w:rsid w:val="00AE4AF9"/>
    <w:rsid w:val="00AE4CB9"/>
    <w:rsid w:val="00AE545C"/>
    <w:rsid w:val="00AE547F"/>
    <w:rsid w:val="00AE5500"/>
    <w:rsid w:val="00AE649F"/>
    <w:rsid w:val="00AE6E42"/>
    <w:rsid w:val="00AE739E"/>
    <w:rsid w:val="00AF06AF"/>
    <w:rsid w:val="00AF08C5"/>
    <w:rsid w:val="00AF1A97"/>
    <w:rsid w:val="00AF1E9C"/>
    <w:rsid w:val="00AF236F"/>
    <w:rsid w:val="00AF2D56"/>
    <w:rsid w:val="00AF2DFB"/>
    <w:rsid w:val="00AF3F54"/>
    <w:rsid w:val="00AF4856"/>
    <w:rsid w:val="00AF54D0"/>
    <w:rsid w:val="00AF5DCA"/>
    <w:rsid w:val="00AF76A0"/>
    <w:rsid w:val="00AF7A9F"/>
    <w:rsid w:val="00AF7C67"/>
    <w:rsid w:val="00B00384"/>
    <w:rsid w:val="00B009B5"/>
    <w:rsid w:val="00B00A8F"/>
    <w:rsid w:val="00B00DAC"/>
    <w:rsid w:val="00B01502"/>
    <w:rsid w:val="00B018F2"/>
    <w:rsid w:val="00B01FF5"/>
    <w:rsid w:val="00B02110"/>
    <w:rsid w:val="00B02EEE"/>
    <w:rsid w:val="00B03841"/>
    <w:rsid w:val="00B047B2"/>
    <w:rsid w:val="00B04B40"/>
    <w:rsid w:val="00B04B4C"/>
    <w:rsid w:val="00B04FD2"/>
    <w:rsid w:val="00B06901"/>
    <w:rsid w:val="00B07092"/>
    <w:rsid w:val="00B07A92"/>
    <w:rsid w:val="00B07C8F"/>
    <w:rsid w:val="00B1005C"/>
    <w:rsid w:val="00B10101"/>
    <w:rsid w:val="00B1018C"/>
    <w:rsid w:val="00B105B5"/>
    <w:rsid w:val="00B11B50"/>
    <w:rsid w:val="00B139B5"/>
    <w:rsid w:val="00B145FE"/>
    <w:rsid w:val="00B16501"/>
    <w:rsid w:val="00B165E9"/>
    <w:rsid w:val="00B168B8"/>
    <w:rsid w:val="00B168CC"/>
    <w:rsid w:val="00B16C61"/>
    <w:rsid w:val="00B1732B"/>
    <w:rsid w:val="00B17B89"/>
    <w:rsid w:val="00B20110"/>
    <w:rsid w:val="00B202A9"/>
    <w:rsid w:val="00B21DF7"/>
    <w:rsid w:val="00B21F80"/>
    <w:rsid w:val="00B227E9"/>
    <w:rsid w:val="00B22931"/>
    <w:rsid w:val="00B23129"/>
    <w:rsid w:val="00B237AF"/>
    <w:rsid w:val="00B23F23"/>
    <w:rsid w:val="00B24005"/>
    <w:rsid w:val="00B240A5"/>
    <w:rsid w:val="00B246F8"/>
    <w:rsid w:val="00B25DE6"/>
    <w:rsid w:val="00B25EB7"/>
    <w:rsid w:val="00B26150"/>
    <w:rsid w:val="00B263E0"/>
    <w:rsid w:val="00B26EAB"/>
    <w:rsid w:val="00B27781"/>
    <w:rsid w:val="00B27E5E"/>
    <w:rsid w:val="00B27EB8"/>
    <w:rsid w:val="00B30272"/>
    <w:rsid w:val="00B3076E"/>
    <w:rsid w:val="00B30C8E"/>
    <w:rsid w:val="00B31D8B"/>
    <w:rsid w:val="00B339E1"/>
    <w:rsid w:val="00B345C8"/>
    <w:rsid w:val="00B346DC"/>
    <w:rsid w:val="00B34780"/>
    <w:rsid w:val="00B34C6E"/>
    <w:rsid w:val="00B34F54"/>
    <w:rsid w:val="00B35418"/>
    <w:rsid w:val="00B3564F"/>
    <w:rsid w:val="00B3593E"/>
    <w:rsid w:val="00B35988"/>
    <w:rsid w:val="00B359EE"/>
    <w:rsid w:val="00B36B73"/>
    <w:rsid w:val="00B375B9"/>
    <w:rsid w:val="00B37A2B"/>
    <w:rsid w:val="00B400E0"/>
    <w:rsid w:val="00B41082"/>
    <w:rsid w:val="00B41C3A"/>
    <w:rsid w:val="00B420AC"/>
    <w:rsid w:val="00B42550"/>
    <w:rsid w:val="00B428FC"/>
    <w:rsid w:val="00B43780"/>
    <w:rsid w:val="00B43CAC"/>
    <w:rsid w:val="00B4451F"/>
    <w:rsid w:val="00B45CC5"/>
    <w:rsid w:val="00B46156"/>
    <w:rsid w:val="00B46BEA"/>
    <w:rsid w:val="00B47625"/>
    <w:rsid w:val="00B523D8"/>
    <w:rsid w:val="00B5279D"/>
    <w:rsid w:val="00B52F21"/>
    <w:rsid w:val="00B53EBD"/>
    <w:rsid w:val="00B540CE"/>
    <w:rsid w:val="00B549C0"/>
    <w:rsid w:val="00B55F85"/>
    <w:rsid w:val="00B561F3"/>
    <w:rsid w:val="00B5710E"/>
    <w:rsid w:val="00B60043"/>
    <w:rsid w:val="00B60075"/>
    <w:rsid w:val="00B60E2E"/>
    <w:rsid w:val="00B61014"/>
    <w:rsid w:val="00B62833"/>
    <w:rsid w:val="00B628DD"/>
    <w:rsid w:val="00B62D7B"/>
    <w:rsid w:val="00B633A7"/>
    <w:rsid w:val="00B64570"/>
    <w:rsid w:val="00B65575"/>
    <w:rsid w:val="00B66672"/>
    <w:rsid w:val="00B66925"/>
    <w:rsid w:val="00B67761"/>
    <w:rsid w:val="00B67ED0"/>
    <w:rsid w:val="00B700A2"/>
    <w:rsid w:val="00B70A3C"/>
    <w:rsid w:val="00B70F63"/>
    <w:rsid w:val="00B71516"/>
    <w:rsid w:val="00B71B20"/>
    <w:rsid w:val="00B71FB6"/>
    <w:rsid w:val="00B727EA"/>
    <w:rsid w:val="00B728BE"/>
    <w:rsid w:val="00B72AD3"/>
    <w:rsid w:val="00B73096"/>
    <w:rsid w:val="00B749EB"/>
    <w:rsid w:val="00B7548A"/>
    <w:rsid w:val="00B75609"/>
    <w:rsid w:val="00B75C03"/>
    <w:rsid w:val="00B75C49"/>
    <w:rsid w:val="00B75EDB"/>
    <w:rsid w:val="00B76648"/>
    <w:rsid w:val="00B76923"/>
    <w:rsid w:val="00B7726B"/>
    <w:rsid w:val="00B77BE1"/>
    <w:rsid w:val="00B77CD7"/>
    <w:rsid w:val="00B77FF7"/>
    <w:rsid w:val="00B800D9"/>
    <w:rsid w:val="00B8060D"/>
    <w:rsid w:val="00B8074F"/>
    <w:rsid w:val="00B8080E"/>
    <w:rsid w:val="00B80A78"/>
    <w:rsid w:val="00B8112E"/>
    <w:rsid w:val="00B81E1A"/>
    <w:rsid w:val="00B820A9"/>
    <w:rsid w:val="00B82B46"/>
    <w:rsid w:val="00B83927"/>
    <w:rsid w:val="00B8471B"/>
    <w:rsid w:val="00B85509"/>
    <w:rsid w:val="00B85E31"/>
    <w:rsid w:val="00B8639E"/>
    <w:rsid w:val="00B8644F"/>
    <w:rsid w:val="00B877A1"/>
    <w:rsid w:val="00B908F3"/>
    <w:rsid w:val="00B90989"/>
    <w:rsid w:val="00B90C0F"/>
    <w:rsid w:val="00B90D54"/>
    <w:rsid w:val="00B915E4"/>
    <w:rsid w:val="00B91DC5"/>
    <w:rsid w:val="00B92468"/>
    <w:rsid w:val="00B92567"/>
    <w:rsid w:val="00B92B0B"/>
    <w:rsid w:val="00B931CB"/>
    <w:rsid w:val="00B94A04"/>
    <w:rsid w:val="00B94C27"/>
    <w:rsid w:val="00B94EBE"/>
    <w:rsid w:val="00B9574A"/>
    <w:rsid w:val="00B968E3"/>
    <w:rsid w:val="00B96C43"/>
    <w:rsid w:val="00B97566"/>
    <w:rsid w:val="00B9786B"/>
    <w:rsid w:val="00BA0A45"/>
    <w:rsid w:val="00BA10B3"/>
    <w:rsid w:val="00BA2456"/>
    <w:rsid w:val="00BA2F36"/>
    <w:rsid w:val="00BA30D3"/>
    <w:rsid w:val="00BA39E8"/>
    <w:rsid w:val="00BA42CD"/>
    <w:rsid w:val="00BA479F"/>
    <w:rsid w:val="00BA49CD"/>
    <w:rsid w:val="00BA516E"/>
    <w:rsid w:val="00BA575C"/>
    <w:rsid w:val="00BA5EE8"/>
    <w:rsid w:val="00BA626D"/>
    <w:rsid w:val="00BA7366"/>
    <w:rsid w:val="00BA7B0C"/>
    <w:rsid w:val="00BB0160"/>
    <w:rsid w:val="00BB02A2"/>
    <w:rsid w:val="00BB0ED3"/>
    <w:rsid w:val="00BB19C4"/>
    <w:rsid w:val="00BB1F97"/>
    <w:rsid w:val="00BB24E9"/>
    <w:rsid w:val="00BB2BBE"/>
    <w:rsid w:val="00BB3693"/>
    <w:rsid w:val="00BB3A94"/>
    <w:rsid w:val="00BB4F87"/>
    <w:rsid w:val="00BB534A"/>
    <w:rsid w:val="00BB620B"/>
    <w:rsid w:val="00BB7AF0"/>
    <w:rsid w:val="00BB7C14"/>
    <w:rsid w:val="00BC00E1"/>
    <w:rsid w:val="00BC06E4"/>
    <w:rsid w:val="00BC0E19"/>
    <w:rsid w:val="00BC2117"/>
    <w:rsid w:val="00BC22C2"/>
    <w:rsid w:val="00BC272B"/>
    <w:rsid w:val="00BC27A7"/>
    <w:rsid w:val="00BC2F15"/>
    <w:rsid w:val="00BC3156"/>
    <w:rsid w:val="00BC3EB6"/>
    <w:rsid w:val="00BC4008"/>
    <w:rsid w:val="00BC40A9"/>
    <w:rsid w:val="00BC4129"/>
    <w:rsid w:val="00BC41AE"/>
    <w:rsid w:val="00BC4FDB"/>
    <w:rsid w:val="00BC56AF"/>
    <w:rsid w:val="00BC5D43"/>
    <w:rsid w:val="00BC618A"/>
    <w:rsid w:val="00BC649A"/>
    <w:rsid w:val="00BC64E0"/>
    <w:rsid w:val="00BC6CED"/>
    <w:rsid w:val="00BC7023"/>
    <w:rsid w:val="00BC7988"/>
    <w:rsid w:val="00BD016C"/>
    <w:rsid w:val="00BD140E"/>
    <w:rsid w:val="00BD1A00"/>
    <w:rsid w:val="00BD1EBA"/>
    <w:rsid w:val="00BD2348"/>
    <w:rsid w:val="00BD273B"/>
    <w:rsid w:val="00BD2F5E"/>
    <w:rsid w:val="00BD39B2"/>
    <w:rsid w:val="00BD3D75"/>
    <w:rsid w:val="00BD3E09"/>
    <w:rsid w:val="00BD423D"/>
    <w:rsid w:val="00BD4F7C"/>
    <w:rsid w:val="00BD507D"/>
    <w:rsid w:val="00BD62A6"/>
    <w:rsid w:val="00BD67AE"/>
    <w:rsid w:val="00BD7197"/>
    <w:rsid w:val="00BE06E0"/>
    <w:rsid w:val="00BE0ADC"/>
    <w:rsid w:val="00BE0C8F"/>
    <w:rsid w:val="00BE17FC"/>
    <w:rsid w:val="00BE1A94"/>
    <w:rsid w:val="00BE1CDA"/>
    <w:rsid w:val="00BE274E"/>
    <w:rsid w:val="00BE2E85"/>
    <w:rsid w:val="00BE3562"/>
    <w:rsid w:val="00BE3A9D"/>
    <w:rsid w:val="00BE578C"/>
    <w:rsid w:val="00BE5842"/>
    <w:rsid w:val="00BE59B5"/>
    <w:rsid w:val="00BE5F76"/>
    <w:rsid w:val="00BE641F"/>
    <w:rsid w:val="00BF076F"/>
    <w:rsid w:val="00BF14BD"/>
    <w:rsid w:val="00BF18AA"/>
    <w:rsid w:val="00BF1BBC"/>
    <w:rsid w:val="00BF1E27"/>
    <w:rsid w:val="00BF1F17"/>
    <w:rsid w:val="00BF29EA"/>
    <w:rsid w:val="00BF2C4B"/>
    <w:rsid w:val="00BF3479"/>
    <w:rsid w:val="00BF3CB5"/>
    <w:rsid w:val="00BF3CF6"/>
    <w:rsid w:val="00BF4714"/>
    <w:rsid w:val="00BF4B8E"/>
    <w:rsid w:val="00BF4C84"/>
    <w:rsid w:val="00BF5647"/>
    <w:rsid w:val="00BF5F19"/>
    <w:rsid w:val="00BF6F42"/>
    <w:rsid w:val="00BF75EE"/>
    <w:rsid w:val="00C01272"/>
    <w:rsid w:val="00C0134B"/>
    <w:rsid w:val="00C01652"/>
    <w:rsid w:val="00C01E30"/>
    <w:rsid w:val="00C0226D"/>
    <w:rsid w:val="00C03146"/>
    <w:rsid w:val="00C03389"/>
    <w:rsid w:val="00C03576"/>
    <w:rsid w:val="00C03F32"/>
    <w:rsid w:val="00C03F90"/>
    <w:rsid w:val="00C0418B"/>
    <w:rsid w:val="00C04751"/>
    <w:rsid w:val="00C050C7"/>
    <w:rsid w:val="00C06225"/>
    <w:rsid w:val="00C0631A"/>
    <w:rsid w:val="00C06938"/>
    <w:rsid w:val="00C06BFF"/>
    <w:rsid w:val="00C07350"/>
    <w:rsid w:val="00C07697"/>
    <w:rsid w:val="00C07D41"/>
    <w:rsid w:val="00C1088A"/>
    <w:rsid w:val="00C12306"/>
    <w:rsid w:val="00C12D95"/>
    <w:rsid w:val="00C12FA7"/>
    <w:rsid w:val="00C13FCF"/>
    <w:rsid w:val="00C156ED"/>
    <w:rsid w:val="00C1572E"/>
    <w:rsid w:val="00C162AC"/>
    <w:rsid w:val="00C176E6"/>
    <w:rsid w:val="00C1782E"/>
    <w:rsid w:val="00C1791D"/>
    <w:rsid w:val="00C200A3"/>
    <w:rsid w:val="00C22F3F"/>
    <w:rsid w:val="00C230EA"/>
    <w:rsid w:val="00C23363"/>
    <w:rsid w:val="00C23A01"/>
    <w:rsid w:val="00C240CA"/>
    <w:rsid w:val="00C24118"/>
    <w:rsid w:val="00C244E2"/>
    <w:rsid w:val="00C24EF8"/>
    <w:rsid w:val="00C25833"/>
    <w:rsid w:val="00C25836"/>
    <w:rsid w:val="00C25AB5"/>
    <w:rsid w:val="00C25F98"/>
    <w:rsid w:val="00C26000"/>
    <w:rsid w:val="00C269CC"/>
    <w:rsid w:val="00C2757F"/>
    <w:rsid w:val="00C277EC"/>
    <w:rsid w:val="00C30AAA"/>
    <w:rsid w:val="00C30DDB"/>
    <w:rsid w:val="00C30E52"/>
    <w:rsid w:val="00C31633"/>
    <w:rsid w:val="00C31F2E"/>
    <w:rsid w:val="00C320B0"/>
    <w:rsid w:val="00C32BF8"/>
    <w:rsid w:val="00C33AF5"/>
    <w:rsid w:val="00C33D23"/>
    <w:rsid w:val="00C34D7D"/>
    <w:rsid w:val="00C361D5"/>
    <w:rsid w:val="00C367F7"/>
    <w:rsid w:val="00C36AAC"/>
    <w:rsid w:val="00C36FA4"/>
    <w:rsid w:val="00C37478"/>
    <w:rsid w:val="00C374B4"/>
    <w:rsid w:val="00C375BB"/>
    <w:rsid w:val="00C37A95"/>
    <w:rsid w:val="00C37F6A"/>
    <w:rsid w:val="00C4037B"/>
    <w:rsid w:val="00C41FC5"/>
    <w:rsid w:val="00C42037"/>
    <w:rsid w:val="00C42374"/>
    <w:rsid w:val="00C42756"/>
    <w:rsid w:val="00C42D47"/>
    <w:rsid w:val="00C4386C"/>
    <w:rsid w:val="00C439F9"/>
    <w:rsid w:val="00C443A6"/>
    <w:rsid w:val="00C443FF"/>
    <w:rsid w:val="00C44E58"/>
    <w:rsid w:val="00C44F10"/>
    <w:rsid w:val="00C454F1"/>
    <w:rsid w:val="00C45E73"/>
    <w:rsid w:val="00C47947"/>
    <w:rsid w:val="00C50328"/>
    <w:rsid w:val="00C509FA"/>
    <w:rsid w:val="00C50B62"/>
    <w:rsid w:val="00C51986"/>
    <w:rsid w:val="00C52085"/>
    <w:rsid w:val="00C522F3"/>
    <w:rsid w:val="00C5267D"/>
    <w:rsid w:val="00C526D4"/>
    <w:rsid w:val="00C52E44"/>
    <w:rsid w:val="00C535FF"/>
    <w:rsid w:val="00C543E1"/>
    <w:rsid w:val="00C54443"/>
    <w:rsid w:val="00C552C8"/>
    <w:rsid w:val="00C55670"/>
    <w:rsid w:val="00C55F9C"/>
    <w:rsid w:val="00C565C2"/>
    <w:rsid w:val="00C565F2"/>
    <w:rsid w:val="00C56BCE"/>
    <w:rsid w:val="00C5708A"/>
    <w:rsid w:val="00C57DCD"/>
    <w:rsid w:val="00C61544"/>
    <w:rsid w:val="00C6176C"/>
    <w:rsid w:val="00C62311"/>
    <w:rsid w:val="00C62B2C"/>
    <w:rsid w:val="00C631AC"/>
    <w:rsid w:val="00C63450"/>
    <w:rsid w:val="00C643BA"/>
    <w:rsid w:val="00C64BA4"/>
    <w:rsid w:val="00C65976"/>
    <w:rsid w:val="00C6628E"/>
    <w:rsid w:val="00C66D76"/>
    <w:rsid w:val="00C70929"/>
    <w:rsid w:val="00C717C3"/>
    <w:rsid w:val="00C719AA"/>
    <w:rsid w:val="00C71E7F"/>
    <w:rsid w:val="00C72333"/>
    <w:rsid w:val="00C723CA"/>
    <w:rsid w:val="00C72D16"/>
    <w:rsid w:val="00C74433"/>
    <w:rsid w:val="00C7517C"/>
    <w:rsid w:val="00C75A90"/>
    <w:rsid w:val="00C76BC7"/>
    <w:rsid w:val="00C76DE6"/>
    <w:rsid w:val="00C77B04"/>
    <w:rsid w:val="00C800BC"/>
    <w:rsid w:val="00C802EB"/>
    <w:rsid w:val="00C80FA7"/>
    <w:rsid w:val="00C8155D"/>
    <w:rsid w:val="00C815BA"/>
    <w:rsid w:val="00C81B92"/>
    <w:rsid w:val="00C820B7"/>
    <w:rsid w:val="00C82246"/>
    <w:rsid w:val="00C8248D"/>
    <w:rsid w:val="00C82FF5"/>
    <w:rsid w:val="00C83687"/>
    <w:rsid w:val="00C84547"/>
    <w:rsid w:val="00C84E5D"/>
    <w:rsid w:val="00C84ED0"/>
    <w:rsid w:val="00C854A7"/>
    <w:rsid w:val="00C85DB6"/>
    <w:rsid w:val="00C8656A"/>
    <w:rsid w:val="00C86629"/>
    <w:rsid w:val="00C8678F"/>
    <w:rsid w:val="00C868D3"/>
    <w:rsid w:val="00C905CE"/>
    <w:rsid w:val="00C906E2"/>
    <w:rsid w:val="00C90B31"/>
    <w:rsid w:val="00C90DFD"/>
    <w:rsid w:val="00C90EE6"/>
    <w:rsid w:val="00C90F8C"/>
    <w:rsid w:val="00C9101C"/>
    <w:rsid w:val="00C915FD"/>
    <w:rsid w:val="00C919B0"/>
    <w:rsid w:val="00C92BD9"/>
    <w:rsid w:val="00C93111"/>
    <w:rsid w:val="00C938D0"/>
    <w:rsid w:val="00C938D9"/>
    <w:rsid w:val="00C93FBD"/>
    <w:rsid w:val="00C940D8"/>
    <w:rsid w:val="00C946FF"/>
    <w:rsid w:val="00C94F0C"/>
    <w:rsid w:val="00C95099"/>
    <w:rsid w:val="00CA00FC"/>
    <w:rsid w:val="00CA0279"/>
    <w:rsid w:val="00CA11AC"/>
    <w:rsid w:val="00CA27A1"/>
    <w:rsid w:val="00CA2A8B"/>
    <w:rsid w:val="00CA3506"/>
    <w:rsid w:val="00CA40B1"/>
    <w:rsid w:val="00CA4336"/>
    <w:rsid w:val="00CA4D01"/>
    <w:rsid w:val="00CA4D25"/>
    <w:rsid w:val="00CA5413"/>
    <w:rsid w:val="00CA5613"/>
    <w:rsid w:val="00CA6F54"/>
    <w:rsid w:val="00CA75FE"/>
    <w:rsid w:val="00CA7ED6"/>
    <w:rsid w:val="00CB046C"/>
    <w:rsid w:val="00CB0767"/>
    <w:rsid w:val="00CB22B7"/>
    <w:rsid w:val="00CB257C"/>
    <w:rsid w:val="00CB2BAB"/>
    <w:rsid w:val="00CB2DBA"/>
    <w:rsid w:val="00CB2FB5"/>
    <w:rsid w:val="00CB35AA"/>
    <w:rsid w:val="00CB39AB"/>
    <w:rsid w:val="00CB44A6"/>
    <w:rsid w:val="00CB46A7"/>
    <w:rsid w:val="00CB5624"/>
    <w:rsid w:val="00CB6803"/>
    <w:rsid w:val="00CB6EAC"/>
    <w:rsid w:val="00CB7573"/>
    <w:rsid w:val="00CB7E61"/>
    <w:rsid w:val="00CC0B82"/>
    <w:rsid w:val="00CC0BB5"/>
    <w:rsid w:val="00CC0D26"/>
    <w:rsid w:val="00CC106C"/>
    <w:rsid w:val="00CC146D"/>
    <w:rsid w:val="00CC1624"/>
    <w:rsid w:val="00CC1693"/>
    <w:rsid w:val="00CC2A5F"/>
    <w:rsid w:val="00CC4285"/>
    <w:rsid w:val="00CC617B"/>
    <w:rsid w:val="00CC778F"/>
    <w:rsid w:val="00CC77F6"/>
    <w:rsid w:val="00CC7C59"/>
    <w:rsid w:val="00CC7CF8"/>
    <w:rsid w:val="00CC7D04"/>
    <w:rsid w:val="00CD0A50"/>
    <w:rsid w:val="00CD0FA7"/>
    <w:rsid w:val="00CD1146"/>
    <w:rsid w:val="00CD1616"/>
    <w:rsid w:val="00CD186C"/>
    <w:rsid w:val="00CD1A8C"/>
    <w:rsid w:val="00CD6053"/>
    <w:rsid w:val="00CD6117"/>
    <w:rsid w:val="00CD7AB5"/>
    <w:rsid w:val="00CD7EB3"/>
    <w:rsid w:val="00CE0422"/>
    <w:rsid w:val="00CE0655"/>
    <w:rsid w:val="00CE070F"/>
    <w:rsid w:val="00CE07CF"/>
    <w:rsid w:val="00CE0F4F"/>
    <w:rsid w:val="00CE254E"/>
    <w:rsid w:val="00CE2766"/>
    <w:rsid w:val="00CE2AD8"/>
    <w:rsid w:val="00CE3548"/>
    <w:rsid w:val="00CE39E4"/>
    <w:rsid w:val="00CE49DD"/>
    <w:rsid w:val="00CE587B"/>
    <w:rsid w:val="00CE66C9"/>
    <w:rsid w:val="00CE66D2"/>
    <w:rsid w:val="00CE6E19"/>
    <w:rsid w:val="00CE7F71"/>
    <w:rsid w:val="00CF04A9"/>
    <w:rsid w:val="00CF05D1"/>
    <w:rsid w:val="00CF05F3"/>
    <w:rsid w:val="00CF0867"/>
    <w:rsid w:val="00CF12E9"/>
    <w:rsid w:val="00CF1BBD"/>
    <w:rsid w:val="00CF2395"/>
    <w:rsid w:val="00CF26BC"/>
    <w:rsid w:val="00CF28E8"/>
    <w:rsid w:val="00CF2B03"/>
    <w:rsid w:val="00CF303F"/>
    <w:rsid w:val="00CF4179"/>
    <w:rsid w:val="00CF4282"/>
    <w:rsid w:val="00CF6177"/>
    <w:rsid w:val="00CF7FC3"/>
    <w:rsid w:val="00D00725"/>
    <w:rsid w:val="00D007B7"/>
    <w:rsid w:val="00D00CA1"/>
    <w:rsid w:val="00D01615"/>
    <w:rsid w:val="00D0199F"/>
    <w:rsid w:val="00D01C2D"/>
    <w:rsid w:val="00D02176"/>
    <w:rsid w:val="00D021DA"/>
    <w:rsid w:val="00D029B1"/>
    <w:rsid w:val="00D02A72"/>
    <w:rsid w:val="00D0317C"/>
    <w:rsid w:val="00D04080"/>
    <w:rsid w:val="00D04174"/>
    <w:rsid w:val="00D04655"/>
    <w:rsid w:val="00D04D2B"/>
    <w:rsid w:val="00D05E01"/>
    <w:rsid w:val="00D060B1"/>
    <w:rsid w:val="00D060D8"/>
    <w:rsid w:val="00D06158"/>
    <w:rsid w:val="00D07658"/>
    <w:rsid w:val="00D079B5"/>
    <w:rsid w:val="00D079D3"/>
    <w:rsid w:val="00D07B11"/>
    <w:rsid w:val="00D107EE"/>
    <w:rsid w:val="00D1107A"/>
    <w:rsid w:val="00D114C4"/>
    <w:rsid w:val="00D117F4"/>
    <w:rsid w:val="00D1187A"/>
    <w:rsid w:val="00D11BF4"/>
    <w:rsid w:val="00D129F0"/>
    <w:rsid w:val="00D1426A"/>
    <w:rsid w:val="00D15056"/>
    <w:rsid w:val="00D15797"/>
    <w:rsid w:val="00D15911"/>
    <w:rsid w:val="00D15D63"/>
    <w:rsid w:val="00D169F2"/>
    <w:rsid w:val="00D16F70"/>
    <w:rsid w:val="00D1701D"/>
    <w:rsid w:val="00D17068"/>
    <w:rsid w:val="00D172AF"/>
    <w:rsid w:val="00D178CA"/>
    <w:rsid w:val="00D17A4B"/>
    <w:rsid w:val="00D20B48"/>
    <w:rsid w:val="00D20BF3"/>
    <w:rsid w:val="00D228E0"/>
    <w:rsid w:val="00D22C99"/>
    <w:rsid w:val="00D22F57"/>
    <w:rsid w:val="00D234E4"/>
    <w:rsid w:val="00D2523B"/>
    <w:rsid w:val="00D25368"/>
    <w:rsid w:val="00D257EF"/>
    <w:rsid w:val="00D25C1E"/>
    <w:rsid w:val="00D2784E"/>
    <w:rsid w:val="00D30081"/>
    <w:rsid w:val="00D31EF7"/>
    <w:rsid w:val="00D32D44"/>
    <w:rsid w:val="00D330FA"/>
    <w:rsid w:val="00D33725"/>
    <w:rsid w:val="00D34A42"/>
    <w:rsid w:val="00D35299"/>
    <w:rsid w:val="00D35540"/>
    <w:rsid w:val="00D35A39"/>
    <w:rsid w:val="00D362A0"/>
    <w:rsid w:val="00D362EE"/>
    <w:rsid w:val="00D369DD"/>
    <w:rsid w:val="00D376CF"/>
    <w:rsid w:val="00D37FCC"/>
    <w:rsid w:val="00D412B1"/>
    <w:rsid w:val="00D41827"/>
    <w:rsid w:val="00D41899"/>
    <w:rsid w:val="00D4201C"/>
    <w:rsid w:val="00D43BE9"/>
    <w:rsid w:val="00D446BE"/>
    <w:rsid w:val="00D44E21"/>
    <w:rsid w:val="00D45126"/>
    <w:rsid w:val="00D453FF"/>
    <w:rsid w:val="00D456D7"/>
    <w:rsid w:val="00D45883"/>
    <w:rsid w:val="00D465B2"/>
    <w:rsid w:val="00D471B7"/>
    <w:rsid w:val="00D5004E"/>
    <w:rsid w:val="00D50B5F"/>
    <w:rsid w:val="00D50CAF"/>
    <w:rsid w:val="00D50F66"/>
    <w:rsid w:val="00D50FD7"/>
    <w:rsid w:val="00D5116E"/>
    <w:rsid w:val="00D5137A"/>
    <w:rsid w:val="00D51B09"/>
    <w:rsid w:val="00D52223"/>
    <w:rsid w:val="00D52C6B"/>
    <w:rsid w:val="00D53CBD"/>
    <w:rsid w:val="00D555D6"/>
    <w:rsid w:val="00D556FC"/>
    <w:rsid w:val="00D5590B"/>
    <w:rsid w:val="00D55976"/>
    <w:rsid w:val="00D55DD6"/>
    <w:rsid w:val="00D56110"/>
    <w:rsid w:val="00D56414"/>
    <w:rsid w:val="00D5691A"/>
    <w:rsid w:val="00D56955"/>
    <w:rsid w:val="00D57032"/>
    <w:rsid w:val="00D57291"/>
    <w:rsid w:val="00D57B93"/>
    <w:rsid w:val="00D60F13"/>
    <w:rsid w:val="00D612CC"/>
    <w:rsid w:val="00D61D92"/>
    <w:rsid w:val="00D62642"/>
    <w:rsid w:val="00D626C9"/>
    <w:rsid w:val="00D62F12"/>
    <w:rsid w:val="00D63DA7"/>
    <w:rsid w:val="00D6418F"/>
    <w:rsid w:val="00D64AA9"/>
    <w:rsid w:val="00D65446"/>
    <w:rsid w:val="00D6614F"/>
    <w:rsid w:val="00D6660D"/>
    <w:rsid w:val="00D676B1"/>
    <w:rsid w:val="00D6770A"/>
    <w:rsid w:val="00D70981"/>
    <w:rsid w:val="00D70C1C"/>
    <w:rsid w:val="00D70F15"/>
    <w:rsid w:val="00D70FDB"/>
    <w:rsid w:val="00D71875"/>
    <w:rsid w:val="00D71A37"/>
    <w:rsid w:val="00D73EEC"/>
    <w:rsid w:val="00D74135"/>
    <w:rsid w:val="00D74337"/>
    <w:rsid w:val="00D74DF3"/>
    <w:rsid w:val="00D75DD2"/>
    <w:rsid w:val="00D76103"/>
    <w:rsid w:val="00D76495"/>
    <w:rsid w:val="00D7659E"/>
    <w:rsid w:val="00D76923"/>
    <w:rsid w:val="00D76F6C"/>
    <w:rsid w:val="00D77073"/>
    <w:rsid w:val="00D81106"/>
    <w:rsid w:val="00D81441"/>
    <w:rsid w:val="00D81B35"/>
    <w:rsid w:val="00D83250"/>
    <w:rsid w:val="00D838FB"/>
    <w:rsid w:val="00D83C03"/>
    <w:rsid w:val="00D84319"/>
    <w:rsid w:val="00D848EF"/>
    <w:rsid w:val="00D84B3F"/>
    <w:rsid w:val="00D8556A"/>
    <w:rsid w:val="00D861BA"/>
    <w:rsid w:val="00D87873"/>
    <w:rsid w:val="00D87E49"/>
    <w:rsid w:val="00D901E6"/>
    <w:rsid w:val="00D90F4D"/>
    <w:rsid w:val="00D90FE4"/>
    <w:rsid w:val="00D919B9"/>
    <w:rsid w:val="00D920AE"/>
    <w:rsid w:val="00D92FA7"/>
    <w:rsid w:val="00D932A1"/>
    <w:rsid w:val="00D93FF2"/>
    <w:rsid w:val="00D9428E"/>
    <w:rsid w:val="00D94E22"/>
    <w:rsid w:val="00D94F8C"/>
    <w:rsid w:val="00D95364"/>
    <w:rsid w:val="00D975C3"/>
    <w:rsid w:val="00D97B5F"/>
    <w:rsid w:val="00DA13DD"/>
    <w:rsid w:val="00DA19B2"/>
    <w:rsid w:val="00DA21C3"/>
    <w:rsid w:val="00DA246B"/>
    <w:rsid w:val="00DA32CB"/>
    <w:rsid w:val="00DA38B0"/>
    <w:rsid w:val="00DA3AC6"/>
    <w:rsid w:val="00DA3FF5"/>
    <w:rsid w:val="00DA5C16"/>
    <w:rsid w:val="00DA6093"/>
    <w:rsid w:val="00DA6226"/>
    <w:rsid w:val="00DA6B1C"/>
    <w:rsid w:val="00DA7A76"/>
    <w:rsid w:val="00DB1F9A"/>
    <w:rsid w:val="00DB21FD"/>
    <w:rsid w:val="00DB3129"/>
    <w:rsid w:val="00DB4211"/>
    <w:rsid w:val="00DB5462"/>
    <w:rsid w:val="00DB5907"/>
    <w:rsid w:val="00DB68BF"/>
    <w:rsid w:val="00DB6B6D"/>
    <w:rsid w:val="00DB7522"/>
    <w:rsid w:val="00DB7A62"/>
    <w:rsid w:val="00DB7BDB"/>
    <w:rsid w:val="00DC0051"/>
    <w:rsid w:val="00DC043C"/>
    <w:rsid w:val="00DC0C49"/>
    <w:rsid w:val="00DC19AE"/>
    <w:rsid w:val="00DC2D7E"/>
    <w:rsid w:val="00DC3668"/>
    <w:rsid w:val="00DC3E04"/>
    <w:rsid w:val="00DC45A2"/>
    <w:rsid w:val="00DC4C2F"/>
    <w:rsid w:val="00DC506E"/>
    <w:rsid w:val="00DC519F"/>
    <w:rsid w:val="00DC5462"/>
    <w:rsid w:val="00DC546F"/>
    <w:rsid w:val="00DC56B5"/>
    <w:rsid w:val="00DC728A"/>
    <w:rsid w:val="00DC7C1D"/>
    <w:rsid w:val="00DD0422"/>
    <w:rsid w:val="00DD093A"/>
    <w:rsid w:val="00DD1164"/>
    <w:rsid w:val="00DD11F5"/>
    <w:rsid w:val="00DD1649"/>
    <w:rsid w:val="00DD186B"/>
    <w:rsid w:val="00DD1B74"/>
    <w:rsid w:val="00DD1BAC"/>
    <w:rsid w:val="00DD1F83"/>
    <w:rsid w:val="00DD27E4"/>
    <w:rsid w:val="00DD2D3B"/>
    <w:rsid w:val="00DD2FDC"/>
    <w:rsid w:val="00DD3A87"/>
    <w:rsid w:val="00DD3B88"/>
    <w:rsid w:val="00DD3C5D"/>
    <w:rsid w:val="00DD3ECF"/>
    <w:rsid w:val="00DD49D8"/>
    <w:rsid w:val="00DD50B5"/>
    <w:rsid w:val="00DD54D6"/>
    <w:rsid w:val="00DD5621"/>
    <w:rsid w:val="00DD5D6A"/>
    <w:rsid w:val="00DD60A1"/>
    <w:rsid w:val="00DD6E69"/>
    <w:rsid w:val="00DE181D"/>
    <w:rsid w:val="00DE2A3F"/>
    <w:rsid w:val="00DE30DE"/>
    <w:rsid w:val="00DE3E4A"/>
    <w:rsid w:val="00DE50D9"/>
    <w:rsid w:val="00DE5708"/>
    <w:rsid w:val="00DE5AAA"/>
    <w:rsid w:val="00DE5FF5"/>
    <w:rsid w:val="00DE6700"/>
    <w:rsid w:val="00DE78AA"/>
    <w:rsid w:val="00DF0499"/>
    <w:rsid w:val="00DF059F"/>
    <w:rsid w:val="00DF08BB"/>
    <w:rsid w:val="00DF1760"/>
    <w:rsid w:val="00DF183E"/>
    <w:rsid w:val="00DF1A89"/>
    <w:rsid w:val="00DF1ABA"/>
    <w:rsid w:val="00DF1CA6"/>
    <w:rsid w:val="00DF1DE1"/>
    <w:rsid w:val="00DF2F90"/>
    <w:rsid w:val="00DF30FA"/>
    <w:rsid w:val="00DF31CA"/>
    <w:rsid w:val="00DF3B15"/>
    <w:rsid w:val="00DF3C41"/>
    <w:rsid w:val="00DF489A"/>
    <w:rsid w:val="00DF585A"/>
    <w:rsid w:val="00DF5B83"/>
    <w:rsid w:val="00DF5C2B"/>
    <w:rsid w:val="00DF5D2F"/>
    <w:rsid w:val="00DF5E5E"/>
    <w:rsid w:val="00DF719C"/>
    <w:rsid w:val="00E00382"/>
    <w:rsid w:val="00E007B2"/>
    <w:rsid w:val="00E01480"/>
    <w:rsid w:val="00E02F2C"/>
    <w:rsid w:val="00E02F80"/>
    <w:rsid w:val="00E047C0"/>
    <w:rsid w:val="00E04CF3"/>
    <w:rsid w:val="00E05069"/>
    <w:rsid w:val="00E0514A"/>
    <w:rsid w:val="00E0582D"/>
    <w:rsid w:val="00E06495"/>
    <w:rsid w:val="00E069C7"/>
    <w:rsid w:val="00E06E82"/>
    <w:rsid w:val="00E10F4E"/>
    <w:rsid w:val="00E123A5"/>
    <w:rsid w:val="00E12A4C"/>
    <w:rsid w:val="00E139E7"/>
    <w:rsid w:val="00E13FC6"/>
    <w:rsid w:val="00E14C26"/>
    <w:rsid w:val="00E15754"/>
    <w:rsid w:val="00E164AF"/>
    <w:rsid w:val="00E1684B"/>
    <w:rsid w:val="00E16949"/>
    <w:rsid w:val="00E20C5A"/>
    <w:rsid w:val="00E22776"/>
    <w:rsid w:val="00E22B86"/>
    <w:rsid w:val="00E2408F"/>
    <w:rsid w:val="00E24C81"/>
    <w:rsid w:val="00E24D93"/>
    <w:rsid w:val="00E26151"/>
    <w:rsid w:val="00E26865"/>
    <w:rsid w:val="00E271BC"/>
    <w:rsid w:val="00E27278"/>
    <w:rsid w:val="00E301EB"/>
    <w:rsid w:val="00E30213"/>
    <w:rsid w:val="00E30861"/>
    <w:rsid w:val="00E31221"/>
    <w:rsid w:val="00E32100"/>
    <w:rsid w:val="00E32B00"/>
    <w:rsid w:val="00E32D05"/>
    <w:rsid w:val="00E33F64"/>
    <w:rsid w:val="00E348B1"/>
    <w:rsid w:val="00E3520A"/>
    <w:rsid w:val="00E3756F"/>
    <w:rsid w:val="00E37FC9"/>
    <w:rsid w:val="00E4066D"/>
    <w:rsid w:val="00E417A8"/>
    <w:rsid w:val="00E42326"/>
    <w:rsid w:val="00E4262E"/>
    <w:rsid w:val="00E42A8C"/>
    <w:rsid w:val="00E43FE7"/>
    <w:rsid w:val="00E44827"/>
    <w:rsid w:val="00E44A30"/>
    <w:rsid w:val="00E44E56"/>
    <w:rsid w:val="00E45BDC"/>
    <w:rsid w:val="00E45E3D"/>
    <w:rsid w:val="00E46225"/>
    <w:rsid w:val="00E4710E"/>
    <w:rsid w:val="00E471FA"/>
    <w:rsid w:val="00E473EB"/>
    <w:rsid w:val="00E479FF"/>
    <w:rsid w:val="00E47E49"/>
    <w:rsid w:val="00E514DD"/>
    <w:rsid w:val="00E51BB9"/>
    <w:rsid w:val="00E52117"/>
    <w:rsid w:val="00E52C41"/>
    <w:rsid w:val="00E53887"/>
    <w:rsid w:val="00E53CFD"/>
    <w:rsid w:val="00E54908"/>
    <w:rsid w:val="00E54B2D"/>
    <w:rsid w:val="00E54DCB"/>
    <w:rsid w:val="00E55AA3"/>
    <w:rsid w:val="00E55C43"/>
    <w:rsid w:val="00E56D51"/>
    <w:rsid w:val="00E5752A"/>
    <w:rsid w:val="00E57679"/>
    <w:rsid w:val="00E57838"/>
    <w:rsid w:val="00E579D9"/>
    <w:rsid w:val="00E60438"/>
    <w:rsid w:val="00E605BA"/>
    <w:rsid w:val="00E6078A"/>
    <w:rsid w:val="00E60C06"/>
    <w:rsid w:val="00E62667"/>
    <w:rsid w:val="00E63496"/>
    <w:rsid w:val="00E63D7E"/>
    <w:rsid w:val="00E66031"/>
    <w:rsid w:val="00E6678A"/>
    <w:rsid w:val="00E67548"/>
    <w:rsid w:val="00E67613"/>
    <w:rsid w:val="00E67961"/>
    <w:rsid w:val="00E679DA"/>
    <w:rsid w:val="00E70742"/>
    <w:rsid w:val="00E71268"/>
    <w:rsid w:val="00E71F0C"/>
    <w:rsid w:val="00E71FBA"/>
    <w:rsid w:val="00E71FED"/>
    <w:rsid w:val="00E72490"/>
    <w:rsid w:val="00E7250D"/>
    <w:rsid w:val="00E7294E"/>
    <w:rsid w:val="00E73441"/>
    <w:rsid w:val="00E7346B"/>
    <w:rsid w:val="00E734A0"/>
    <w:rsid w:val="00E73892"/>
    <w:rsid w:val="00E74270"/>
    <w:rsid w:val="00E742F1"/>
    <w:rsid w:val="00E74431"/>
    <w:rsid w:val="00E74443"/>
    <w:rsid w:val="00E7489C"/>
    <w:rsid w:val="00E750A5"/>
    <w:rsid w:val="00E76135"/>
    <w:rsid w:val="00E77BF5"/>
    <w:rsid w:val="00E806AF"/>
    <w:rsid w:val="00E8090D"/>
    <w:rsid w:val="00E80BC7"/>
    <w:rsid w:val="00E81280"/>
    <w:rsid w:val="00E812D3"/>
    <w:rsid w:val="00E81967"/>
    <w:rsid w:val="00E81B92"/>
    <w:rsid w:val="00E81ECA"/>
    <w:rsid w:val="00E82BBF"/>
    <w:rsid w:val="00E82EEB"/>
    <w:rsid w:val="00E84A77"/>
    <w:rsid w:val="00E84BC3"/>
    <w:rsid w:val="00E84FC7"/>
    <w:rsid w:val="00E85813"/>
    <w:rsid w:val="00E859D8"/>
    <w:rsid w:val="00E85F4B"/>
    <w:rsid w:val="00E86385"/>
    <w:rsid w:val="00E86B04"/>
    <w:rsid w:val="00E86FB8"/>
    <w:rsid w:val="00E87EA8"/>
    <w:rsid w:val="00E87FAE"/>
    <w:rsid w:val="00E902DC"/>
    <w:rsid w:val="00E90C09"/>
    <w:rsid w:val="00E91087"/>
    <w:rsid w:val="00E913F2"/>
    <w:rsid w:val="00E9169A"/>
    <w:rsid w:val="00E92382"/>
    <w:rsid w:val="00E92924"/>
    <w:rsid w:val="00E92B9E"/>
    <w:rsid w:val="00E92C38"/>
    <w:rsid w:val="00E9325F"/>
    <w:rsid w:val="00E947EC"/>
    <w:rsid w:val="00E9550C"/>
    <w:rsid w:val="00E957D6"/>
    <w:rsid w:val="00E9582F"/>
    <w:rsid w:val="00E96B9B"/>
    <w:rsid w:val="00E9701A"/>
    <w:rsid w:val="00EA082D"/>
    <w:rsid w:val="00EA0DBB"/>
    <w:rsid w:val="00EA1852"/>
    <w:rsid w:val="00EA29D9"/>
    <w:rsid w:val="00EA373A"/>
    <w:rsid w:val="00EA4CE2"/>
    <w:rsid w:val="00EA5B93"/>
    <w:rsid w:val="00EA6531"/>
    <w:rsid w:val="00EA6A51"/>
    <w:rsid w:val="00EA7707"/>
    <w:rsid w:val="00EB13B8"/>
    <w:rsid w:val="00EB19A7"/>
    <w:rsid w:val="00EB2080"/>
    <w:rsid w:val="00EB2900"/>
    <w:rsid w:val="00EB35EC"/>
    <w:rsid w:val="00EB3B72"/>
    <w:rsid w:val="00EB467E"/>
    <w:rsid w:val="00EB4903"/>
    <w:rsid w:val="00EB4985"/>
    <w:rsid w:val="00EB4FB5"/>
    <w:rsid w:val="00EB53D9"/>
    <w:rsid w:val="00EB57FB"/>
    <w:rsid w:val="00EB5ED6"/>
    <w:rsid w:val="00EB63C1"/>
    <w:rsid w:val="00EB6C55"/>
    <w:rsid w:val="00EB7935"/>
    <w:rsid w:val="00EB7BF2"/>
    <w:rsid w:val="00EB7CA6"/>
    <w:rsid w:val="00EC0AA7"/>
    <w:rsid w:val="00EC0FDD"/>
    <w:rsid w:val="00EC24A2"/>
    <w:rsid w:val="00EC3A96"/>
    <w:rsid w:val="00EC3D3C"/>
    <w:rsid w:val="00EC4452"/>
    <w:rsid w:val="00EC469E"/>
    <w:rsid w:val="00EC6B9C"/>
    <w:rsid w:val="00EC7F9A"/>
    <w:rsid w:val="00ED11D7"/>
    <w:rsid w:val="00ED13B0"/>
    <w:rsid w:val="00ED14ED"/>
    <w:rsid w:val="00ED1871"/>
    <w:rsid w:val="00ED1A71"/>
    <w:rsid w:val="00ED1B48"/>
    <w:rsid w:val="00ED2729"/>
    <w:rsid w:val="00ED383A"/>
    <w:rsid w:val="00ED5BCC"/>
    <w:rsid w:val="00ED5D93"/>
    <w:rsid w:val="00ED6660"/>
    <w:rsid w:val="00ED6AEC"/>
    <w:rsid w:val="00ED7175"/>
    <w:rsid w:val="00ED75FC"/>
    <w:rsid w:val="00ED77A2"/>
    <w:rsid w:val="00ED7C91"/>
    <w:rsid w:val="00EE0054"/>
    <w:rsid w:val="00EE12FA"/>
    <w:rsid w:val="00EE1992"/>
    <w:rsid w:val="00EE2496"/>
    <w:rsid w:val="00EE381D"/>
    <w:rsid w:val="00EE41DD"/>
    <w:rsid w:val="00EE514F"/>
    <w:rsid w:val="00EE5293"/>
    <w:rsid w:val="00EE55F5"/>
    <w:rsid w:val="00EE59F1"/>
    <w:rsid w:val="00EE5C20"/>
    <w:rsid w:val="00EE6D27"/>
    <w:rsid w:val="00EE76BC"/>
    <w:rsid w:val="00EE787F"/>
    <w:rsid w:val="00EE7F88"/>
    <w:rsid w:val="00EF094C"/>
    <w:rsid w:val="00EF1514"/>
    <w:rsid w:val="00EF1762"/>
    <w:rsid w:val="00EF1B2F"/>
    <w:rsid w:val="00EF23FA"/>
    <w:rsid w:val="00EF28E6"/>
    <w:rsid w:val="00EF2CD1"/>
    <w:rsid w:val="00EF2D46"/>
    <w:rsid w:val="00EF3FF1"/>
    <w:rsid w:val="00EF405F"/>
    <w:rsid w:val="00EF4735"/>
    <w:rsid w:val="00EF565E"/>
    <w:rsid w:val="00EF6939"/>
    <w:rsid w:val="00EF7E46"/>
    <w:rsid w:val="00EF7E7B"/>
    <w:rsid w:val="00EF7ED5"/>
    <w:rsid w:val="00F02972"/>
    <w:rsid w:val="00F035A8"/>
    <w:rsid w:val="00F05D25"/>
    <w:rsid w:val="00F05E4E"/>
    <w:rsid w:val="00F0601A"/>
    <w:rsid w:val="00F07881"/>
    <w:rsid w:val="00F078C1"/>
    <w:rsid w:val="00F10222"/>
    <w:rsid w:val="00F109DD"/>
    <w:rsid w:val="00F10E3E"/>
    <w:rsid w:val="00F11E33"/>
    <w:rsid w:val="00F127B2"/>
    <w:rsid w:val="00F12A35"/>
    <w:rsid w:val="00F12B4F"/>
    <w:rsid w:val="00F1312B"/>
    <w:rsid w:val="00F13771"/>
    <w:rsid w:val="00F13A16"/>
    <w:rsid w:val="00F14B5B"/>
    <w:rsid w:val="00F14CA7"/>
    <w:rsid w:val="00F15419"/>
    <w:rsid w:val="00F16547"/>
    <w:rsid w:val="00F17218"/>
    <w:rsid w:val="00F17B52"/>
    <w:rsid w:val="00F17DD5"/>
    <w:rsid w:val="00F2035A"/>
    <w:rsid w:val="00F2037A"/>
    <w:rsid w:val="00F20955"/>
    <w:rsid w:val="00F21542"/>
    <w:rsid w:val="00F2171D"/>
    <w:rsid w:val="00F21EA4"/>
    <w:rsid w:val="00F2363D"/>
    <w:rsid w:val="00F23B2C"/>
    <w:rsid w:val="00F23BE8"/>
    <w:rsid w:val="00F241E8"/>
    <w:rsid w:val="00F24261"/>
    <w:rsid w:val="00F24814"/>
    <w:rsid w:val="00F25641"/>
    <w:rsid w:val="00F257DD"/>
    <w:rsid w:val="00F25A20"/>
    <w:rsid w:val="00F25AC9"/>
    <w:rsid w:val="00F260E4"/>
    <w:rsid w:val="00F27ED5"/>
    <w:rsid w:val="00F30696"/>
    <w:rsid w:val="00F31006"/>
    <w:rsid w:val="00F3168F"/>
    <w:rsid w:val="00F3323A"/>
    <w:rsid w:val="00F334A2"/>
    <w:rsid w:val="00F33F6B"/>
    <w:rsid w:val="00F34023"/>
    <w:rsid w:val="00F34A87"/>
    <w:rsid w:val="00F34BB1"/>
    <w:rsid w:val="00F35EF5"/>
    <w:rsid w:val="00F362C1"/>
    <w:rsid w:val="00F36380"/>
    <w:rsid w:val="00F36435"/>
    <w:rsid w:val="00F367B1"/>
    <w:rsid w:val="00F372F2"/>
    <w:rsid w:val="00F3750F"/>
    <w:rsid w:val="00F3765B"/>
    <w:rsid w:val="00F37967"/>
    <w:rsid w:val="00F37D49"/>
    <w:rsid w:val="00F40957"/>
    <w:rsid w:val="00F41535"/>
    <w:rsid w:val="00F423EA"/>
    <w:rsid w:val="00F42BA6"/>
    <w:rsid w:val="00F43250"/>
    <w:rsid w:val="00F432B2"/>
    <w:rsid w:val="00F432CD"/>
    <w:rsid w:val="00F4350D"/>
    <w:rsid w:val="00F437FF"/>
    <w:rsid w:val="00F43CA8"/>
    <w:rsid w:val="00F44156"/>
    <w:rsid w:val="00F4426C"/>
    <w:rsid w:val="00F4433A"/>
    <w:rsid w:val="00F4689D"/>
    <w:rsid w:val="00F47209"/>
    <w:rsid w:val="00F47893"/>
    <w:rsid w:val="00F479D5"/>
    <w:rsid w:val="00F5057D"/>
    <w:rsid w:val="00F50F01"/>
    <w:rsid w:val="00F51B44"/>
    <w:rsid w:val="00F5231C"/>
    <w:rsid w:val="00F525F0"/>
    <w:rsid w:val="00F52813"/>
    <w:rsid w:val="00F53429"/>
    <w:rsid w:val="00F5468C"/>
    <w:rsid w:val="00F54B75"/>
    <w:rsid w:val="00F54D8F"/>
    <w:rsid w:val="00F54FBB"/>
    <w:rsid w:val="00F551A3"/>
    <w:rsid w:val="00F5525B"/>
    <w:rsid w:val="00F5533D"/>
    <w:rsid w:val="00F55F38"/>
    <w:rsid w:val="00F56288"/>
    <w:rsid w:val="00F57561"/>
    <w:rsid w:val="00F5769C"/>
    <w:rsid w:val="00F579D8"/>
    <w:rsid w:val="00F57BA1"/>
    <w:rsid w:val="00F60F4F"/>
    <w:rsid w:val="00F61899"/>
    <w:rsid w:val="00F61E9D"/>
    <w:rsid w:val="00F62F3B"/>
    <w:rsid w:val="00F65DED"/>
    <w:rsid w:val="00F65F78"/>
    <w:rsid w:val="00F661A6"/>
    <w:rsid w:val="00F66FA8"/>
    <w:rsid w:val="00F673D7"/>
    <w:rsid w:val="00F673FA"/>
    <w:rsid w:val="00F67E51"/>
    <w:rsid w:val="00F71426"/>
    <w:rsid w:val="00F7192D"/>
    <w:rsid w:val="00F72E41"/>
    <w:rsid w:val="00F747CB"/>
    <w:rsid w:val="00F748C0"/>
    <w:rsid w:val="00F754EA"/>
    <w:rsid w:val="00F76350"/>
    <w:rsid w:val="00F764DF"/>
    <w:rsid w:val="00F76C21"/>
    <w:rsid w:val="00F771BE"/>
    <w:rsid w:val="00F77C3D"/>
    <w:rsid w:val="00F77EEB"/>
    <w:rsid w:val="00F77F98"/>
    <w:rsid w:val="00F8003D"/>
    <w:rsid w:val="00F80853"/>
    <w:rsid w:val="00F80E4C"/>
    <w:rsid w:val="00F81343"/>
    <w:rsid w:val="00F82066"/>
    <w:rsid w:val="00F8363C"/>
    <w:rsid w:val="00F838C1"/>
    <w:rsid w:val="00F83C32"/>
    <w:rsid w:val="00F84894"/>
    <w:rsid w:val="00F852DC"/>
    <w:rsid w:val="00F856D8"/>
    <w:rsid w:val="00F859D7"/>
    <w:rsid w:val="00F864F3"/>
    <w:rsid w:val="00F86714"/>
    <w:rsid w:val="00F86D70"/>
    <w:rsid w:val="00F87260"/>
    <w:rsid w:val="00F87888"/>
    <w:rsid w:val="00F87F0D"/>
    <w:rsid w:val="00F9004F"/>
    <w:rsid w:val="00F908AF"/>
    <w:rsid w:val="00F908C9"/>
    <w:rsid w:val="00F90B78"/>
    <w:rsid w:val="00F9168D"/>
    <w:rsid w:val="00F91B16"/>
    <w:rsid w:val="00F91E38"/>
    <w:rsid w:val="00F92336"/>
    <w:rsid w:val="00F94231"/>
    <w:rsid w:val="00F9484C"/>
    <w:rsid w:val="00F94910"/>
    <w:rsid w:val="00F9495A"/>
    <w:rsid w:val="00F949EA"/>
    <w:rsid w:val="00F95495"/>
    <w:rsid w:val="00F95A15"/>
    <w:rsid w:val="00F95F38"/>
    <w:rsid w:val="00F966BA"/>
    <w:rsid w:val="00F97129"/>
    <w:rsid w:val="00FA1497"/>
    <w:rsid w:val="00FA1A47"/>
    <w:rsid w:val="00FA22C4"/>
    <w:rsid w:val="00FA366F"/>
    <w:rsid w:val="00FA49EE"/>
    <w:rsid w:val="00FA4A24"/>
    <w:rsid w:val="00FA5D11"/>
    <w:rsid w:val="00FA5D64"/>
    <w:rsid w:val="00FA6BAF"/>
    <w:rsid w:val="00FA7899"/>
    <w:rsid w:val="00FB08CF"/>
    <w:rsid w:val="00FB0C80"/>
    <w:rsid w:val="00FB15DC"/>
    <w:rsid w:val="00FB24A0"/>
    <w:rsid w:val="00FB2744"/>
    <w:rsid w:val="00FB3A73"/>
    <w:rsid w:val="00FB4765"/>
    <w:rsid w:val="00FB5345"/>
    <w:rsid w:val="00FB5363"/>
    <w:rsid w:val="00FB6640"/>
    <w:rsid w:val="00FB78AD"/>
    <w:rsid w:val="00FB7AF8"/>
    <w:rsid w:val="00FB7F08"/>
    <w:rsid w:val="00FC0351"/>
    <w:rsid w:val="00FC10B1"/>
    <w:rsid w:val="00FC2F76"/>
    <w:rsid w:val="00FC336F"/>
    <w:rsid w:val="00FC3660"/>
    <w:rsid w:val="00FC3A82"/>
    <w:rsid w:val="00FC44DB"/>
    <w:rsid w:val="00FC458A"/>
    <w:rsid w:val="00FC49AF"/>
    <w:rsid w:val="00FC4ECA"/>
    <w:rsid w:val="00FC59AD"/>
    <w:rsid w:val="00FC5A1C"/>
    <w:rsid w:val="00FC7BDB"/>
    <w:rsid w:val="00FD0849"/>
    <w:rsid w:val="00FD0C5A"/>
    <w:rsid w:val="00FD1B6C"/>
    <w:rsid w:val="00FD1DA7"/>
    <w:rsid w:val="00FD2673"/>
    <w:rsid w:val="00FD3C6B"/>
    <w:rsid w:val="00FD4078"/>
    <w:rsid w:val="00FD5B8F"/>
    <w:rsid w:val="00FD6091"/>
    <w:rsid w:val="00FD63D1"/>
    <w:rsid w:val="00FD7692"/>
    <w:rsid w:val="00FD7CAA"/>
    <w:rsid w:val="00FD7F82"/>
    <w:rsid w:val="00FE1526"/>
    <w:rsid w:val="00FE1E3F"/>
    <w:rsid w:val="00FE333B"/>
    <w:rsid w:val="00FE3EA0"/>
    <w:rsid w:val="00FE5234"/>
    <w:rsid w:val="00FE63CF"/>
    <w:rsid w:val="00FE65D4"/>
    <w:rsid w:val="00FE6DBE"/>
    <w:rsid w:val="00FE7151"/>
    <w:rsid w:val="00FE73AC"/>
    <w:rsid w:val="00FE748F"/>
    <w:rsid w:val="00FF29FD"/>
    <w:rsid w:val="00FF2BD1"/>
    <w:rsid w:val="00FF2C68"/>
    <w:rsid w:val="00FF3396"/>
    <w:rsid w:val="00FF3540"/>
    <w:rsid w:val="00FF3542"/>
    <w:rsid w:val="00FF3F25"/>
    <w:rsid w:val="00FF4627"/>
    <w:rsid w:val="00FF533E"/>
    <w:rsid w:val="00FF686E"/>
    <w:rsid w:val="00FF6C7A"/>
    <w:rsid w:val="00FF7F2A"/>
  </w:rsids>
  <m:mathPr>
    <m:mathFont m:val="Cambria Math"/>
    <m:brkBin m:val="before"/>
    <m:brkBinSub m:val="--"/>
    <m:smallFrac m:val="0"/>
    <m:dispDef/>
    <m:lMargin m:val="0"/>
    <m:rMargin m:val="0"/>
    <m:defJc m:val="centerGroup"/>
    <m:wrapIndent m:val="1440"/>
    <m:intLim m:val="subSup"/>
    <m:naryLim m:val="undOvr"/>
  </m:mathPr>
  <w:themeFontLang w:val="sl-SI"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1F2D0"/>
  <w15:chartTrackingRefBased/>
  <w15:docId w15:val="{2513F6B3-0080-4AEE-9A68-044FCE819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A72"/>
    <w:pPr>
      <w:tabs>
        <w:tab w:val="left" w:pos="567"/>
      </w:tabs>
      <w:spacing w:line="260" w:lineRule="exact"/>
    </w:pPr>
    <w:rPr>
      <w:snapToGrid w:val="0"/>
      <w:sz w:val="22"/>
      <w:lang w:eastAsia="zh-CN"/>
    </w:rPr>
  </w:style>
  <w:style w:type="paragraph" w:styleId="Heading1">
    <w:name w:val="heading 1"/>
    <w:basedOn w:val="Normal"/>
    <w:next w:val="Normal"/>
    <w:link w:val="Heading1Char"/>
    <w:qFormat/>
    <w:rsid w:val="00D43BE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semiHidden/>
    <w:unhideWhenUsed/>
    <w:qFormat/>
    <w:rsid w:val="004E76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4E76F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qFormat/>
    <w:rsid w:val="009D0C17"/>
    <w:pPr>
      <w:keepNext/>
      <w:tabs>
        <w:tab w:val="left" w:pos="-720"/>
        <w:tab w:val="left" w:pos="4536"/>
      </w:tabs>
      <w:suppressAutoHyphens/>
      <w:jc w:val="both"/>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uiPriority w:val="99"/>
    <w:rPr>
      <w:snapToGrid w:val="0"/>
      <w:sz w:val="22"/>
      <w:lang w:val="sl-SI" w:eastAsia="x-none"/>
    </w:rPr>
  </w:style>
  <w:style w:type="character" w:styleId="PageNumber">
    <w:name w:val="page number"/>
    <w:uiPriority w:val="99"/>
    <w:rPr>
      <w:rFonts w:cs="Times New Roman"/>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z w:val="18"/>
      <w:lang w:val="en-GB"/>
    </w:rPr>
  </w:style>
  <w:style w:type="paragraph" w:customStyle="1" w:styleId="TabletextrowsAgency">
    <w:name w:val="Table text rows (Agency)"/>
    <w:basedOn w:val="Normal"/>
    <w:pPr>
      <w:tabs>
        <w:tab w:val="clear" w:pos="567"/>
      </w:tabs>
      <w:spacing w:line="280" w:lineRule="exact"/>
    </w:pPr>
    <w:rPr>
      <w:rFonts w:ascii="Verdana" w:hAnsi="Verdana"/>
      <w:sz w:val="18"/>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alloonText">
    <w:name w:val="Balloon Text"/>
    <w:basedOn w:val="Normal"/>
    <w:link w:val="BalloonTextChar"/>
    <w:uiPriority w:val="99"/>
    <w:rsid w:val="00037187"/>
    <w:pPr>
      <w:spacing w:line="240" w:lineRule="auto"/>
    </w:pPr>
    <w:rPr>
      <w:rFonts w:ascii="Tahoma" w:hAnsi="Tahoma"/>
      <w:sz w:val="16"/>
      <w:szCs w:val="16"/>
      <w:lang w:eastAsia="x-none"/>
    </w:rPr>
  </w:style>
  <w:style w:type="character" w:customStyle="1" w:styleId="BalloonTextChar">
    <w:name w:val="Balloon Text Char"/>
    <w:link w:val="BalloonText"/>
    <w:uiPriority w:val="99"/>
    <w:rsid w:val="00037187"/>
    <w:rPr>
      <w:rFonts w:ascii="Tahoma" w:hAnsi="Tahoma" w:cs="Tahoma"/>
      <w:snapToGrid w:val="0"/>
      <w:sz w:val="16"/>
      <w:szCs w:val="16"/>
      <w:lang w:val="sl-SI"/>
    </w:rPr>
  </w:style>
  <w:style w:type="character" w:styleId="CommentReference">
    <w:name w:val="annotation reference"/>
    <w:aliases w:val="-H18,Annotationmark,Kommentarzeichen"/>
    <w:uiPriority w:val="99"/>
    <w:rsid w:val="00342384"/>
    <w:rPr>
      <w:sz w:val="16"/>
      <w:szCs w:val="16"/>
    </w:rPr>
  </w:style>
  <w:style w:type="paragraph" w:styleId="CommentText">
    <w:name w:val="annotation text"/>
    <w:aliases w:val="Annotationtext,Comment Text Char1 Char,Comment Text Char Char Char,Comment Text Char Char,Comment Text Char Char1,Comment Text Char1,- H19,Char Char,Char,Car17,Car17 Car,Char Char Char"/>
    <w:basedOn w:val="Normal"/>
    <w:link w:val="CommentTextChar"/>
    <w:rsid w:val="00342384"/>
    <w:rPr>
      <w:sz w:val="20"/>
      <w:lang w:val="x-none"/>
    </w:rPr>
  </w:style>
  <w:style w:type="character" w:customStyle="1" w:styleId="CommentTextChar">
    <w:name w:val="Comment Text Char"/>
    <w:aliases w:val="Annotationtext Char,Comment Text Char1 Char Char,Comment Text Char Char Char Char,Comment Text Char Char Char1,Comment Text Char Char1 Char,Comment Text Char1 Char1,- H19 Char,Char Char Char1,Char Char1,Car17 Char,Car17 Car Char"/>
    <w:link w:val="CommentText"/>
    <w:rsid w:val="00342384"/>
    <w:rPr>
      <w:snapToGrid w:val="0"/>
      <w:lang w:eastAsia="zh-CN"/>
    </w:rPr>
  </w:style>
  <w:style w:type="paragraph" w:styleId="CommentSubject">
    <w:name w:val="annotation subject"/>
    <w:basedOn w:val="CommentText"/>
    <w:next w:val="CommentText"/>
    <w:link w:val="CommentSubjectChar"/>
    <w:rsid w:val="00342384"/>
    <w:rPr>
      <w:b/>
      <w:bCs/>
    </w:rPr>
  </w:style>
  <w:style w:type="character" w:customStyle="1" w:styleId="CommentSubjectChar">
    <w:name w:val="Comment Subject Char"/>
    <w:link w:val="CommentSubject"/>
    <w:rsid w:val="00342384"/>
    <w:rPr>
      <w:b/>
      <w:bCs/>
      <w:snapToGrid w:val="0"/>
      <w:lang w:eastAsia="zh-CN"/>
    </w:rPr>
  </w:style>
  <w:style w:type="character" w:customStyle="1" w:styleId="Heading7Char">
    <w:name w:val="Heading 7 Char"/>
    <w:link w:val="Heading7"/>
    <w:uiPriority w:val="9"/>
    <w:rsid w:val="009D0C17"/>
    <w:rPr>
      <w:i/>
      <w:snapToGrid w:val="0"/>
      <w:sz w:val="22"/>
      <w:lang w:val="sl-SI" w:eastAsia="zh-CN"/>
    </w:rPr>
  </w:style>
  <w:style w:type="character" w:customStyle="1" w:styleId="HeaderChar">
    <w:name w:val="Header Char"/>
    <w:uiPriority w:val="99"/>
    <w:rsid w:val="009D0C17"/>
    <w:rPr>
      <w:snapToGrid w:val="0"/>
      <w:sz w:val="22"/>
      <w:lang w:val="sl-SI" w:eastAsia="zh-CN"/>
    </w:rPr>
  </w:style>
  <w:style w:type="paragraph" w:styleId="BodyText3">
    <w:name w:val="Body Text 3"/>
    <w:basedOn w:val="Normal"/>
    <w:link w:val="BodyText3Char"/>
    <w:uiPriority w:val="99"/>
    <w:rsid w:val="009D0C17"/>
    <w:pPr>
      <w:tabs>
        <w:tab w:val="clear" w:pos="567"/>
      </w:tabs>
      <w:spacing w:line="240" w:lineRule="auto"/>
    </w:pPr>
    <w:rPr>
      <w:snapToGrid/>
      <w:szCs w:val="22"/>
      <w:u w:val="single"/>
      <w:lang w:val="en-GB"/>
    </w:rPr>
  </w:style>
  <w:style w:type="character" w:customStyle="1" w:styleId="BodyText3Char">
    <w:name w:val="Body Text 3 Char"/>
    <w:link w:val="BodyText3"/>
    <w:uiPriority w:val="99"/>
    <w:rsid w:val="009D0C17"/>
    <w:rPr>
      <w:sz w:val="22"/>
      <w:szCs w:val="22"/>
      <w:u w:val="single"/>
      <w:lang w:val="en-GB" w:eastAsia="zh-CN"/>
    </w:rPr>
  </w:style>
  <w:style w:type="character" w:customStyle="1" w:styleId="BodytextAgencyChar">
    <w:name w:val="Body text (Agency) Char"/>
    <w:link w:val="BodytextAgency"/>
    <w:rsid w:val="009D0C17"/>
    <w:rPr>
      <w:rFonts w:ascii="Verdana" w:hAnsi="Verdana"/>
      <w:snapToGrid w:val="0"/>
      <w:sz w:val="18"/>
      <w:lang w:val="en-GB" w:eastAsia="zh-CN"/>
    </w:rPr>
  </w:style>
  <w:style w:type="paragraph" w:customStyle="1" w:styleId="NormalAgency">
    <w:name w:val="Normal (Agency)"/>
    <w:link w:val="NormalAgencyChar"/>
    <w:rsid w:val="009D0C17"/>
    <w:rPr>
      <w:rFonts w:ascii="Verdana" w:eastAsia="Verdana" w:hAnsi="Verdana" w:cs="Verdana"/>
      <w:sz w:val="18"/>
      <w:szCs w:val="18"/>
      <w:lang w:val="en-GB" w:eastAsia="en-GB"/>
    </w:rPr>
  </w:style>
  <w:style w:type="table" w:customStyle="1" w:styleId="TablegridAgencyblack">
    <w:name w:val="Table grid (Agency) black"/>
    <w:basedOn w:val="TableNormal"/>
    <w:semiHidden/>
    <w:rsid w:val="009D0C17"/>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Light" w:hAnsi="Calibri 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9D0C17"/>
    <w:pPr>
      <w:keepNext/>
    </w:pPr>
    <w:rPr>
      <w:rFonts w:cs="Verdana"/>
      <w:b/>
      <w:snapToGrid/>
      <w:szCs w:val="18"/>
      <w:lang w:eastAsia="en-GB"/>
    </w:rPr>
  </w:style>
  <w:style w:type="character" w:customStyle="1" w:styleId="NormalAgencyChar">
    <w:name w:val="Normal (Agency) Char"/>
    <w:link w:val="NormalAgency"/>
    <w:rsid w:val="009D0C17"/>
    <w:rPr>
      <w:rFonts w:ascii="Verdana" w:eastAsia="Verdana" w:hAnsi="Verdana" w:cs="Verdana"/>
      <w:sz w:val="18"/>
      <w:szCs w:val="18"/>
      <w:lang w:val="en-GB" w:eastAsia="en-GB"/>
    </w:rPr>
  </w:style>
  <w:style w:type="paragraph" w:styleId="Revision">
    <w:name w:val="Revision"/>
    <w:hidden/>
    <w:uiPriority w:val="99"/>
    <w:semiHidden/>
    <w:rsid w:val="009D0C17"/>
    <w:rPr>
      <w:snapToGrid w:val="0"/>
      <w:sz w:val="22"/>
      <w:lang w:eastAsia="zh-CN"/>
    </w:rPr>
  </w:style>
  <w:style w:type="paragraph" w:styleId="Header">
    <w:name w:val="header"/>
    <w:basedOn w:val="Normal"/>
    <w:link w:val="HeaderChar1"/>
    <w:uiPriority w:val="99"/>
    <w:rsid w:val="00A76934"/>
    <w:pPr>
      <w:tabs>
        <w:tab w:val="clear" w:pos="567"/>
        <w:tab w:val="center" w:pos="4513"/>
        <w:tab w:val="right" w:pos="9026"/>
      </w:tabs>
      <w:spacing w:line="240" w:lineRule="auto"/>
    </w:pPr>
  </w:style>
  <w:style w:type="character" w:customStyle="1" w:styleId="HeaderChar1">
    <w:name w:val="Header Char1"/>
    <w:link w:val="Header"/>
    <w:uiPriority w:val="99"/>
    <w:rsid w:val="00A76934"/>
    <w:rPr>
      <w:snapToGrid w:val="0"/>
      <w:sz w:val="22"/>
      <w:lang w:val="sl-SI" w:eastAsia="zh-CN"/>
    </w:rPr>
  </w:style>
  <w:style w:type="paragraph" w:styleId="Footer">
    <w:name w:val="footer"/>
    <w:basedOn w:val="Normal"/>
    <w:link w:val="FooterChar1"/>
    <w:uiPriority w:val="99"/>
    <w:rsid w:val="00A76934"/>
    <w:pPr>
      <w:tabs>
        <w:tab w:val="clear" w:pos="567"/>
        <w:tab w:val="center" w:pos="4513"/>
        <w:tab w:val="right" w:pos="9026"/>
      </w:tabs>
      <w:spacing w:line="240" w:lineRule="auto"/>
    </w:pPr>
  </w:style>
  <w:style w:type="character" w:customStyle="1" w:styleId="FooterChar1">
    <w:name w:val="Footer Char1"/>
    <w:link w:val="Footer"/>
    <w:uiPriority w:val="99"/>
    <w:rsid w:val="00A76934"/>
    <w:rPr>
      <w:snapToGrid w:val="0"/>
      <w:sz w:val="22"/>
      <w:lang w:val="sl-SI" w:eastAsia="zh-CN"/>
    </w:rPr>
  </w:style>
  <w:style w:type="paragraph" w:customStyle="1" w:styleId="Default">
    <w:name w:val="Default"/>
    <w:rsid w:val="00237C5F"/>
    <w:pPr>
      <w:autoSpaceDE w:val="0"/>
      <w:autoSpaceDN w:val="0"/>
      <w:adjustRightInd w:val="0"/>
    </w:pPr>
    <w:rPr>
      <w:rFonts w:ascii="Verdana" w:eastAsia="SimSun" w:hAnsi="Verdana" w:cs="Verdana"/>
      <w:color w:val="000000"/>
      <w:sz w:val="24"/>
      <w:szCs w:val="24"/>
      <w:lang w:val="en-GB" w:eastAsia="en-GB"/>
    </w:rPr>
  </w:style>
  <w:style w:type="paragraph" w:customStyle="1" w:styleId="A-TableText">
    <w:name w:val="A-Table Text"/>
    <w:rsid w:val="00237C5F"/>
    <w:pPr>
      <w:spacing w:before="60" w:after="60"/>
    </w:pPr>
    <w:rPr>
      <w:sz w:val="22"/>
      <w:lang w:val="en-GB" w:eastAsia="en-US"/>
    </w:rPr>
  </w:style>
  <w:style w:type="paragraph" w:customStyle="1" w:styleId="A-Heading1">
    <w:name w:val="A-Heading 1"/>
    <w:next w:val="Normal"/>
    <w:rsid w:val="007B480B"/>
    <w:pPr>
      <w:keepNext/>
      <w:jc w:val="center"/>
      <w:outlineLvl w:val="0"/>
    </w:pPr>
    <w:rPr>
      <w:b/>
      <w:caps/>
      <w:noProof/>
      <w:sz w:val="22"/>
      <w:lang w:val="en-GB" w:eastAsia="en-US"/>
    </w:rPr>
  </w:style>
  <w:style w:type="paragraph" w:styleId="ListParagraph">
    <w:name w:val="List Paragraph"/>
    <w:basedOn w:val="Normal"/>
    <w:uiPriority w:val="99"/>
    <w:qFormat/>
    <w:rsid w:val="000A5CE7"/>
    <w:pPr>
      <w:ind w:left="708"/>
    </w:pPr>
  </w:style>
  <w:style w:type="paragraph" w:customStyle="1" w:styleId="DraftingNotesAgency">
    <w:name w:val="Drafting Notes (Agency)"/>
    <w:basedOn w:val="Normal"/>
    <w:next w:val="BodytextAgency"/>
    <w:link w:val="DraftingNotesAgencyChar"/>
    <w:qFormat/>
    <w:rsid w:val="00537FF3"/>
    <w:pPr>
      <w:tabs>
        <w:tab w:val="clear" w:pos="567"/>
      </w:tabs>
      <w:spacing w:after="140" w:line="280" w:lineRule="atLeast"/>
    </w:pPr>
    <w:rPr>
      <w:rFonts w:ascii="Courier New" w:eastAsia="Verdana" w:hAnsi="Courier New"/>
      <w:i/>
      <w:snapToGrid/>
      <w:color w:val="339966"/>
      <w:szCs w:val="18"/>
      <w:lang w:eastAsia="sl-SI" w:bidi="sl-SI"/>
    </w:rPr>
  </w:style>
  <w:style w:type="paragraph" w:customStyle="1" w:styleId="No-numheading3Agency">
    <w:name w:val="No-num heading 3 (Agency)"/>
    <w:basedOn w:val="Normal"/>
    <w:next w:val="BodytextAgency"/>
    <w:link w:val="No-numheading3AgencyChar"/>
    <w:rsid w:val="00537FF3"/>
    <w:pPr>
      <w:keepNext/>
      <w:tabs>
        <w:tab w:val="clear" w:pos="567"/>
      </w:tabs>
      <w:spacing w:before="280" w:after="220" w:line="240" w:lineRule="auto"/>
      <w:outlineLvl w:val="2"/>
    </w:pPr>
    <w:rPr>
      <w:rFonts w:ascii="Verdana" w:eastAsia="Verdana" w:hAnsi="Verdana"/>
      <w:b/>
      <w:bCs/>
      <w:snapToGrid/>
      <w:kern w:val="32"/>
      <w:szCs w:val="22"/>
      <w:lang w:eastAsia="sl-SI" w:bidi="sl-SI"/>
    </w:rPr>
  </w:style>
  <w:style w:type="character" w:customStyle="1" w:styleId="DraftingNotesAgencyChar">
    <w:name w:val="Drafting Notes (Agency) Char"/>
    <w:link w:val="DraftingNotesAgency"/>
    <w:rsid w:val="00537FF3"/>
    <w:rPr>
      <w:rFonts w:ascii="Courier New" w:eastAsia="Verdana" w:hAnsi="Courier New"/>
      <w:i/>
      <w:color w:val="339966"/>
      <w:sz w:val="22"/>
      <w:szCs w:val="18"/>
      <w:lang w:bidi="sl-SI"/>
    </w:rPr>
  </w:style>
  <w:style w:type="character" w:customStyle="1" w:styleId="No-numheading3AgencyChar">
    <w:name w:val="No-num heading 3 (Agency) Char"/>
    <w:link w:val="No-numheading3Agency"/>
    <w:rsid w:val="00537FF3"/>
    <w:rPr>
      <w:rFonts w:ascii="Verdana" w:eastAsia="Verdana" w:hAnsi="Verdana"/>
      <w:b/>
      <w:bCs/>
      <w:kern w:val="32"/>
      <w:sz w:val="22"/>
      <w:szCs w:val="22"/>
      <w:lang w:bidi="sl-SI"/>
    </w:rPr>
  </w:style>
  <w:style w:type="paragraph" w:styleId="BodyText">
    <w:name w:val="Body Text"/>
    <w:basedOn w:val="Normal"/>
    <w:link w:val="BodyTextChar"/>
    <w:semiHidden/>
    <w:unhideWhenUsed/>
    <w:rsid w:val="00694198"/>
    <w:pPr>
      <w:spacing w:after="120"/>
    </w:pPr>
  </w:style>
  <w:style w:type="character" w:customStyle="1" w:styleId="BodyTextChar">
    <w:name w:val="Body Text Char"/>
    <w:basedOn w:val="DefaultParagraphFont"/>
    <w:link w:val="BodyText"/>
    <w:semiHidden/>
    <w:rsid w:val="00694198"/>
    <w:rPr>
      <w:snapToGrid w:val="0"/>
      <w:sz w:val="22"/>
      <w:lang w:eastAsia="zh-CN"/>
    </w:rPr>
  </w:style>
  <w:style w:type="table" w:styleId="PlainTable2">
    <w:name w:val="Plain Table 2"/>
    <w:basedOn w:val="TableNormal"/>
    <w:uiPriority w:val="42"/>
    <w:rsid w:val="007D7781"/>
    <w:rPr>
      <w:rFonts w:eastAsia="SimSun"/>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semiHidden/>
    <w:rsid w:val="004E76FA"/>
    <w:rPr>
      <w:rFonts w:asciiTheme="majorHAnsi" w:eastAsiaTheme="majorEastAsia" w:hAnsiTheme="majorHAnsi" w:cstheme="majorBidi"/>
      <w:snapToGrid w:val="0"/>
      <w:color w:val="1F3763" w:themeColor="accent1" w:themeShade="7F"/>
      <w:sz w:val="24"/>
      <w:szCs w:val="24"/>
      <w:lang w:eastAsia="zh-CN"/>
    </w:rPr>
  </w:style>
  <w:style w:type="character" w:customStyle="1" w:styleId="Heading4Char">
    <w:name w:val="Heading 4 Char"/>
    <w:basedOn w:val="DefaultParagraphFont"/>
    <w:link w:val="Heading4"/>
    <w:semiHidden/>
    <w:rsid w:val="004E76FA"/>
    <w:rPr>
      <w:rFonts w:asciiTheme="majorHAnsi" w:eastAsiaTheme="majorEastAsia" w:hAnsiTheme="majorHAnsi" w:cstheme="majorBidi"/>
      <w:i/>
      <w:iCs/>
      <w:snapToGrid w:val="0"/>
      <w:color w:val="2F5496" w:themeColor="accent1" w:themeShade="BF"/>
      <w:sz w:val="22"/>
      <w:lang w:eastAsia="zh-CN"/>
    </w:rPr>
  </w:style>
  <w:style w:type="paragraph" w:styleId="BodyTextIndent">
    <w:name w:val="Body Text Indent"/>
    <w:basedOn w:val="Normal"/>
    <w:link w:val="BodyTextIndentChar"/>
    <w:semiHidden/>
    <w:unhideWhenUsed/>
    <w:rsid w:val="004E76FA"/>
    <w:pPr>
      <w:spacing w:after="120"/>
      <w:ind w:left="283"/>
    </w:pPr>
  </w:style>
  <w:style w:type="character" w:customStyle="1" w:styleId="BodyTextIndentChar">
    <w:name w:val="Body Text Indent Char"/>
    <w:basedOn w:val="DefaultParagraphFont"/>
    <w:link w:val="BodyTextIndent"/>
    <w:semiHidden/>
    <w:rsid w:val="004E76FA"/>
    <w:rPr>
      <w:snapToGrid w:val="0"/>
      <w:sz w:val="22"/>
      <w:lang w:eastAsia="zh-CN"/>
    </w:rPr>
  </w:style>
  <w:style w:type="paragraph" w:customStyle="1" w:styleId="paragraph">
    <w:name w:val="paragraph"/>
    <w:basedOn w:val="Normal"/>
    <w:uiPriority w:val="99"/>
    <w:rsid w:val="001104B9"/>
    <w:pPr>
      <w:tabs>
        <w:tab w:val="clear" w:pos="567"/>
      </w:tabs>
      <w:spacing w:before="100" w:beforeAutospacing="1" w:after="100" w:afterAutospacing="1" w:line="240" w:lineRule="auto"/>
    </w:pPr>
    <w:rPr>
      <w:snapToGrid/>
      <w:sz w:val="24"/>
      <w:szCs w:val="24"/>
      <w:lang w:eastAsia="en-US"/>
    </w:rPr>
  </w:style>
  <w:style w:type="character" w:customStyle="1" w:styleId="normaltextrun">
    <w:name w:val="normaltextrun"/>
    <w:basedOn w:val="DefaultParagraphFont"/>
    <w:uiPriority w:val="99"/>
    <w:rsid w:val="001104B9"/>
    <w:rPr>
      <w:rFonts w:ascii="Times New Roman" w:hAnsi="Times New Roman" w:cs="Times New Roman"/>
    </w:rPr>
  </w:style>
  <w:style w:type="paragraph" w:customStyle="1" w:styleId="xmsonormal">
    <w:name w:val="x_msonormal"/>
    <w:basedOn w:val="Normal"/>
    <w:uiPriority w:val="99"/>
    <w:rsid w:val="00874993"/>
    <w:pPr>
      <w:tabs>
        <w:tab w:val="clear" w:pos="567"/>
      </w:tabs>
      <w:spacing w:line="240" w:lineRule="auto"/>
    </w:pPr>
    <w:rPr>
      <w:snapToGrid/>
      <w:szCs w:val="22"/>
      <w:lang w:eastAsia="en-US"/>
    </w:rPr>
  </w:style>
  <w:style w:type="character" w:customStyle="1" w:styleId="Heading1Char">
    <w:name w:val="Heading 1 Char"/>
    <w:basedOn w:val="DefaultParagraphFont"/>
    <w:link w:val="Heading1"/>
    <w:rsid w:val="00D43BE9"/>
    <w:rPr>
      <w:rFonts w:asciiTheme="majorHAnsi" w:eastAsiaTheme="majorEastAsia" w:hAnsiTheme="majorHAnsi" w:cstheme="majorBidi"/>
      <w:snapToGrid w:val="0"/>
      <w:color w:val="2F5496" w:themeColor="accent1" w:themeShade="BF"/>
      <w:sz w:val="32"/>
      <w:szCs w:val="32"/>
      <w:lang w:eastAsia="zh-CN"/>
    </w:rPr>
  </w:style>
  <w:style w:type="character" w:styleId="UnresolvedMention">
    <w:name w:val="Unresolved Mention"/>
    <w:basedOn w:val="DefaultParagraphFont"/>
    <w:uiPriority w:val="99"/>
    <w:semiHidden/>
    <w:unhideWhenUsed/>
    <w:rsid w:val="007E4486"/>
    <w:rPr>
      <w:color w:val="605E5C"/>
      <w:shd w:val="clear" w:color="auto" w:fill="E1DFDD"/>
    </w:rPr>
  </w:style>
  <w:style w:type="character" w:styleId="FollowedHyperlink">
    <w:name w:val="FollowedHyperlink"/>
    <w:basedOn w:val="DefaultParagraphFont"/>
    <w:semiHidden/>
    <w:unhideWhenUsed/>
    <w:rsid w:val="00BF4B8E"/>
    <w:rPr>
      <w:color w:val="954F72" w:themeColor="followedHyperlink"/>
      <w:u w:val="single"/>
    </w:rPr>
  </w:style>
  <w:style w:type="table" w:styleId="TableGrid">
    <w:name w:val="Table Grid"/>
    <w:basedOn w:val="TableNormal"/>
    <w:uiPriority w:val="39"/>
    <w:rsid w:val="00C93FBD"/>
    <w:rPr>
      <w:rFonts w:eastAsia="SimSun"/>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044F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44F22"/>
    <w:rPr>
      <w:rFonts w:asciiTheme="majorHAnsi" w:eastAsiaTheme="majorEastAsia" w:hAnsiTheme="majorHAnsi" w:cstheme="majorBidi"/>
      <w:snapToGrid w:val="0"/>
      <w:spacing w:val="-10"/>
      <w:kern w:val="28"/>
      <w:sz w:val="56"/>
      <w:szCs w:val="56"/>
      <w:lang w:eastAsia="zh-CN"/>
    </w:rPr>
  </w:style>
  <w:style w:type="paragraph" w:customStyle="1" w:styleId="EMAA-Heading1">
    <w:name w:val="EMA A-Heading 1"/>
    <w:basedOn w:val="A-Heading1"/>
    <w:link w:val="EMAA-Heading1Char"/>
    <w:qFormat/>
    <w:rsid w:val="00020BFE"/>
    <w:pPr>
      <w:tabs>
        <w:tab w:val="left" w:pos="567"/>
      </w:tabs>
    </w:pPr>
    <w:rPr>
      <w:rFonts w:ascii="Times New Roman Bold" w:hAnsi="Times New Roman Bold"/>
      <w:szCs w:val="22"/>
    </w:rPr>
  </w:style>
  <w:style w:type="character" w:customStyle="1" w:styleId="EMAA-Heading1Char">
    <w:name w:val="EMA A-Heading 1 Char"/>
    <w:basedOn w:val="DefaultParagraphFont"/>
    <w:link w:val="EMAA-Heading1"/>
    <w:rsid w:val="00020BFE"/>
    <w:rPr>
      <w:rFonts w:ascii="Times New Roman Bold" w:hAnsi="Times New Roman Bold"/>
      <w:b/>
      <w:caps/>
      <w:noProof/>
      <w:sz w:val="22"/>
      <w:szCs w:val="22"/>
      <w:lang w:val="en-GB" w:eastAsia="en-US"/>
    </w:rPr>
  </w:style>
  <w:style w:type="character" w:customStyle="1" w:styleId="ui-provider">
    <w:name w:val="ui-provider"/>
    <w:basedOn w:val="DefaultParagraphFont"/>
    <w:uiPriority w:val="99"/>
    <w:rsid w:val="0074573C"/>
    <w:rPr>
      <w:rFonts w:ascii="Times New Roman" w:hAnsi="Times New Roman" w:cs="Times New Roman"/>
    </w:rPr>
  </w:style>
  <w:style w:type="table" w:customStyle="1" w:styleId="TableGrid0">
    <w:name w:val="TableGrid"/>
    <w:rsid w:val="00217DAB"/>
    <w:rPr>
      <w:rFonts w:ascii="Calibri" w:eastAsiaTheme="minorEastAsia" w:hAnsi="Calibri"/>
      <w:sz w:val="22"/>
      <w:szCs w:val="22"/>
      <w:lang w:val="en-GB" w:eastAsia="en-GB"/>
    </w:rPr>
    <w:tblPr>
      <w:tblCellMar>
        <w:top w:w="0" w:type="dxa"/>
        <w:left w:w="0" w:type="dxa"/>
        <w:bottom w:w="0" w:type="dxa"/>
        <w:right w:w="0" w:type="dxa"/>
      </w:tblCellMar>
    </w:tblPr>
  </w:style>
  <w:style w:type="character" w:customStyle="1" w:styleId="xnormaltextrun">
    <w:name w:val="x_normaltextrun"/>
    <w:basedOn w:val="DefaultParagraphFont"/>
    <w:uiPriority w:val="99"/>
    <w:rsid w:val="00EB4903"/>
    <w:rPr>
      <w:rFonts w:ascii="Times New Roman" w:hAnsi="Times New Roman" w:cs="Times New Roman"/>
    </w:rPr>
  </w:style>
  <w:style w:type="character" w:customStyle="1" w:styleId="cf01">
    <w:name w:val="cf01"/>
    <w:basedOn w:val="DefaultParagraphFont"/>
    <w:uiPriority w:val="99"/>
    <w:rsid w:val="00EB4903"/>
    <w:rPr>
      <w:rFonts w:ascii="Segoe UI" w:hAnsi="Segoe UI" w:cs="Segoe UI"/>
      <w:sz w:val="18"/>
      <w:szCs w:val="18"/>
    </w:rPr>
  </w:style>
  <w:style w:type="character" w:customStyle="1" w:styleId="cf11">
    <w:name w:val="cf11"/>
    <w:basedOn w:val="DefaultParagraphFont"/>
    <w:uiPriority w:val="99"/>
    <w:rsid w:val="00EB4903"/>
    <w:rPr>
      <w:rFonts w:ascii="Segoe UI" w:hAnsi="Segoe UI" w:cs="Segoe UI"/>
      <w:sz w:val="18"/>
      <w:szCs w:val="18"/>
    </w:rPr>
  </w:style>
  <w:style w:type="paragraph" w:customStyle="1" w:styleId="pf0">
    <w:name w:val="pf0"/>
    <w:basedOn w:val="Normal"/>
    <w:uiPriority w:val="99"/>
    <w:rsid w:val="00EB4903"/>
    <w:pPr>
      <w:tabs>
        <w:tab w:val="clear" w:pos="567"/>
      </w:tabs>
      <w:spacing w:before="100" w:beforeAutospacing="1" w:after="100" w:afterAutospacing="1" w:line="240" w:lineRule="auto"/>
    </w:pPr>
    <w:rPr>
      <w:rFonts w:eastAsiaTheme="minorEastAsia"/>
      <w:snapToGrid/>
      <w:sz w:val="24"/>
      <w:szCs w:val="24"/>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50157">
      <w:bodyDiv w:val="1"/>
      <w:marLeft w:val="0"/>
      <w:marRight w:val="0"/>
      <w:marTop w:val="0"/>
      <w:marBottom w:val="0"/>
      <w:divBdr>
        <w:top w:val="none" w:sz="0" w:space="0" w:color="auto"/>
        <w:left w:val="none" w:sz="0" w:space="0" w:color="auto"/>
        <w:bottom w:val="none" w:sz="0" w:space="0" w:color="auto"/>
        <w:right w:val="none" w:sz="0" w:space="0" w:color="auto"/>
      </w:divBdr>
    </w:div>
    <w:div w:id="73088405">
      <w:bodyDiv w:val="1"/>
      <w:marLeft w:val="0"/>
      <w:marRight w:val="0"/>
      <w:marTop w:val="0"/>
      <w:marBottom w:val="0"/>
      <w:divBdr>
        <w:top w:val="none" w:sz="0" w:space="0" w:color="auto"/>
        <w:left w:val="none" w:sz="0" w:space="0" w:color="auto"/>
        <w:bottom w:val="none" w:sz="0" w:space="0" w:color="auto"/>
        <w:right w:val="none" w:sz="0" w:space="0" w:color="auto"/>
      </w:divBdr>
    </w:div>
    <w:div w:id="87508805">
      <w:bodyDiv w:val="1"/>
      <w:marLeft w:val="0"/>
      <w:marRight w:val="0"/>
      <w:marTop w:val="0"/>
      <w:marBottom w:val="0"/>
      <w:divBdr>
        <w:top w:val="none" w:sz="0" w:space="0" w:color="auto"/>
        <w:left w:val="none" w:sz="0" w:space="0" w:color="auto"/>
        <w:bottom w:val="none" w:sz="0" w:space="0" w:color="auto"/>
        <w:right w:val="none" w:sz="0" w:space="0" w:color="auto"/>
      </w:divBdr>
    </w:div>
    <w:div w:id="93551368">
      <w:bodyDiv w:val="1"/>
      <w:marLeft w:val="0"/>
      <w:marRight w:val="0"/>
      <w:marTop w:val="0"/>
      <w:marBottom w:val="0"/>
      <w:divBdr>
        <w:top w:val="none" w:sz="0" w:space="0" w:color="auto"/>
        <w:left w:val="none" w:sz="0" w:space="0" w:color="auto"/>
        <w:bottom w:val="none" w:sz="0" w:space="0" w:color="auto"/>
        <w:right w:val="none" w:sz="0" w:space="0" w:color="auto"/>
      </w:divBdr>
    </w:div>
    <w:div w:id="100496410">
      <w:bodyDiv w:val="1"/>
      <w:marLeft w:val="0"/>
      <w:marRight w:val="0"/>
      <w:marTop w:val="0"/>
      <w:marBottom w:val="0"/>
      <w:divBdr>
        <w:top w:val="none" w:sz="0" w:space="0" w:color="auto"/>
        <w:left w:val="none" w:sz="0" w:space="0" w:color="auto"/>
        <w:bottom w:val="none" w:sz="0" w:space="0" w:color="auto"/>
        <w:right w:val="none" w:sz="0" w:space="0" w:color="auto"/>
      </w:divBdr>
    </w:div>
    <w:div w:id="161818992">
      <w:bodyDiv w:val="1"/>
      <w:marLeft w:val="0"/>
      <w:marRight w:val="0"/>
      <w:marTop w:val="0"/>
      <w:marBottom w:val="0"/>
      <w:divBdr>
        <w:top w:val="none" w:sz="0" w:space="0" w:color="auto"/>
        <w:left w:val="none" w:sz="0" w:space="0" w:color="auto"/>
        <w:bottom w:val="none" w:sz="0" w:space="0" w:color="auto"/>
        <w:right w:val="none" w:sz="0" w:space="0" w:color="auto"/>
      </w:divBdr>
    </w:div>
    <w:div w:id="260530282">
      <w:bodyDiv w:val="1"/>
      <w:marLeft w:val="0"/>
      <w:marRight w:val="0"/>
      <w:marTop w:val="0"/>
      <w:marBottom w:val="0"/>
      <w:divBdr>
        <w:top w:val="none" w:sz="0" w:space="0" w:color="auto"/>
        <w:left w:val="none" w:sz="0" w:space="0" w:color="auto"/>
        <w:bottom w:val="none" w:sz="0" w:space="0" w:color="auto"/>
        <w:right w:val="none" w:sz="0" w:space="0" w:color="auto"/>
      </w:divBdr>
    </w:div>
    <w:div w:id="311302115">
      <w:bodyDiv w:val="1"/>
      <w:marLeft w:val="0"/>
      <w:marRight w:val="0"/>
      <w:marTop w:val="0"/>
      <w:marBottom w:val="0"/>
      <w:divBdr>
        <w:top w:val="none" w:sz="0" w:space="0" w:color="auto"/>
        <w:left w:val="none" w:sz="0" w:space="0" w:color="auto"/>
        <w:bottom w:val="none" w:sz="0" w:space="0" w:color="auto"/>
        <w:right w:val="none" w:sz="0" w:space="0" w:color="auto"/>
      </w:divBdr>
    </w:div>
    <w:div w:id="322857707">
      <w:bodyDiv w:val="1"/>
      <w:marLeft w:val="0"/>
      <w:marRight w:val="0"/>
      <w:marTop w:val="0"/>
      <w:marBottom w:val="0"/>
      <w:divBdr>
        <w:top w:val="none" w:sz="0" w:space="0" w:color="auto"/>
        <w:left w:val="none" w:sz="0" w:space="0" w:color="auto"/>
        <w:bottom w:val="none" w:sz="0" w:space="0" w:color="auto"/>
        <w:right w:val="none" w:sz="0" w:space="0" w:color="auto"/>
      </w:divBdr>
    </w:div>
    <w:div w:id="333265025">
      <w:bodyDiv w:val="1"/>
      <w:marLeft w:val="0"/>
      <w:marRight w:val="0"/>
      <w:marTop w:val="0"/>
      <w:marBottom w:val="0"/>
      <w:divBdr>
        <w:top w:val="none" w:sz="0" w:space="0" w:color="auto"/>
        <w:left w:val="none" w:sz="0" w:space="0" w:color="auto"/>
        <w:bottom w:val="none" w:sz="0" w:space="0" w:color="auto"/>
        <w:right w:val="none" w:sz="0" w:space="0" w:color="auto"/>
      </w:divBdr>
    </w:div>
    <w:div w:id="361830697">
      <w:bodyDiv w:val="1"/>
      <w:marLeft w:val="0"/>
      <w:marRight w:val="0"/>
      <w:marTop w:val="0"/>
      <w:marBottom w:val="0"/>
      <w:divBdr>
        <w:top w:val="none" w:sz="0" w:space="0" w:color="auto"/>
        <w:left w:val="none" w:sz="0" w:space="0" w:color="auto"/>
        <w:bottom w:val="none" w:sz="0" w:space="0" w:color="auto"/>
        <w:right w:val="none" w:sz="0" w:space="0" w:color="auto"/>
      </w:divBdr>
    </w:div>
    <w:div w:id="394083109">
      <w:bodyDiv w:val="1"/>
      <w:marLeft w:val="0"/>
      <w:marRight w:val="0"/>
      <w:marTop w:val="0"/>
      <w:marBottom w:val="0"/>
      <w:divBdr>
        <w:top w:val="none" w:sz="0" w:space="0" w:color="auto"/>
        <w:left w:val="none" w:sz="0" w:space="0" w:color="auto"/>
        <w:bottom w:val="none" w:sz="0" w:space="0" w:color="auto"/>
        <w:right w:val="none" w:sz="0" w:space="0" w:color="auto"/>
      </w:divBdr>
    </w:div>
    <w:div w:id="402997338">
      <w:bodyDiv w:val="1"/>
      <w:marLeft w:val="0"/>
      <w:marRight w:val="0"/>
      <w:marTop w:val="0"/>
      <w:marBottom w:val="0"/>
      <w:divBdr>
        <w:top w:val="none" w:sz="0" w:space="0" w:color="auto"/>
        <w:left w:val="none" w:sz="0" w:space="0" w:color="auto"/>
        <w:bottom w:val="none" w:sz="0" w:space="0" w:color="auto"/>
        <w:right w:val="none" w:sz="0" w:space="0" w:color="auto"/>
      </w:divBdr>
      <w:divsChild>
        <w:div w:id="753089007">
          <w:marLeft w:val="0"/>
          <w:marRight w:val="0"/>
          <w:marTop w:val="0"/>
          <w:marBottom w:val="0"/>
          <w:divBdr>
            <w:top w:val="none" w:sz="0" w:space="0" w:color="auto"/>
            <w:left w:val="none" w:sz="0" w:space="0" w:color="auto"/>
            <w:bottom w:val="none" w:sz="0" w:space="0" w:color="auto"/>
            <w:right w:val="none" w:sz="0" w:space="0" w:color="auto"/>
          </w:divBdr>
          <w:divsChild>
            <w:div w:id="994141816">
              <w:marLeft w:val="0"/>
              <w:marRight w:val="0"/>
              <w:marTop w:val="0"/>
              <w:marBottom w:val="0"/>
              <w:divBdr>
                <w:top w:val="none" w:sz="0" w:space="0" w:color="auto"/>
                <w:left w:val="none" w:sz="0" w:space="0" w:color="auto"/>
                <w:bottom w:val="none" w:sz="0" w:space="0" w:color="auto"/>
                <w:right w:val="none" w:sz="0" w:space="0" w:color="auto"/>
              </w:divBdr>
              <w:divsChild>
                <w:div w:id="1559633710">
                  <w:marLeft w:val="0"/>
                  <w:marRight w:val="0"/>
                  <w:marTop w:val="0"/>
                  <w:marBottom w:val="0"/>
                  <w:divBdr>
                    <w:top w:val="none" w:sz="0" w:space="0" w:color="auto"/>
                    <w:left w:val="none" w:sz="0" w:space="0" w:color="auto"/>
                    <w:bottom w:val="none" w:sz="0" w:space="0" w:color="auto"/>
                    <w:right w:val="none" w:sz="0" w:space="0" w:color="auto"/>
                  </w:divBdr>
                  <w:divsChild>
                    <w:div w:id="1579746597">
                      <w:marLeft w:val="0"/>
                      <w:marRight w:val="0"/>
                      <w:marTop w:val="0"/>
                      <w:marBottom w:val="0"/>
                      <w:divBdr>
                        <w:top w:val="none" w:sz="0" w:space="0" w:color="auto"/>
                        <w:left w:val="none" w:sz="0" w:space="0" w:color="auto"/>
                        <w:bottom w:val="none" w:sz="0" w:space="0" w:color="auto"/>
                        <w:right w:val="none" w:sz="0" w:space="0" w:color="auto"/>
                      </w:divBdr>
                      <w:divsChild>
                        <w:div w:id="1491025583">
                          <w:marLeft w:val="0"/>
                          <w:marRight w:val="0"/>
                          <w:marTop w:val="0"/>
                          <w:marBottom w:val="0"/>
                          <w:divBdr>
                            <w:top w:val="none" w:sz="0" w:space="0" w:color="auto"/>
                            <w:left w:val="none" w:sz="0" w:space="0" w:color="auto"/>
                            <w:bottom w:val="none" w:sz="0" w:space="0" w:color="auto"/>
                            <w:right w:val="none" w:sz="0" w:space="0" w:color="auto"/>
                          </w:divBdr>
                          <w:divsChild>
                            <w:div w:id="1462116109">
                              <w:marLeft w:val="0"/>
                              <w:marRight w:val="0"/>
                              <w:marTop w:val="0"/>
                              <w:marBottom w:val="0"/>
                              <w:divBdr>
                                <w:top w:val="none" w:sz="0" w:space="0" w:color="auto"/>
                                <w:left w:val="none" w:sz="0" w:space="0" w:color="auto"/>
                                <w:bottom w:val="none" w:sz="0" w:space="0" w:color="auto"/>
                                <w:right w:val="none" w:sz="0" w:space="0" w:color="auto"/>
                              </w:divBdr>
                              <w:divsChild>
                                <w:div w:id="2032299885">
                                  <w:marLeft w:val="0"/>
                                  <w:marRight w:val="0"/>
                                  <w:marTop w:val="0"/>
                                  <w:marBottom w:val="0"/>
                                  <w:divBdr>
                                    <w:top w:val="none" w:sz="0" w:space="0" w:color="auto"/>
                                    <w:left w:val="none" w:sz="0" w:space="0" w:color="auto"/>
                                    <w:bottom w:val="none" w:sz="0" w:space="0" w:color="auto"/>
                                    <w:right w:val="none" w:sz="0" w:space="0" w:color="auto"/>
                                  </w:divBdr>
                                  <w:divsChild>
                                    <w:div w:id="2120449306">
                                      <w:marLeft w:val="0"/>
                                      <w:marRight w:val="0"/>
                                      <w:marTop w:val="0"/>
                                      <w:marBottom w:val="0"/>
                                      <w:divBdr>
                                        <w:top w:val="none" w:sz="0" w:space="0" w:color="auto"/>
                                        <w:left w:val="none" w:sz="0" w:space="0" w:color="auto"/>
                                        <w:bottom w:val="none" w:sz="0" w:space="0" w:color="auto"/>
                                        <w:right w:val="none" w:sz="0" w:space="0" w:color="auto"/>
                                      </w:divBdr>
                                      <w:divsChild>
                                        <w:div w:id="710569174">
                                          <w:marLeft w:val="0"/>
                                          <w:marRight w:val="0"/>
                                          <w:marTop w:val="0"/>
                                          <w:marBottom w:val="0"/>
                                          <w:divBdr>
                                            <w:top w:val="none" w:sz="0" w:space="0" w:color="auto"/>
                                            <w:left w:val="none" w:sz="0" w:space="0" w:color="auto"/>
                                            <w:bottom w:val="none" w:sz="0" w:space="0" w:color="auto"/>
                                            <w:right w:val="none" w:sz="0" w:space="0" w:color="auto"/>
                                          </w:divBdr>
                                          <w:divsChild>
                                            <w:div w:id="1747264802">
                                              <w:marLeft w:val="0"/>
                                              <w:marRight w:val="0"/>
                                              <w:marTop w:val="0"/>
                                              <w:marBottom w:val="495"/>
                                              <w:divBdr>
                                                <w:top w:val="none" w:sz="0" w:space="0" w:color="auto"/>
                                                <w:left w:val="none" w:sz="0" w:space="0" w:color="auto"/>
                                                <w:bottom w:val="none" w:sz="0" w:space="0" w:color="auto"/>
                                                <w:right w:val="none" w:sz="0" w:space="0" w:color="auto"/>
                                              </w:divBdr>
                                              <w:divsChild>
                                                <w:div w:id="3358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9205571">
      <w:bodyDiv w:val="1"/>
      <w:marLeft w:val="0"/>
      <w:marRight w:val="0"/>
      <w:marTop w:val="0"/>
      <w:marBottom w:val="0"/>
      <w:divBdr>
        <w:top w:val="none" w:sz="0" w:space="0" w:color="auto"/>
        <w:left w:val="none" w:sz="0" w:space="0" w:color="auto"/>
        <w:bottom w:val="none" w:sz="0" w:space="0" w:color="auto"/>
        <w:right w:val="none" w:sz="0" w:space="0" w:color="auto"/>
      </w:divBdr>
    </w:div>
    <w:div w:id="474641850">
      <w:bodyDiv w:val="1"/>
      <w:marLeft w:val="0"/>
      <w:marRight w:val="0"/>
      <w:marTop w:val="0"/>
      <w:marBottom w:val="0"/>
      <w:divBdr>
        <w:top w:val="none" w:sz="0" w:space="0" w:color="auto"/>
        <w:left w:val="none" w:sz="0" w:space="0" w:color="auto"/>
        <w:bottom w:val="none" w:sz="0" w:space="0" w:color="auto"/>
        <w:right w:val="none" w:sz="0" w:space="0" w:color="auto"/>
      </w:divBdr>
    </w:div>
    <w:div w:id="508838291">
      <w:bodyDiv w:val="1"/>
      <w:marLeft w:val="0"/>
      <w:marRight w:val="0"/>
      <w:marTop w:val="0"/>
      <w:marBottom w:val="0"/>
      <w:divBdr>
        <w:top w:val="none" w:sz="0" w:space="0" w:color="auto"/>
        <w:left w:val="none" w:sz="0" w:space="0" w:color="auto"/>
        <w:bottom w:val="none" w:sz="0" w:space="0" w:color="auto"/>
        <w:right w:val="none" w:sz="0" w:space="0" w:color="auto"/>
      </w:divBdr>
    </w:div>
    <w:div w:id="510922590">
      <w:bodyDiv w:val="1"/>
      <w:marLeft w:val="0"/>
      <w:marRight w:val="0"/>
      <w:marTop w:val="0"/>
      <w:marBottom w:val="0"/>
      <w:divBdr>
        <w:top w:val="none" w:sz="0" w:space="0" w:color="auto"/>
        <w:left w:val="none" w:sz="0" w:space="0" w:color="auto"/>
        <w:bottom w:val="none" w:sz="0" w:space="0" w:color="auto"/>
        <w:right w:val="none" w:sz="0" w:space="0" w:color="auto"/>
      </w:divBdr>
    </w:div>
    <w:div w:id="517475556">
      <w:bodyDiv w:val="1"/>
      <w:marLeft w:val="0"/>
      <w:marRight w:val="0"/>
      <w:marTop w:val="0"/>
      <w:marBottom w:val="0"/>
      <w:divBdr>
        <w:top w:val="none" w:sz="0" w:space="0" w:color="auto"/>
        <w:left w:val="none" w:sz="0" w:space="0" w:color="auto"/>
        <w:bottom w:val="none" w:sz="0" w:space="0" w:color="auto"/>
        <w:right w:val="none" w:sz="0" w:space="0" w:color="auto"/>
      </w:divBdr>
      <w:divsChild>
        <w:div w:id="1252616000">
          <w:marLeft w:val="0"/>
          <w:marRight w:val="0"/>
          <w:marTop w:val="0"/>
          <w:marBottom w:val="0"/>
          <w:divBdr>
            <w:top w:val="single" w:sz="2" w:space="0" w:color="E5E7EB"/>
            <w:left w:val="single" w:sz="2" w:space="0" w:color="E5E7EB"/>
            <w:bottom w:val="single" w:sz="2" w:space="0" w:color="E5E7EB"/>
            <w:right w:val="single" w:sz="2" w:space="0" w:color="E5E7EB"/>
          </w:divBdr>
          <w:divsChild>
            <w:div w:id="1375345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1499505">
      <w:bodyDiv w:val="1"/>
      <w:marLeft w:val="0"/>
      <w:marRight w:val="0"/>
      <w:marTop w:val="0"/>
      <w:marBottom w:val="0"/>
      <w:divBdr>
        <w:top w:val="none" w:sz="0" w:space="0" w:color="auto"/>
        <w:left w:val="none" w:sz="0" w:space="0" w:color="auto"/>
        <w:bottom w:val="none" w:sz="0" w:space="0" w:color="auto"/>
        <w:right w:val="none" w:sz="0" w:space="0" w:color="auto"/>
      </w:divBdr>
    </w:div>
    <w:div w:id="539634012">
      <w:bodyDiv w:val="1"/>
      <w:marLeft w:val="0"/>
      <w:marRight w:val="0"/>
      <w:marTop w:val="0"/>
      <w:marBottom w:val="0"/>
      <w:divBdr>
        <w:top w:val="none" w:sz="0" w:space="0" w:color="auto"/>
        <w:left w:val="none" w:sz="0" w:space="0" w:color="auto"/>
        <w:bottom w:val="none" w:sz="0" w:space="0" w:color="auto"/>
        <w:right w:val="none" w:sz="0" w:space="0" w:color="auto"/>
      </w:divBdr>
    </w:div>
    <w:div w:id="581641865">
      <w:bodyDiv w:val="1"/>
      <w:marLeft w:val="0"/>
      <w:marRight w:val="0"/>
      <w:marTop w:val="0"/>
      <w:marBottom w:val="0"/>
      <w:divBdr>
        <w:top w:val="none" w:sz="0" w:space="0" w:color="auto"/>
        <w:left w:val="none" w:sz="0" w:space="0" w:color="auto"/>
        <w:bottom w:val="none" w:sz="0" w:space="0" w:color="auto"/>
        <w:right w:val="none" w:sz="0" w:space="0" w:color="auto"/>
      </w:divBdr>
    </w:div>
    <w:div w:id="625699564">
      <w:bodyDiv w:val="1"/>
      <w:marLeft w:val="0"/>
      <w:marRight w:val="0"/>
      <w:marTop w:val="0"/>
      <w:marBottom w:val="0"/>
      <w:divBdr>
        <w:top w:val="none" w:sz="0" w:space="0" w:color="auto"/>
        <w:left w:val="none" w:sz="0" w:space="0" w:color="auto"/>
        <w:bottom w:val="none" w:sz="0" w:space="0" w:color="auto"/>
        <w:right w:val="none" w:sz="0" w:space="0" w:color="auto"/>
      </w:divBdr>
    </w:div>
    <w:div w:id="695809544">
      <w:bodyDiv w:val="1"/>
      <w:marLeft w:val="0"/>
      <w:marRight w:val="0"/>
      <w:marTop w:val="0"/>
      <w:marBottom w:val="0"/>
      <w:divBdr>
        <w:top w:val="none" w:sz="0" w:space="0" w:color="auto"/>
        <w:left w:val="none" w:sz="0" w:space="0" w:color="auto"/>
        <w:bottom w:val="none" w:sz="0" w:space="0" w:color="auto"/>
        <w:right w:val="none" w:sz="0" w:space="0" w:color="auto"/>
      </w:divBdr>
    </w:div>
    <w:div w:id="709653300">
      <w:bodyDiv w:val="1"/>
      <w:marLeft w:val="0"/>
      <w:marRight w:val="0"/>
      <w:marTop w:val="0"/>
      <w:marBottom w:val="0"/>
      <w:divBdr>
        <w:top w:val="none" w:sz="0" w:space="0" w:color="auto"/>
        <w:left w:val="none" w:sz="0" w:space="0" w:color="auto"/>
        <w:bottom w:val="none" w:sz="0" w:space="0" w:color="auto"/>
        <w:right w:val="none" w:sz="0" w:space="0" w:color="auto"/>
      </w:divBdr>
    </w:div>
    <w:div w:id="711655550">
      <w:bodyDiv w:val="1"/>
      <w:marLeft w:val="0"/>
      <w:marRight w:val="0"/>
      <w:marTop w:val="0"/>
      <w:marBottom w:val="0"/>
      <w:divBdr>
        <w:top w:val="none" w:sz="0" w:space="0" w:color="auto"/>
        <w:left w:val="none" w:sz="0" w:space="0" w:color="auto"/>
        <w:bottom w:val="none" w:sz="0" w:space="0" w:color="auto"/>
        <w:right w:val="none" w:sz="0" w:space="0" w:color="auto"/>
      </w:divBdr>
    </w:div>
    <w:div w:id="804618048">
      <w:bodyDiv w:val="1"/>
      <w:marLeft w:val="0"/>
      <w:marRight w:val="0"/>
      <w:marTop w:val="0"/>
      <w:marBottom w:val="0"/>
      <w:divBdr>
        <w:top w:val="none" w:sz="0" w:space="0" w:color="auto"/>
        <w:left w:val="none" w:sz="0" w:space="0" w:color="auto"/>
        <w:bottom w:val="none" w:sz="0" w:space="0" w:color="auto"/>
        <w:right w:val="none" w:sz="0" w:space="0" w:color="auto"/>
      </w:divBdr>
    </w:div>
    <w:div w:id="815998851">
      <w:bodyDiv w:val="1"/>
      <w:marLeft w:val="0"/>
      <w:marRight w:val="0"/>
      <w:marTop w:val="0"/>
      <w:marBottom w:val="0"/>
      <w:divBdr>
        <w:top w:val="none" w:sz="0" w:space="0" w:color="auto"/>
        <w:left w:val="none" w:sz="0" w:space="0" w:color="auto"/>
        <w:bottom w:val="none" w:sz="0" w:space="0" w:color="auto"/>
        <w:right w:val="none" w:sz="0" w:space="0" w:color="auto"/>
      </w:divBdr>
    </w:div>
    <w:div w:id="817915408">
      <w:bodyDiv w:val="1"/>
      <w:marLeft w:val="0"/>
      <w:marRight w:val="0"/>
      <w:marTop w:val="0"/>
      <w:marBottom w:val="0"/>
      <w:divBdr>
        <w:top w:val="none" w:sz="0" w:space="0" w:color="auto"/>
        <w:left w:val="none" w:sz="0" w:space="0" w:color="auto"/>
        <w:bottom w:val="none" w:sz="0" w:space="0" w:color="auto"/>
        <w:right w:val="none" w:sz="0" w:space="0" w:color="auto"/>
      </w:divBdr>
    </w:div>
    <w:div w:id="820003718">
      <w:bodyDiv w:val="1"/>
      <w:marLeft w:val="0"/>
      <w:marRight w:val="0"/>
      <w:marTop w:val="0"/>
      <w:marBottom w:val="0"/>
      <w:divBdr>
        <w:top w:val="none" w:sz="0" w:space="0" w:color="auto"/>
        <w:left w:val="none" w:sz="0" w:space="0" w:color="auto"/>
        <w:bottom w:val="none" w:sz="0" w:space="0" w:color="auto"/>
        <w:right w:val="none" w:sz="0" w:space="0" w:color="auto"/>
      </w:divBdr>
    </w:div>
    <w:div w:id="826675614">
      <w:bodyDiv w:val="1"/>
      <w:marLeft w:val="0"/>
      <w:marRight w:val="0"/>
      <w:marTop w:val="0"/>
      <w:marBottom w:val="0"/>
      <w:divBdr>
        <w:top w:val="none" w:sz="0" w:space="0" w:color="auto"/>
        <w:left w:val="none" w:sz="0" w:space="0" w:color="auto"/>
        <w:bottom w:val="none" w:sz="0" w:space="0" w:color="auto"/>
        <w:right w:val="none" w:sz="0" w:space="0" w:color="auto"/>
      </w:divBdr>
    </w:div>
    <w:div w:id="829757939">
      <w:bodyDiv w:val="1"/>
      <w:marLeft w:val="0"/>
      <w:marRight w:val="0"/>
      <w:marTop w:val="0"/>
      <w:marBottom w:val="0"/>
      <w:divBdr>
        <w:top w:val="none" w:sz="0" w:space="0" w:color="auto"/>
        <w:left w:val="none" w:sz="0" w:space="0" w:color="auto"/>
        <w:bottom w:val="none" w:sz="0" w:space="0" w:color="auto"/>
        <w:right w:val="none" w:sz="0" w:space="0" w:color="auto"/>
      </w:divBdr>
    </w:div>
    <w:div w:id="830483449">
      <w:marLeft w:val="0"/>
      <w:marRight w:val="0"/>
      <w:marTop w:val="0"/>
      <w:marBottom w:val="0"/>
      <w:divBdr>
        <w:top w:val="none" w:sz="0" w:space="0" w:color="auto"/>
        <w:left w:val="none" w:sz="0" w:space="0" w:color="auto"/>
        <w:bottom w:val="none" w:sz="0" w:space="0" w:color="auto"/>
        <w:right w:val="none" w:sz="0" w:space="0" w:color="auto"/>
      </w:divBdr>
    </w:div>
    <w:div w:id="830483450">
      <w:marLeft w:val="0"/>
      <w:marRight w:val="0"/>
      <w:marTop w:val="0"/>
      <w:marBottom w:val="0"/>
      <w:divBdr>
        <w:top w:val="none" w:sz="0" w:space="0" w:color="auto"/>
        <w:left w:val="none" w:sz="0" w:space="0" w:color="auto"/>
        <w:bottom w:val="none" w:sz="0" w:space="0" w:color="auto"/>
        <w:right w:val="none" w:sz="0" w:space="0" w:color="auto"/>
      </w:divBdr>
    </w:div>
    <w:div w:id="830483451">
      <w:marLeft w:val="0"/>
      <w:marRight w:val="0"/>
      <w:marTop w:val="0"/>
      <w:marBottom w:val="0"/>
      <w:divBdr>
        <w:top w:val="none" w:sz="0" w:space="0" w:color="auto"/>
        <w:left w:val="none" w:sz="0" w:space="0" w:color="auto"/>
        <w:bottom w:val="none" w:sz="0" w:space="0" w:color="auto"/>
        <w:right w:val="none" w:sz="0" w:space="0" w:color="auto"/>
      </w:divBdr>
    </w:div>
    <w:div w:id="830483452">
      <w:marLeft w:val="0"/>
      <w:marRight w:val="0"/>
      <w:marTop w:val="0"/>
      <w:marBottom w:val="0"/>
      <w:divBdr>
        <w:top w:val="none" w:sz="0" w:space="0" w:color="auto"/>
        <w:left w:val="none" w:sz="0" w:space="0" w:color="auto"/>
        <w:bottom w:val="none" w:sz="0" w:space="0" w:color="auto"/>
        <w:right w:val="none" w:sz="0" w:space="0" w:color="auto"/>
      </w:divBdr>
    </w:div>
    <w:div w:id="830483453">
      <w:marLeft w:val="0"/>
      <w:marRight w:val="0"/>
      <w:marTop w:val="0"/>
      <w:marBottom w:val="0"/>
      <w:divBdr>
        <w:top w:val="none" w:sz="0" w:space="0" w:color="auto"/>
        <w:left w:val="none" w:sz="0" w:space="0" w:color="auto"/>
        <w:bottom w:val="none" w:sz="0" w:space="0" w:color="auto"/>
        <w:right w:val="none" w:sz="0" w:space="0" w:color="auto"/>
      </w:divBdr>
    </w:div>
    <w:div w:id="830483454">
      <w:marLeft w:val="0"/>
      <w:marRight w:val="0"/>
      <w:marTop w:val="0"/>
      <w:marBottom w:val="0"/>
      <w:divBdr>
        <w:top w:val="none" w:sz="0" w:space="0" w:color="auto"/>
        <w:left w:val="none" w:sz="0" w:space="0" w:color="auto"/>
        <w:bottom w:val="none" w:sz="0" w:space="0" w:color="auto"/>
        <w:right w:val="none" w:sz="0" w:space="0" w:color="auto"/>
      </w:divBdr>
    </w:div>
    <w:div w:id="830483455">
      <w:marLeft w:val="0"/>
      <w:marRight w:val="0"/>
      <w:marTop w:val="0"/>
      <w:marBottom w:val="0"/>
      <w:divBdr>
        <w:top w:val="none" w:sz="0" w:space="0" w:color="auto"/>
        <w:left w:val="none" w:sz="0" w:space="0" w:color="auto"/>
        <w:bottom w:val="none" w:sz="0" w:space="0" w:color="auto"/>
        <w:right w:val="none" w:sz="0" w:space="0" w:color="auto"/>
      </w:divBdr>
    </w:div>
    <w:div w:id="830483456">
      <w:marLeft w:val="0"/>
      <w:marRight w:val="0"/>
      <w:marTop w:val="0"/>
      <w:marBottom w:val="0"/>
      <w:divBdr>
        <w:top w:val="none" w:sz="0" w:space="0" w:color="auto"/>
        <w:left w:val="none" w:sz="0" w:space="0" w:color="auto"/>
        <w:bottom w:val="none" w:sz="0" w:space="0" w:color="auto"/>
        <w:right w:val="none" w:sz="0" w:space="0" w:color="auto"/>
      </w:divBdr>
    </w:div>
    <w:div w:id="830483457">
      <w:marLeft w:val="0"/>
      <w:marRight w:val="0"/>
      <w:marTop w:val="0"/>
      <w:marBottom w:val="0"/>
      <w:divBdr>
        <w:top w:val="none" w:sz="0" w:space="0" w:color="auto"/>
        <w:left w:val="none" w:sz="0" w:space="0" w:color="auto"/>
        <w:bottom w:val="none" w:sz="0" w:space="0" w:color="auto"/>
        <w:right w:val="none" w:sz="0" w:space="0" w:color="auto"/>
      </w:divBdr>
    </w:div>
    <w:div w:id="842093056">
      <w:bodyDiv w:val="1"/>
      <w:marLeft w:val="0"/>
      <w:marRight w:val="0"/>
      <w:marTop w:val="0"/>
      <w:marBottom w:val="0"/>
      <w:divBdr>
        <w:top w:val="none" w:sz="0" w:space="0" w:color="auto"/>
        <w:left w:val="none" w:sz="0" w:space="0" w:color="auto"/>
        <w:bottom w:val="none" w:sz="0" w:space="0" w:color="auto"/>
        <w:right w:val="none" w:sz="0" w:space="0" w:color="auto"/>
      </w:divBdr>
    </w:div>
    <w:div w:id="851727079">
      <w:bodyDiv w:val="1"/>
      <w:marLeft w:val="0"/>
      <w:marRight w:val="0"/>
      <w:marTop w:val="0"/>
      <w:marBottom w:val="0"/>
      <w:divBdr>
        <w:top w:val="none" w:sz="0" w:space="0" w:color="auto"/>
        <w:left w:val="none" w:sz="0" w:space="0" w:color="auto"/>
        <w:bottom w:val="none" w:sz="0" w:space="0" w:color="auto"/>
        <w:right w:val="none" w:sz="0" w:space="0" w:color="auto"/>
      </w:divBdr>
    </w:div>
    <w:div w:id="909117976">
      <w:bodyDiv w:val="1"/>
      <w:marLeft w:val="0"/>
      <w:marRight w:val="0"/>
      <w:marTop w:val="0"/>
      <w:marBottom w:val="0"/>
      <w:divBdr>
        <w:top w:val="none" w:sz="0" w:space="0" w:color="auto"/>
        <w:left w:val="none" w:sz="0" w:space="0" w:color="auto"/>
        <w:bottom w:val="none" w:sz="0" w:space="0" w:color="auto"/>
        <w:right w:val="none" w:sz="0" w:space="0" w:color="auto"/>
      </w:divBdr>
    </w:div>
    <w:div w:id="915630049">
      <w:bodyDiv w:val="1"/>
      <w:marLeft w:val="0"/>
      <w:marRight w:val="0"/>
      <w:marTop w:val="0"/>
      <w:marBottom w:val="0"/>
      <w:divBdr>
        <w:top w:val="none" w:sz="0" w:space="0" w:color="auto"/>
        <w:left w:val="none" w:sz="0" w:space="0" w:color="auto"/>
        <w:bottom w:val="none" w:sz="0" w:space="0" w:color="auto"/>
        <w:right w:val="none" w:sz="0" w:space="0" w:color="auto"/>
      </w:divBdr>
    </w:div>
    <w:div w:id="927538300">
      <w:bodyDiv w:val="1"/>
      <w:marLeft w:val="0"/>
      <w:marRight w:val="0"/>
      <w:marTop w:val="0"/>
      <w:marBottom w:val="0"/>
      <w:divBdr>
        <w:top w:val="none" w:sz="0" w:space="0" w:color="auto"/>
        <w:left w:val="none" w:sz="0" w:space="0" w:color="auto"/>
        <w:bottom w:val="none" w:sz="0" w:space="0" w:color="auto"/>
        <w:right w:val="none" w:sz="0" w:space="0" w:color="auto"/>
      </w:divBdr>
    </w:div>
    <w:div w:id="949437144">
      <w:bodyDiv w:val="1"/>
      <w:marLeft w:val="0"/>
      <w:marRight w:val="0"/>
      <w:marTop w:val="0"/>
      <w:marBottom w:val="0"/>
      <w:divBdr>
        <w:top w:val="none" w:sz="0" w:space="0" w:color="auto"/>
        <w:left w:val="none" w:sz="0" w:space="0" w:color="auto"/>
        <w:bottom w:val="none" w:sz="0" w:space="0" w:color="auto"/>
        <w:right w:val="none" w:sz="0" w:space="0" w:color="auto"/>
      </w:divBdr>
    </w:div>
    <w:div w:id="951595236">
      <w:bodyDiv w:val="1"/>
      <w:marLeft w:val="0"/>
      <w:marRight w:val="0"/>
      <w:marTop w:val="0"/>
      <w:marBottom w:val="0"/>
      <w:divBdr>
        <w:top w:val="none" w:sz="0" w:space="0" w:color="auto"/>
        <w:left w:val="none" w:sz="0" w:space="0" w:color="auto"/>
        <w:bottom w:val="none" w:sz="0" w:space="0" w:color="auto"/>
        <w:right w:val="none" w:sz="0" w:space="0" w:color="auto"/>
      </w:divBdr>
    </w:div>
    <w:div w:id="977229053">
      <w:bodyDiv w:val="1"/>
      <w:marLeft w:val="0"/>
      <w:marRight w:val="0"/>
      <w:marTop w:val="0"/>
      <w:marBottom w:val="0"/>
      <w:divBdr>
        <w:top w:val="none" w:sz="0" w:space="0" w:color="auto"/>
        <w:left w:val="none" w:sz="0" w:space="0" w:color="auto"/>
        <w:bottom w:val="none" w:sz="0" w:space="0" w:color="auto"/>
        <w:right w:val="none" w:sz="0" w:space="0" w:color="auto"/>
      </w:divBdr>
    </w:div>
    <w:div w:id="1007824694">
      <w:bodyDiv w:val="1"/>
      <w:marLeft w:val="0"/>
      <w:marRight w:val="0"/>
      <w:marTop w:val="0"/>
      <w:marBottom w:val="0"/>
      <w:divBdr>
        <w:top w:val="none" w:sz="0" w:space="0" w:color="auto"/>
        <w:left w:val="none" w:sz="0" w:space="0" w:color="auto"/>
        <w:bottom w:val="none" w:sz="0" w:space="0" w:color="auto"/>
        <w:right w:val="none" w:sz="0" w:space="0" w:color="auto"/>
      </w:divBdr>
    </w:div>
    <w:div w:id="1016417666">
      <w:bodyDiv w:val="1"/>
      <w:marLeft w:val="0"/>
      <w:marRight w:val="0"/>
      <w:marTop w:val="0"/>
      <w:marBottom w:val="0"/>
      <w:divBdr>
        <w:top w:val="none" w:sz="0" w:space="0" w:color="auto"/>
        <w:left w:val="none" w:sz="0" w:space="0" w:color="auto"/>
        <w:bottom w:val="none" w:sz="0" w:space="0" w:color="auto"/>
        <w:right w:val="none" w:sz="0" w:space="0" w:color="auto"/>
      </w:divBdr>
    </w:div>
    <w:div w:id="1029600551">
      <w:bodyDiv w:val="1"/>
      <w:marLeft w:val="0"/>
      <w:marRight w:val="0"/>
      <w:marTop w:val="0"/>
      <w:marBottom w:val="0"/>
      <w:divBdr>
        <w:top w:val="none" w:sz="0" w:space="0" w:color="auto"/>
        <w:left w:val="none" w:sz="0" w:space="0" w:color="auto"/>
        <w:bottom w:val="none" w:sz="0" w:space="0" w:color="auto"/>
        <w:right w:val="none" w:sz="0" w:space="0" w:color="auto"/>
      </w:divBdr>
    </w:div>
    <w:div w:id="1071929882">
      <w:bodyDiv w:val="1"/>
      <w:marLeft w:val="0"/>
      <w:marRight w:val="0"/>
      <w:marTop w:val="0"/>
      <w:marBottom w:val="0"/>
      <w:divBdr>
        <w:top w:val="none" w:sz="0" w:space="0" w:color="auto"/>
        <w:left w:val="none" w:sz="0" w:space="0" w:color="auto"/>
        <w:bottom w:val="none" w:sz="0" w:space="0" w:color="auto"/>
        <w:right w:val="none" w:sz="0" w:space="0" w:color="auto"/>
      </w:divBdr>
      <w:divsChild>
        <w:div w:id="1198589434">
          <w:marLeft w:val="0"/>
          <w:marRight w:val="0"/>
          <w:marTop w:val="0"/>
          <w:marBottom w:val="0"/>
          <w:divBdr>
            <w:top w:val="none" w:sz="0" w:space="0" w:color="auto"/>
            <w:left w:val="none" w:sz="0" w:space="0" w:color="auto"/>
            <w:bottom w:val="none" w:sz="0" w:space="0" w:color="auto"/>
            <w:right w:val="none" w:sz="0" w:space="0" w:color="auto"/>
          </w:divBdr>
          <w:divsChild>
            <w:div w:id="1460370759">
              <w:marLeft w:val="0"/>
              <w:marRight w:val="0"/>
              <w:marTop w:val="0"/>
              <w:marBottom w:val="0"/>
              <w:divBdr>
                <w:top w:val="none" w:sz="0" w:space="0" w:color="auto"/>
                <w:left w:val="none" w:sz="0" w:space="0" w:color="auto"/>
                <w:bottom w:val="none" w:sz="0" w:space="0" w:color="auto"/>
                <w:right w:val="none" w:sz="0" w:space="0" w:color="auto"/>
              </w:divBdr>
              <w:divsChild>
                <w:div w:id="1905527394">
                  <w:marLeft w:val="0"/>
                  <w:marRight w:val="0"/>
                  <w:marTop w:val="0"/>
                  <w:marBottom w:val="0"/>
                  <w:divBdr>
                    <w:top w:val="none" w:sz="0" w:space="0" w:color="auto"/>
                    <w:left w:val="none" w:sz="0" w:space="0" w:color="auto"/>
                    <w:bottom w:val="none" w:sz="0" w:space="0" w:color="auto"/>
                    <w:right w:val="none" w:sz="0" w:space="0" w:color="auto"/>
                  </w:divBdr>
                  <w:divsChild>
                    <w:div w:id="1875341593">
                      <w:marLeft w:val="0"/>
                      <w:marRight w:val="0"/>
                      <w:marTop w:val="0"/>
                      <w:marBottom w:val="0"/>
                      <w:divBdr>
                        <w:top w:val="none" w:sz="0" w:space="0" w:color="auto"/>
                        <w:left w:val="none" w:sz="0" w:space="0" w:color="auto"/>
                        <w:bottom w:val="none" w:sz="0" w:space="0" w:color="auto"/>
                        <w:right w:val="none" w:sz="0" w:space="0" w:color="auto"/>
                      </w:divBdr>
                      <w:divsChild>
                        <w:div w:id="1368023113">
                          <w:marLeft w:val="0"/>
                          <w:marRight w:val="0"/>
                          <w:marTop w:val="0"/>
                          <w:marBottom w:val="0"/>
                          <w:divBdr>
                            <w:top w:val="none" w:sz="0" w:space="0" w:color="auto"/>
                            <w:left w:val="none" w:sz="0" w:space="0" w:color="auto"/>
                            <w:bottom w:val="none" w:sz="0" w:space="0" w:color="auto"/>
                            <w:right w:val="none" w:sz="0" w:space="0" w:color="auto"/>
                          </w:divBdr>
                          <w:divsChild>
                            <w:div w:id="866799290">
                              <w:marLeft w:val="0"/>
                              <w:marRight w:val="0"/>
                              <w:marTop w:val="0"/>
                              <w:marBottom w:val="0"/>
                              <w:divBdr>
                                <w:top w:val="none" w:sz="0" w:space="0" w:color="auto"/>
                                <w:left w:val="none" w:sz="0" w:space="0" w:color="auto"/>
                                <w:bottom w:val="none" w:sz="0" w:space="0" w:color="auto"/>
                                <w:right w:val="none" w:sz="0" w:space="0" w:color="auto"/>
                              </w:divBdr>
                              <w:divsChild>
                                <w:div w:id="1131437644">
                                  <w:marLeft w:val="0"/>
                                  <w:marRight w:val="0"/>
                                  <w:marTop w:val="0"/>
                                  <w:marBottom w:val="0"/>
                                  <w:divBdr>
                                    <w:top w:val="none" w:sz="0" w:space="0" w:color="auto"/>
                                    <w:left w:val="none" w:sz="0" w:space="0" w:color="auto"/>
                                    <w:bottom w:val="none" w:sz="0" w:space="0" w:color="auto"/>
                                    <w:right w:val="none" w:sz="0" w:space="0" w:color="auto"/>
                                  </w:divBdr>
                                  <w:divsChild>
                                    <w:div w:id="1781870911">
                                      <w:marLeft w:val="0"/>
                                      <w:marRight w:val="0"/>
                                      <w:marTop w:val="0"/>
                                      <w:marBottom w:val="0"/>
                                      <w:divBdr>
                                        <w:top w:val="none" w:sz="0" w:space="0" w:color="auto"/>
                                        <w:left w:val="none" w:sz="0" w:space="0" w:color="auto"/>
                                        <w:bottom w:val="none" w:sz="0" w:space="0" w:color="auto"/>
                                        <w:right w:val="none" w:sz="0" w:space="0" w:color="auto"/>
                                      </w:divBdr>
                                      <w:divsChild>
                                        <w:div w:id="875391373">
                                          <w:marLeft w:val="0"/>
                                          <w:marRight w:val="0"/>
                                          <w:marTop w:val="0"/>
                                          <w:marBottom w:val="0"/>
                                          <w:divBdr>
                                            <w:top w:val="none" w:sz="0" w:space="0" w:color="auto"/>
                                            <w:left w:val="none" w:sz="0" w:space="0" w:color="auto"/>
                                            <w:bottom w:val="none" w:sz="0" w:space="0" w:color="auto"/>
                                            <w:right w:val="none" w:sz="0" w:space="0" w:color="auto"/>
                                          </w:divBdr>
                                          <w:divsChild>
                                            <w:div w:id="1931355570">
                                              <w:marLeft w:val="0"/>
                                              <w:marRight w:val="0"/>
                                              <w:marTop w:val="0"/>
                                              <w:marBottom w:val="495"/>
                                              <w:divBdr>
                                                <w:top w:val="none" w:sz="0" w:space="0" w:color="auto"/>
                                                <w:left w:val="none" w:sz="0" w:space="0" w:color="auto"/>
                                                <w:bottom w:val="none" w:sz="0" w:space="0" w:color="auto"/>
                                                <w:right w:val="none" w:sz="0" w:space="0" w:color="auto"/>
                                              </w:divBdr>
                                              <w:divsChild>
                                                <w:div w:id="170039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9522939">
      <w:bodyDiv w:val="1"/>
      <w:marLeft w:val="0"/>
      <w:marRight w:val="0"/>
      <w:marTop w:val="0"/>
      <w:marBottom w:val="0"/>
      <w:divBdr>
        <w:top w:val="none" w:sz="0" w:space="0" w:color="auto"/>
        <w:left w:val="none" w:sz="0" w:space="0" w:color="auto"/>
        <w:bottom w:val="none" w:sz="0" w:space="0" w:color="auto"/>
        <w:right w:val="none" w:sz="0" w:space="0" w:color="auto"/>
      </w:divBdr>
    </w:div>
    <w:div w:id="1140995629">
      <w:bodyDiv w:val="1"/>
      <w:marLeft w:val="0"/>
      <w:marRight w:val="0"/>
      <w:marTop w:val="0"/>
      <w:marBottom w:val="0"/>
      <w:divBdr>
        <w:top w:val="none" w:sz="0" w:space="0" w:color="auto"/>
        <w:left w:val="none" w:sz="0" w:space="0" w:color="auto"/>
        <w:bottom w:val="none" w:sz="0" w:space="0" w:color="auto"/>
        <w:right w:val="none" w:sz="0" w:space="0" w:color="auto"/>
      </w:divBdr>
    </w:div>
    <w:div w:id="1145706450">
      <w:bodyDiv w:val="1"/>
      <w:marLeft w:val="0"/>
      <w:marRight w:val="0"/>
      <w:marTop w:val="0"/>
      <w:marBottom w:val="0"/>
      <w:divBdr>
        <w:top w:val="none" w:sz="0" w:space="0" w:color="auto"/>
        <w:left w:val="none" w:sz="0" w:space="0" w:color="auto"/>
        <w:bottom w:val="none" w:sz="0" w:space="0" w:color="auto"/>
        <w:right w:val="none" w:sz="0" w:space="0" w:color="auto"/>
      </w:divBdr>
    </w:div>
    <w:div w:id="1169517220">
      <w:bodyDiv w:val="1"/>
      <w:marLeft w:val="0"/>
      <w:marRight w:val="0"/>
      <w:marTop w:val="0"/>
      <w:marBottom w:val="0"/>
      <w:divBdr>
        <w:top w:val="none" w:sz="0" w:space="0" w:color="auto"/>
        <w:left w:val="none" w:sz="0" w:space="0" w:color="auto"/>
        <w:bottom w:val="none" w:sz="0" w:space="0" w:color="auto"/>
        <w:right w:val="none" w:sz="0" w:space="0" w:color="auto"/>
      </w:divBdr>
    </w:div>
    <w:div w:id="1201936995">
      <w:bodyDiv w:val="1"/>
      <w:marLeft w:val="0"/>
      <w:marRight w:val="0"/>
      <w:marTop w:val="0"/>
      <w:marBottom w:val="0"/>
      <w:divBdr>
        <w:top w:val="none" w:sz="0" w:space="0" w:color="auto"/>
        <w:left w:val="none" w:sz="0" w:space="0" w:color="auto"/>
        <w:bottom w:val="none" w:sz="0" w:space="0" w:color="auto"/>
        <w:right w:val="none" w:sz="0" w:space="0" w:color="auto"/>
      </w:divBdr>
    </w:div>
    <w:div w:id="1203634909">
      <w:bodyDiv w:val="1"/>
      <w:marLeft w:val="0"/>
      <w:marRight w:val="0"/>
      <w:marTop w:val="0"/>
      <w:marBottom w:val="0"/>
      <w:divBdr>
        <w:top w:val="none" w:sz="0" w:space="0" w:color="auto"/>
        <w:left w:val="none" w:sz="0" w:space="0" w:color="auto"/>
        <w:bottom w:val="none" w:sz="0" w:space="0" w:color="auto"/>
        <w:right w:val="none" w:sz="0" w:space="0" w:color="auto"/>
      </w:divBdr>
    </w:div>
    <w:div w:id="1205404327">
      <w:bodyDiv w:val="1"/>
      <w:marLeft w:val="0"/>
      <w:marRight w:val="0"/>
      <w:marTop w:val="0"/>
      <w:marBottom w:val="0"/>
      <w:divBdr>
        <w:top w:val="none" w:sz="0" w:space="0" w:color="auto"/>
        <w:left w:val="none" w:sz="0" w:space="0" w:color="auto"/>
        <w:bottom w:val="none" w:sz="0" w:space="0" w:color="auto"/>
        <w:right w:val="none" w:sz="0" w:space="0" w:color="auto"/>
      </w:divBdr>
    </w:div>
    <w:div w:id="1217860062">
      <w:bodyDiv w:val="1"/>
      <w:marLeft w:val="0"/>
      <w:marRight w:val="0"/>
      <w:marTop w:val="0"/>
      <w:marBottom w:val="0"/>
      <w:divBdr>
        <w:top w:val="none" w:sz="0" w:space="0" w:color="auto"/>
        <w:left w:val="none" w:sz="0" w:space="0" w:color="auto"/>
        <w:bottom w:val="none" w:sz="0" w:space="0" w:color="auto"/>
        <w:right w:val="none" w:sz="0" w:space="0" w:color="auto"/>
      </w:divBdr>
      <w:divsChild>
        <w:div w:id="1192763823">
          <w:marLeft w:val="0"/>
          <w:marRight w:val="0"/>
          <w:marTop w:val="0"/>
          <w:marBottom w:val="0"/>
          <w:divBdr>
            <w:top w:val="single" w:sz="2" w:space="0" w:color="E5E7EB"/>
            <w:left w:val="single" w:sz="2" w:space="0" w:color="E5E7EB"/>
            <w:bottom w:val="single" w:sz="2" w:space="0" w:color="E5E7EB"/>
            <w:right w:val="single" w:sz="2" w:space="0" w:color="E5E7EB"/>
          </w:divBdr>
          <w:divsChild>
            <w:div w:id="716974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5777496">
      <w:bodyDiv w:val="1"/>
      <w:marLeft w:val="0"/>
      <w:marRight w:val="0"/>
      <w:marTop w:val="0"/>
      <w:marBottom w:val="0"/>
      <w:divBdr>
        <w:top w:val="none" w:sz="0" w:space="0" w:color="auto"/>
        <w:left w:val="none" w:sz="0" w:space="0" w:color="auto"/>
        <w:bottom w:val="none" w:sz="0" w:space="0" w:color="auto"/>
        <w:right w:val="none" w:sz="0" w:space="0" w:color="auto"/>
      </w:divBdr>
    </w:div>
    <w:div w:id="1244099494">
      <w:bodyDiv w:val="1"/>
      <w:marLeft w:val="0"/>
      <w:marRight w:val="0"/>
      <w:marTop w:val="0"/>
      <w:marBottom w:val="0"/>
      <w:divBdr>
        <w:top w:val="none" w:sz="0" w:space="0" w:color="auto"/>
        <w:left w:val="none" w:sz="0" w:space="0" w:color="auto"/>
        <w:bottom w:val="none" w:sz="0" w:space="0" w:color="auto"/>
        <w:right w:val="none" w:sz="0" w:space="0" w:color="auto"/>
      </w:divBdr>
      <w:divsChild>
        <w:div w:id="45419379">
          <w:marLeft w:val="0"/>
          <w:marRight w:val="0"/>
          <w:marTop w:val="0"/>
          <w:marBottom w:val="0"/>
          <w:divBdr>
            <w:top w:val="single" w:sz="2" w:space="0" w:color="E5E7EB"/>
            <w:left w:val="single" w:sz="2" w:space="0" w:color="E5E7EB"/>
            <w:bottom w:val="single" w:sz="2" w:space="0" w:color="E5E7EB"/>
            <w:right w:val="single" w:sz="2" w:space="0" w:color="E5E7EB"/>
          </w:divBdr>
          <w:divsChild>
            <w:div w:id="1537087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4415265">
      <w:bodyDiv w:val="1"/>
      <w:marLeft w:val="0"/>
      <w:marRight w:val="0"/>
      <w:marTop w:val="0"/>
      <w:marBottom w:val="0"/>
      <w:divBdr>
        <w:top w:val="none" w:sz="0" w:space="0" w:color="auto"/>
        <w:left w:val="none" w:sz="0" w:space="0" w:color="auto"/>
        <w:bottom w:val="none" w:sz="0" w:space="0" w:color="auto"/>
        <w:right w:val="none" w:sz="0" w:space="0" w:color="auto"/>
      </w:divBdr>
    </w:div>
    <w:div w:id="1250195515">
      <w:bodyDiv w:val="1"/>
      <w:marLeft w:val="0"/>
      <w:marRight w:val="0"/>
      <w:marTop w:val="0"/>
      <w:marBottom w:val="0"/>
      <w:divBdr>
        <w:top w:val="none" w:sz="0" w:space="0" w:color="auto"/>
        <w:left w:val="none" w:sz="0" w:space="0" w:color="auto"/>
        <w:bottom w:val="none" w:sz="0" w:space="0" w:color="auto"/>
        <w:right w:val="none" w:sz="0" w:space="0" w:color="auto"/>
      </w:divBdr>
    </w:div>
    <w:div w:id="1319844329">
      <w:bodyDiv w:val="1"/>
      <w:marLeft w:val="0"/>
      <w:marRight w:val="0"/>
      <w:marTop w:val="0"/>
      <w:marBottom w:val="0"/>
      <w:divBdr>
        <w:top w:val="none" w:sz="0" w:space="0" w:color="auto"/>
        <w:left w:val="none" w:sz="0" w:space="0" w:color="auto"/>
        <w:bottom w:val="none" w:sz="0" w:space="0" w:color="auto"/>
        <w:right w:val="none" w:sz="0" w:space="0" w:color="auto"/>
      </w:divBdr>
    </w:div>
    <w:div w:id="1375083741">
      <w:bodyDiv w:val="1"/>
      <w:marLeft w:val="0"/>
      <w:marRight w:val="0"/>
      <w:marTop w:val="0"/>
      <w:marBottom w:val="0"/>
      <w:divBdr>
        <w:top w:val="none" w:sz="0" w:space="0" w:color="auto"/>
        <w:left w:val="none" w:sz="0" w:space="0" w:color="auto"/>
        <w:bottom w:val="none" w:sz="0" w:space="0" w:color="auto"/>
        <w:right w:val="none" w:sz="0" w:space="0" w:color="auto"/>
      </w:divBdr>
    </w:div>
    <w:div w:id="1391688842">
      <w:bodyDiv w:val="1"/>
      <w:marLeft w:val="0"/>
      <w:marRight w:val="0"/>
      <w:marTop w:val="0"/>
      <w:marBottom w:val="0"/>
      <w:divBdr>
        <w:top w:val="none" w:sz="0" w:space="0" w:color="auto"/>
        <w:left w:val="none" w:sz="0" w:space="0" w:color="auto"/>
        <w:bottom w:val="none" w:sz="0" w:space="0" w:color="auto"/>
        <w:right w:val="none" w:sz="0" w:space="0" w:color="auto"/>
      </w:divBdr>
    </w:div>
    <w:div w:id="1429933815">
      <w:bodyDiv w:val="1"/>
      <w:marLeft w:val="0"/>
      <w:marRight w:val="0"/>
      <w:marTop w:val="0"/>
      <w:marBottom w:val="0"/>
      <w:divBdr>
        <w:top w:val="none" w:sz="0" w:space="0" w:color="auto"/>
        <w:left w:val="none" w:sz="0" w:space="0" w:color="auto"/>
        <w:bottom w:val="none" w:sz="0" w:space="0" w:color="auto"/>
        <w:right w:val="none" w:sz="0" w:space="0" w:color="auto"/>
      </w:divBdr>
    </w:div>
    <w:div w:id="1435974177">
      <w:bodyDiv w:val="1"/>
      <w:marLeft w:val="0"/>
      <w:marRight w:val="0"/>
      <w:marTop w:val="0"/>
      <w:marBottom w:val="0"/>
      <w:divBdr>
        <w:top w:val="none" w:sz="0" w:space="0" w:color="auto"/>
        <w:left w:val="none" w:sz="0" w:space="0" w:color="auto"/>
        <w:bottom w:val="none" w:sz="0" w:space="0" w:color="auto"/>
        <w:right w:val="none" w:sz="0" w:space="0" w:color="auto"/>
      </w:divBdr>
    </w:div>
    <w:div w:id="1487865429">
      <w:bodyDiv w:val="1"/>
      <w:marLeft w:val="0"/>
      <w:marRight w:val="0"/>
      <w:marTop w:val="0"/>
      <w:marBottom w:val="0"/>
      <w:divBdr>
        <w:top w:val="none" w:sz="0" w:space="0" w:color="auto"/>
        <w:left w:val="none" w:sz="0" w:space="0" w:color="auto"/>
        <w:bottom w:val="none" w:sz="0" w:space="0" w:color="auto"/>
        <w:right w:val="none" w:sz="0" w:space="0" w:color="auto"/>
      </w:divBdr>
    </w:div>
    <w:div w:id="1514799157">
      <w:bodyDiv w:val="1"/>
      <w:marLeft w:val="0"/>
      <w:marRight w:val="0"/>
      <w:marTop w:val="0"/>
      <w:marBottom w:val="0"/>
      <w:divBdr>
        <w:top w:val="none" w:sz="0" w:space="0" w:color="auto"/>
        <w:left w:val="none" w:sz="0" w:space="0" w:color="auto"/>
        <w:bottom w:val="none" w:sz="0" w:space="0" w:color="auto"/>
        <w:right w:val="none" w:sz="0" w:space="0" w:color="auto"/>
      </w:divBdr>
    </w:div>
    <w:div w:id="1555460783">
      <w:bodyDiv w:val="1"/>
      <w:marLeft w:val="0"/>
      <w:marRight w:val="0"/>
      <w:marTop w:val="0"/>
      <w:marBottom w:val="0"/>
      <w:divBdr>
        <w:top w:val="none" w:sz="0" w:space="0" w:color="auto"/>
        <w:left w:val="none" w:sz="0" w:space="0" w:color="auto"/>
        <w:bottom w:val="none" w:sz="0" w:space="0" w:color="auto"/>
        <w:right w:val="none" w:sz="0" w:space="0" w:color="auto"/>
      </w:divBdr>
    </w:div>
    <w:div w:id="1559127032">
      <w:bodyDiv w:val="1"/>
      <w:marLeft w:val="0"/>
      <w:marRight w:val="0"/>
      <w:marTop w:val="0"/>
      <w:marBottom w:val="0"/>
      <w:divBdr>
        <w:top w:val="none" w:sz="0" w:space="0" w:color="auto"/>
        <w:left w:val="none" w:sz="0" w:space="0" w:color="auto"/>
        <w:bottom w:val="none" w:sz="0" w:space="0" w:color="auto"/>
        <w:right w:val="none" w:sz="0" w:space="0" w:color="auto"/>
      </w:divBdr>
    </w:div>
    <w:div w:id="1566376708">
      <w:bodyDiv w:val="1"/>
      <w:marLeft w:val="0"/>
      <w:marRight w:val="0"/>
      <w:marTop w:val="0"/>
      <w:marBottom w:val="0"/>
      <w:divBdr>
        <w:top w:val="none" w:sz="0" w:space="0" w:color="auto"/>
        <w:left w:val="none" w:sz="0" w:space="0" w:color="auto"/>
        <w:bottom w:val="none" w:sz="0" w:space="0" w:color="auto"/>
        <w:right w:val="none" w:sz="0" w:space="0" w:color="auto"/>
      </w:divBdr>
    </w:div>
    <w:div w:id="1575503824">
      <w:bodyDiv w:val="1"/>
      <w:marLeft w:val="0"/>
      <w:marRight w:val="0"/>
      <w:marTop w:val="0"/>
      <w:marBottom w:val="0"/>
      <w:divBdr>
        <w:top w:val="none" w:sz="0" w:space="0" w:color="auto"/>
        <w:left w:val="none" w:sz="0" w:space="0" w:color="auto"/>
        <w:bottom w:val="none" w:sz="0" w:space="0" w:color="auto"/>
        <w:right w:val="none" w:sz="0" w:space="0" w:color="auto"/>
      </w:divBdr>
    </w:div>
    <w:div w:id="1585602172">
      <w:bodyDiv w:val="1"/>
      <w:marLeft w:val="0"/>
      <w:marRight w:val="0"/>
      <w:marTop w:val="0"/>
      <w:marBottom w:val="0"/>
      <w:divBdr>
        <w:top w:val="none" w:sz="0" w:space="0" w:color="auto"/>
        <w:left w:val="none" w:sz="0" w:space="0" w:color="auto"/>
        <w:bottom w:val="none" w:sz="0" w:space="0" w:color="auto"/>
        <w:right w:val="none" w:sz="0" w:space="0" w:color="auto"/>
      </w:divBdr>
    </w:div>
    <w:div w:id="1587230961">
      <w:bodyDiv w:val="1"/>
      <w:marLeft w:val="0"/>
      <w:marRight w:val="0"/>
      <w:marTop w:val="0"/>
      <w:marBottom w:val="0"/>
      <w:divBdr>
        <w:top w:val="none" w:sz="0" w:space="0" w:color="auto"/>
        <w:left w:val="none" w:sz="0" w:space="0" w:color="auto"/>
        <w:bottom w:val="none" w:sz="0" w:space="0" w:color="auto"/>
        <w:right w:val="none" w:sz="0" w:space="0" w:color="auto"/>
      </w:divBdr>
    </w:div>
    <w:div w:id="1595093230">
      <w:bodyDiv w:val="1"/>
      <w:marLeft w:val="0"/>
      <w:marRight w:val="0"/>
      <w:marTop w:val="0"/>
      <w:marBottom w:val="0"/>
      <w:divBdr>
        <w:top w:val="none" w:sz="0" w:space="0" w:color="auto"/>
        <w:left w:val="none" w:sz="0" w:space="0" w:color="auto"/>
        <w:bottom w:val="none" w:sz="0" w:space="0" w:color="auto"/>
        <w:right w:val="none" w:sz="0" w:space="0" w:color="auto"/>
      </w:divBdr>
    </w:div>
    <w:div w:id="1603996834">
      <w:bodyDiv w:val="1"/>
      <w:marLeft w:val="0"/>
      <w:marRight w:val="0"/>
      <w:marTop w:val="0"/>
      <w:marBottom w:val="0"/>
      <w:divBdr>
        <w:top w:val="none" w:sz="0" w:space="0" w:color="auto"/>
        <w:left w:val="none" w:sz="0" w:space="0" w:color="auto"/>
        <w:bottom w:val="none" w:sz="0" w:space="0" w:color="auto"/>
        <w:right w:val="none" w:sz="0" w:space="0" w:color="auto"/>
      </w:divBdr>
    </w:div>
    <w:div w:id="1605727482">
      <w:bodyDiv w:val="1"/>
      <w:marLeft w:val="0"/>
      <w:marRight w:val="0"/>
      <w:marTop w:val="0"/>
      <w:marBottom w:val="0"/>
      <w:divBdr>
        <w:top w:val="none" w:sz="0" w:space="0" w:color="auto"/>
        <w:left w:val="none" w:sz="0" w:space="0" w:color="auto"/>
        <w:bottom w:val="none" w:sz="0" w:space="0" w:color="auto"/>
        <w:right w:val="none" w:sz="0" w:space="0" w:color="auto"/>
      </w:divBdr>
    </w:div>
    <w:div w:id="1610314610">
      <w:bodyDiv w:val="1"/>
      <w:marLeft w:val="0"/>
      <w:marRight w:val="0"/>
      <w:marTop w:val="0"/>
      <w:marBottom w:val="0"/>
      <w:divBdr>
        <w:top w:val="none" w:sz="0" w:space="0" w:color="auto"/>
        <w:left w:val="none" w:sz="0" w:space="0" w:color="auto"/>
        <w:bottom w:val="none" w:sz="0" w:space="0" w:color="auto"/>
        <w:right w:val="none" w:sz="0" w:space="0" w:color="auto"/>
      </w:divBdr>
    </w:div>
    <w:div w:id="1616984736">
      <w:bodyDiv w:val="1"/>
      <w:marLeft w:val="0"/>
      <w:marRight w:val="0"/>
      <w:marTop w:val="0"/>
      <w:marBottom w:val="0"/>
      <w:divBdr>
        <w:top w:val="none" w:sz="0" w:space="0" w:color="auto"/>
        <w:left w:val="none" w:sz="0" w:space="0" w:color="auto"/>
        <w:bottom w:val="none" w:sz="0" w:space="0" w:color="auto"/>
        <w:right w:val="none" w:sz="0" w:space="0" w:color="auto"/>
      </w:divBdr>
    </w:div>
    <w:div w:id="1684162553">
      <w:bodyDiv w:val="1"/>
      <w:marLeft w:val="0"/>
      <w:marRight w:val="0"/>
      <w:marTop w:val="0"/>
      <w:marBottom w:val="0"/>
      <w:divBdr>
        <w:top w:val="none" w:sz="0" w:space="0" w:color="auto"/>
        <w:left w:val="none" w:sz="0" w:space="0" w:color="auto"/>
        <w:bottom w:val="none" w:sz="0" w:space="0" w:color="auto"/>
        <w:right w:val="none" w:sz="0" w:space="0" w:color="auto"/>
      </w:divBdr>
    </w:div>
    <w:div w:id="1686396059">
      <w:bodyDiv w:val="1"/>
      <w:marLeft w:val="0"/>
      <w:marRight w:val="0"/>
      <w:marTop w:val="0"/>
      <w:marBottom w:val="0"/>
      <w:divBdr>
        <w:top w:val="none" w:sz="0" w:space="0" w:color="auto"/>
        <w:left w:val="none" w:sz="0" w:space="0" w:color="auto"/>
        <w:bottom w:val="none" w:sz="0" w:space="0" w:color="auto"/>
        <w:right w:val="none" w:sz="0" w:space="0" w:color="auto"/>
      </w:divBdr>
    </w:div>
    <w:div w:id="1688828718">
      <w:bodyDiv w:val="1"/>
      <w:marLeft w:val="0"/>
      <w:marRight w:val="0"/>
      <w:marTop w:val="0"/>
      <w:marBottom w:val="0"/>
      <w:divBdr>
        <w:top w:val="none" w:sz="0" w:space="0" w:color="auto"/>
        <w:left w:val="none" w:sz="0" w:space="0" w:color="auto"/>
        <w:bottom w:val="none" w:sz="0" w:space="0" w:color="auto"/>
        <w:right w:val="none" w:sz="0" w:space="0" w:color="auto"/>
      </w:divBdr>
    </w:div>
    <w:div w:id="1712415178">
      <w:bodyDiv w:val="1"/>
      <w:marLeft w:val="0"/>
      <w:marRight w:val="0"/>
      <w:marTop w:val="0"/>
      <w:marBottom w:val="0"/>
      <w:divBdr>
        <w:top w:val="none" w:sz="0" w:space="0" w:color="auto"/>
        <w:left w:val="none" w:sz="0" w:space="0" w:color="auto"/>
        <w:bottom w:val="none" w:sz="0" w:space="0" w:color="auto"/>
        <w:right w:val="none" w:sz="0" w:space="0" w:color="auto"/>
      </w:divBdr>
    </w:div>
    <w:div w:id="1754664065">
      <w:bodyDiv w:val="1"/>
      <w:marLeft w:val="0"/>
      <w:marRight w:val="0"/>
      <w:marTop w:val="0"/>
      <w:marBottom w:val="0"/>
      <w:divBdr>
        <w:top w:val="none" w:sz="0" w:space="0" w:color="auto"/>
        <w:left w:val="none" w:sz="0" w:space="0" w:color="auto"/>
        <w:bottom w:val="none" w:sz="0" w:space="0" w:color="auto"/>
        <w:right w:val="none" w:sz="0" w:space="0" w:color="auto"/>
      </w:divBdr>
    </w:div>
    <w:div w:id="1754889368">
      <w:bodyDiv w:val="1"/>
      <w:marLeft w:val="0"/>
      <w:marRight w:val="0"/>
      <w:marTop w:val="0"/>
      <w:marBottom w:val="0"/>
      <w:divBdr>
        <w:top w:val="none" w:sz="0" w:space="0" w:color="auto"/>
        <w:left w:val="none" w:sz="0" w:space="0" w:color="auto"/>
        <w:bottom w:val="none" w:sz="0" w:space="0" w:color="auto"/>
        <w:right w:val="none" w:sz="0" w:space="0" w:color="auto"/>
      </w:divBdr>
    </w:div>
    <w:div w:id="1776167331">
      <w:bodyDiv w:val="1"/>
      <w:marLeft w:val="0"/>
      <w:marRight w:val="0"/>
      <w:marTop w:val="0"/>
      <w:marBottom w:val="0"/>
      <w:divBdr>
        <w:top w:val="none" w:sz="0" w:space="0" w:color="auto"/>
        <w:left w:val="none" w:sz="0" w:space="0" w:color="auto"/>
        <w:bottom w:val="none" w:sz="0" w:space="0" w:color="auto"/>
        <w:right w:val="none" w:sz="0" w:space="0" w:color="auto"/>
      </w:divBdr>
    </w:div>
    <w:div w:id="1784692378">
      <w:bodyDiv w:val="1"/>
      <w:marLeft w:val="0"/>
      <w:marRight w:val="0"/>
      <w:marTop w:val="0"/>
      <w:marBottom w:val="0"/>
      <w:divBdr>
        <w:top w:val="none" w:sz="0" w:space="0" w:color="auto"/>
        <w:left w:val="none" w:sz="0" w:space="0" w:color="auto"/>
        <w:bottom w:val="none" w:sz="0" w:space="0" w:color="auto"/>
        <w:right w:val="none" w:sz="0" w:space="0" w:color="auto"/>
      </w:divBdr>
      <w:divsChild>
        <w:div w:id="1957713458">
          <w:marLeft w:val="0"/>
          <w:marRight w:val="0"/>
          <w:marTop w:val="0"/>
          <w:marBottom w:val="0"/>
          <w:divBdr>
            <w:top w:val="none" w:sz="0" w:space="0" w:color="auto"/>
            <w:left w:val="none" w:sz="0" w:space="0" w:color="auto"/>
            <w:bottom w:val="none" w:sz="0" w:space="0" w:color="auto"/>
            <w:right w:val="none" w:sz="0" w:space="0" w:color="auto"/>
          </w:divBdr>
          <w:divsChild>
            <w:div w:id="1005859666">
              <w:marLeft w:val="0"/>
              <w:marRight w:val="0"/>
              <w:marTop w:val="0"/>
              <w:marBottom w:val="0"/>
              <w:divBdr>
                <w:top w:val="none" w:sz="0" w:space="0" w:color="auto"/>
                <w:left w:val="none" w:sz="0" w:space="0" w:color="auto"/>
                <w:bottom w:val="none" w:sz="0" w:space="0" w:color="auto"/>
                <w:right w:val="none" w:sz="0" w:space="0" w:color="auto"/>
              </w:divBdr>
              <w:divsChild>
                <w:div w:id="1099182021">
                  <w:marLeft w:val="0"/>
                  <w:marRight w:val="0"/>
                  <w:marTop w:val="0"/>
                  <w:marBottom w:val="0"/>
                  <w:divBdr>
                    <w:top w:val="none" w:sz="0" w:space="0" w:color="auto"/>
                    <w:left w:val="none" w:sz="0" w:space="0" w:color="auto"/>
                    <w:bottom w:val="none" w:sz="0" w:space="0" w:color="auto"/>
                    <w:right w:val="none" w:sz="0" w:space="0" w:color="auto"/>
                  </w:divBdr>
                  <w:divsChild>
                    <w:div w:id="893128566">
                      <w:marLeft w:val="0"/>
                      <w:marRight w:val="0"/>
                      <w:marTop w:val="0"/>
                      <w:marBottom w:val="0"/>
                      <w:divBdr>
                        <w:top w:val="none" w:sz="0" w:space="0" w:color="auto"/>
                        <w:left w:val="none" w:sz="0" w:space="0" w:color="auto"/>
                        <w:bottom w:val="none" w:sz="0" w:space="0" w:color="auto"/>
                        <w:right w:val="none" w:sz="0" w:space="0" w:color="auto"/>
                      </w:divBdr>
                      <w:divsChild>
                        <w:div w:id="2063291543">
                          <w:marLeft w:val="0"/>
                          <w:marRight w:val="0"/>
                          <w:marTop w:val="0"/>
                          <w:marBottom w:val="0"/>
                          <w:divBdr>
                            <w:top w:val="none" w:sz="0" w:space="0" w:color="auto"/>
                            <w:left w:val="none" w:sz="0" w:space="0" w:color="auto"/>
                            <w:bottom w:val="none" w:sz="0" w:space="0" w:color="auto"/>
                            <w:right w:val="none" w:sz="0" w:space="0" w:color="auto"/>
                          </w:divBdr>
                          <w:divsChild>
                            <w:div w:id="2030135273">
                              <w:marLeft w:val="0"/>
                              <w:marRight w:val="0"/>
                              <w:marTop w:val="0"/>
                              <w:marBottom w:val="0"/>
                              <w:divBdr>
                                <w:top w:val="none" w:sz="0" w:space="0" w:color="auto"/>
                                <w:left w:val="none" w:sz="0" w:space="0" w:color="auto"/>
                                <w:bottom w:val="none" w:sz="0" w:space="0" w:color="auto"/>
                                <w:right w:val="none" w:sz="0" w:space="0" w:color="auto"/>
                              </w:divBdr>
                              <w:divsChild>
                                <w:div w:id="432165143">
                                  <w:marLeft w:val="0"/>
                                  <w:marRight w:val="0"/>
                                  <w:marTop w:val="0"/>
                                  <w:marBottom w:val="0"/>
                                  <w:divBdr>
                                    <w:top w:val="none" w:sz="0" w:space="0" w:color="auto"/>
                                    <w:left w:val="none" w:sz="0" w:space="0" w:color="auto"/>
                                    <w:bottom w:val="none" w:sz="0" w:space="0" w:color="auto"/>
                                    <w:right w:val="none" w:sz="0" w:space="0" w:color="auto"/>
                                  </w:divBdr>
                                  <w:divsChild>
                                    <w:div w:id="2095197501">
                                      <w:marLeft w:val="0"/>
                                      <w:marRight w:val="0"/>
                                      <w:marTop w:val="0"/>
                                      <w:marBottom w:val="0"/>
                                      <w:divBdr>
                                        <w:top w:val="none" w:sz="0" w:space="0" w:color="auto"/>
                                        <w:left w:val="none" w:sz="0" w:space="0" w:color="auto"/>
                                        <w:bottom w:val="none" w:sz="0" w:space="0" w:color="auto"/>
                                        <w:right w:val="none" w:sz="0" w:space="0" w:color="auto"/>
                                      </w:divBdr>
                                      <w:divsChild>
                                        <w:div w:id="581530318">
                                          <w:marLeft w:val="0"/>
                                          <w:marRight w:val="0"/>
                                          <w:marTop w:val="0"/>
                                          <w:marBottom w:val="0"/>
                                          <w:divBdr>
                                            <w:top w:val="none" w:sz="0" w:space="0" w:color="auto"/>
                                            <w:left w:val="none" w:sz="0" w:space="0" w:color="auto"/>
                                            <w:bottom w:val="none" w:sz="0" w:space="0" w:color="auto"/>
                                            <w:right w:val="none" w:sz="0" w:space="0" w:color="auto"/>
                                          </w:divBdr>
                                          <w:divsChild>
                                            <w:div w:id="1097288767">
                                              <w:marLeft w:val="0"/>
                                              <w:marRight w:val="0"/>
                                              <w:marTop w:val="0"/>
                                              <w:marBottom w:val="495"/>
                                              <w:divBdr>
                                                <w:top w:val="none" w:sz="0" w:space="0" w:color="auto"/>
                                                <w:left w:val="none" w:sz="0" w:space="0" w:color="auto"/>
                                                <w:bottom w:val="none" w:sz="0" w:space="0" w:color="auto"/>
                                                <w:right w:val="none" w:sz="0" w:space="0" w:color="auto"/>
                                              </w:divBdr>
                                              <w:divsChild>
                                                <w:div w:id="17559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932039">
      <w:bodyDiv w:val="1"/>
      <w:marLeft w:val="0"/>
      <w:marRight w:val="0"/>
      <w:marTop w:val="0"/>
      <w:marBottom w:val="0"/>
      <w:divBdr>
        <w:top w:val="none" w:sz="0" w:space="0" w:color="auto"/>
        <w:left w:val="none" w:sz="0" w:space="0" w:color="auto"/>
        <w:bottom w:val="none" w:sz="0" w:space="0" w:color="auto"/>
        <w:right w:val="none" w:sz="0" w:space="0" w:color="auto"/>
      </w:divBdr>
    </w:div>
    <w:div w:id="1795249296">
      <w:bodyDiv w:val="1"/>
      <w:marLeft w:val="0"/>
      <w:marRight w:val="0"/>
      <w:marTop w:val="0"/>
      <w:marBottom w:val="0"/>
      <w:divBdr>
        <w:top w:val="none" w:sz="0" w:space="0" w:color="auto"/>
        <w:left w:val="none" w:sz="0" w:space="0" w:color="auto"/>
        <w:bottom w:val="none" w:sz="0" w:space="0" w:color="auto"/>
        <w:right w:val="none" w:sz="0" w:space="0" w:color="auto"/>
      </w:divBdr>
    </w:div>
    <w:div w:id="1818497268">
      <w:bodyDiv w:val="1"/>
      <w:marLeft w:val="0"/>
      <w:marRight w:val="0"/>
      <w:marTop w:val="0"/>
      <w:marBottom w:val="0"/>
      <w:divBdr>
        <w:top w:val="none" w:sz="0" w:space="0" w:color="auto"/>
        <w:left w:val="none" w:sz="0" w:space="0" w:color="auto"/>
        <w:bottom w:val="none" w:sz="0" w:space="0" w:color="auto"/>
        <w:right w:val="none" w:sz="0" w:space="0" w:color="auto"/>
      </w:divBdr>
    </w:div>
    <w:div w:id="1821384599">
      <w:bodyDiv w:val="1"/>
      <w:marLeft w:val="0"/>
      <w:marRight w:val="0"/>
      <w:marTop w:val="0"/>
      <w:marBottom w:val="0"/>
      <w:divBdr>
        <w:top w:val="none" w:sz="0" w:space="0" w:color="auto"/>
        <w:left w:val="none" w:sz="0" w:space="0" w:color="auto"/>
        <w:bottom w:val="none" w:sz="0" w:space="0" w:color="auto"/>
        <w:right w:val="none" w:sz="0" w:space="0" w:color="auto"/>
      </w:divBdr>
    </w:div>
    <w:div w:id="1830822427">
      <w:bodyDiv w:val="1"/>
      <w:marLeft w:val="0"/>
      <w:marRight w:val="0"/>
      <w:marTop w:val="0"/>
      <w:marBottom w:val="0"/>
      <w:divBdr>
        <w:top w:val="none" w:sz="0" w:space="0" w:color="auto"/>
        <w:left w:val="none" w:sz="0" w:space="0" w:color="auto"/>
        <w:bottom w:val="none" w:sz="0" w:space="0" w:color="auto"/>
        <w:right w:val="none" w:sz="0" w:space="0" w:color="auto"/>
      </w:divBdr>
    </w:div>
    <w:div w:id="1835798437">
      <w:bodyDiv w:val="1"/>
      <w:marLeft w:val="0"/>
      <w:marRight w:val="0"/>
      <w:marTop w:val="0"/>
      <w:marBottom w:val="0"/>
      <w:divBdr>
        <w:top w:val="none" w:sz="0" w:space="0" w:color="auto"/>
        <w:left w:val="none" w:sz="0" w:space="0" w:color="auto"/>
        <w:bottom w:val="none" w:sz="0" w:space="0" w:color="auto"/>
        <w:right w:val="none" w:sz="0" w:space="0" w:color="auto"/>
      </w:divBdr>
    </w:div>
    <w:div w:id="1929650482">
      <w:bodyDiv w:val="1"/>
      <w:marLeft w:val="0"/>
      <w:marRight w:val="0"/>
      <w:marTop w:val="0"/>
      <w:marBottom w:val="0"/>
      <w:divBdr>
        <w:top w:val="none" w:sz="0" w:space="0" w:color="auto"/>
        <w:left w:val="none" w:sz="0" w:space="0" w:color="auto"/>
        <w:bottom w:val="none" w:sz="0" w:space="0" w:color="auto"/>
        <w:right w:val="none" w:sz="0" w:space="0" w:color="auto"/>
      </w:divBdr>
    </w:div>
    <w:div w:id="1933005460">
      <w:bodyDiv w:val="1"/>
      <w:marLeft w:val="0"/>
      <w:marRight w:val="0"/>
      <w:marTop w:val="0"/>
      <w:marBottom w:val="0"/>
      <w:divBdr>
        <w:top w:val="none" w:sz="0" w:space="0" w:color="auto"/>
        <w:left w:val="none" w:sz="0" w:space="0" w:color="auto"/>
        <w:bottom w:val="none" w:sz="0" w:space="0" w:color="auto"/>
        <w:right w:val="none" w:sz="0" w:space="0" w:color="auto"/>
      </w:divBdr>
    </w:div>
    <w:div w:id="1941184853">
      <w:bodyDiv w:val="1"/>
      <w:marLeft w:val="0"/>
      <w:marRight w:val="0"/>
      <w:marTop w:val="0"/>
      <w:marBottom w:val="0"/>
      <w:divBdr>
        <w:top w:val="none" w:sz="0" w:space="0" w:color="auto"/>
        <w:left w:val="none" w:sz="0" w:space="0" w:color="auto"/>
        <w:bottom w:val="none" w:sz="0" w:space="0" w:color="auto"/>
        <w:right w:val="none" w:sz="0" w:space="0" w:color="auto"/>
      </w:divBdr>
    </w:div>
    <w:div w:id="1951934300">
      <w:bodyDiv w:val="1"/>
      <w:marLeft w:val="0"/>
      <w:marRight w:val="0"/>
      <w:marTop w:val="0"/>
      <w:marBottom w:val="0"/>
      <w:divBdr>
        <w:top w:val="none" w:sz="0" w:space="0" w:color="auto"/>
        <w:left w:val="none" w:sz="0" w:space="0" w:color="auto"/>
        <w:bottom w:val="none" w:sz="0" w:space="0" w:color="auto"/>
        <w:right w:val="none" w:sz="0" w:space="0" w:color="auto"/>
      </w:divBdr>
    </w:div>
    <w:div w:id="1973099738">
      <w:bodyDiv w:val="1"/>
      <w:marLeft w:val="0"/>
      <w:marRight w:val="0"/>
      <w:marTop w:val="0"/>
      <w:marBottom w:val="0"/>
      <w:divBdr>
        <w:top w:val="none" w:sz="0" w:space="0" w:color="auto"/>
        <w:left w:val="none" w:sz="0" w:space="0" w:color="auto"/>
        <w:bottom w:val="none" w:sz="0" w:space="0" w:color="auto"/>
        <w:right w:val="none" w:sz="0" w:space="0" w:color="auto"/>
      </w:divBdr>
    </w:div>
    <w:div w:id="1989358880">
      <w:bodyDiv w:val="1"/>
      <w:marLeft w:val="0"/>
      <w:marRight w:val="0"/>
      <w:marTop w:val="0"/>
      <w:marBottom w:val="0"/>
      <w:divBdr>
        <w:top w:val="none" w:sz="0" w:space="0" w:color="auto"/>
        <w:left w:val="none" w:sz="0" w:space="0" w:color="auto"/>
        <w:bottom w:val="none" w:sz="0" w:space="0" w:color="auto"/>
        <w:right w:val="none" w:sz="0" w:space="0" w:color="auto"/>
      </w:divBdr>
    </w:div>
    <w:div w:id="1993558563">
      <w:bodyDiv w:val="1"/>
      <w:marLeft w:val="0"/>
      <w:marRight w:val="0"/>
      <w:marTop w:val="0"/>
      <w:marBottom w:val="0"/>
      <w:divBdr>
        <w:top w:val="none" w:sz="0" w:space="0" w:color="auto"/>
        <w:left w:val="none" w:sz="0" w:space="0" w:color="auto"/>
        <w:bottom w:val="none" w:sz="0" w:space="0" w:color="auto"/>
        <w:right w:val="none" w:sz="0" w:space="0" w:color="auto"/>
      </w:divBdr>
    </w:div>
    <w:div w:id="2014868653">
      <w:bodyDiv w:val="1"/>
      <w:marLeft w:val="0"/>
      <w:marRight w:val="0"/>
      <w:marTop w:val="0"/>
      <w:marBottom w:val="0"/>
      <w:divBdr>
        <w:top w:val="none" w:sz="0" w:space="0" w:color="auto"/>
        <w:left w:val="none" w:sz="0" w:space="0" w:color="auto"/>
        <w:bottom w:val="none" w:sz="0" w:space="0" w:color="auto"/>
        <w:right w:val="none" w:sz="0" w:space="0" w:color="auto"/>
      </w:divBdr>
    </w:div>
    <w:div w:id="2018459699">
      <w:bodyDiv w:val="1"/>
      <w:marLeft w:val="0"/>
      <w:marRight w:val="0"/>
      <w:marTop w:val="0"/>
      <w:marBottom w:val="0"/>
      <w:divBdr>
        <w:top w:val="none" w:sz="0" w:space="0" w:color="auto"/>
        <w:left w:val="none" w:sz="0" w:space="0" w:color="auto"/>
        <w:bottom w:val="none" w:sz="0" w:space="0" w:color="auto"/>
        <w:right w:val="none" w:sz="0" w:space="0" w:color="auto"/>
      </w:divBdr>
    </w:div>
    <w:div w:id="2030794883">
      <w:bodyDiv w:val="1"/>
      <w:marLeft w:val="0"/>
      <w:marRight w:val="0"/>
      <w:marTop w:val="0"/>
      <w:marBottom w:val="0"/>
      <w:divBdr>
        <w:top w:val="none" w:sz="0" w:space="0" w:color="auto"/>
        <w:left w:val="none" w:sz="0" w:space="0" w:color="auto"/>
        <w:bottom w:val="none" w:sz="0" w:space="0" w:color="auto"/>
        <w:right w:val="none" w:sz="0" w:space="0" w:color="auto"/>
      </w:divBdr>
    </w:div>
    <w:div w:id="2062823173">
      <w:bodyDiv w:val="1"/>
      <w:marLeft w:val="0"/>
      <w:marRight w:val="0"/>
      <w:marTop w:val="0"/>
      <w:marBottom w:val="0"/>
      <w:divBdr>
        <w:top w:val="none" w:sz="0" w:space="0" w:color="auto"/>
        <w:left w:val="none" w:sz="0" w:space="0" w:color="auto"/>
        <w:bottom w:val="none" w:sz="0" w:space="0" w:color="auto"/>
        <w:right w:val="none" w:sz="0" w:space="0" w:color="auto"/>
      </w:divBdr>
    </w:div>
    <w:div w:id="2087917661">
      <w:bodyDiv w:val="1"/>
      <w:marLeft w:val="0"/>
      <w:marRight w:val="0"/>
      <w:marTop w:val="0"/>
      <w:marBottom w:val="0"/>
      <w:divBdr>
        <w:top w:val="none" w:sz="0" w:space="0" w:color="auto"/>
        <w:left w:val="none" w:sz="0" w:space="0" w:color="auto"/>
        <w:bottom w:val="none" w:sz="0" w:space="0" w:color="auto"/>
        <w:right w:val="none" w:sz="0" w:space="0" w:color="auto"/>
      </w:divBdr>
    </w:div>
    <w:div w:id="2088842126">
      <w:bodyDiv w:val="1"/>
      <w:marLeft w:val="0"/>
      <w:marRight w:val="0"/>
      <w:marTop w:val="0"/>
      <w:marBottom w:val="0"/>
      <w:divBdr>
        <w:top w:val="none" w:sz="0" w:space="0" w:color="auto"/>
        <w:left w:val="none" w:sz="0" w:space="0" w:color="auto"/>
        <w:bottom w:val="none" w:sz="0" w:space="0" w:color="auto"/>
        <w:right w:val="none" w:sz="0" w:space="0" w:color="auto"/>
      </w:divBdr>
    </w:div>
    <w:div w:id="2129547471">
      <w:bodyDiv w:val="1"/>
      <w:marLeft w:val="0"/>
      <w:marRight w:val="0"/>
      <w:marTop w:val="0"/>
      <w:marBottom w:val="0"/>
      <w:divBdr>
        <w:top w:val="none" w:sz="0" w:space="0" w:color="auto"/>
        <w:left w:val="none" w:sz="0" w:space="0" w:color="auto"/>
        <w:bottom w:val="none" w:sz="0" w:space="0" w:color="auto"/>
        <w:right w:val="none" w:sz="0" w:space="0" w:color="auto"/>
      </w:divBdr>
    </w:div>
    <w:div w:id="2134473961">
      <w:bodyDiv w:val="1"/>
      <w:marLeft w:val="0"/>
      <w:marRight w:val="0"/>
      <w:marTop w:val="0"/>
      <w:marBottom w:val="0"/>
      <w:divBdr>
        <w:top w:val="none" w:sz="0" w:space="0" w:color="auto"/>
        <w:left w:val="none" w:sz="0" w:space="0" w:color="auto"/>
        <w:bottom w:val="none" w:sz="0" w:space="0" w:color="auto"/>
        <w:right w:val="none" w:sz="0" w:space="0" w:color="auto"/>
      </w:divBdr>
    </w:div>
    <w:div w:id="213975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theme" Target="theme/theme1.xml"/><Relationship Id="rId8" Type="http://schemas.openxmlformats.org/officeDocument/2006/relationships/hyperlink" Target="https://www.ema.europa.eu/en/medicines/human/EPAR/imfin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EEF93-027A-47CA-854D-5A71D7CA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30937</Words>
  <Characters>176965</Characters>
  <Application>Microsoft Office Word</Application>
  <DocSecurity>0</DocSecurity>
  <Lines>5530</Lines>
  <Paragraphs>3198</Paragraphs>
  <ScaleCrop>false</ScaleCrop>
  <HeadingPairs>
    <vt:vector size="2" baseType="variant">
      <vt:variant>
        <vt:lpstr>Title</vt:lpstr>
      </vt:variant>
      <vt:variant>
        <vt:i4>1</vt:i4>
      </vt:variant>
    </vt:vector>
  </HeadingPairs>
  <TitlesOfParts>
    <vt:vector size="1" baseType="lpstr">
      <vt:lpstr>IMFINZI: EPAR – Product information - tracked changes</vt:lpstr>
    </vt:vector>
  </TitlesOfParts>
  <Company/>
  <LinksUpToDate>false</LinksUpToDate>
  <CharactersWithSpaces>204704</CharactersWithSpaces>
  <SharedDoc>false</SharedDoc>
  <HLinks>
    <vt:vector size="30"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1900613</vt:i4>
      </vt:variant>
      <vt:variant>
        <vt:i4>0</vt:i4>
      </vt:variant>
      <vt:variant>
        <vt:i4>0</vt:i4>
      </vt:variant>
      <vt:variant>
        <vt:i4>5</vt:i4>
      </vt:variant>
      <vt:variant>
        <vt:lpwstr>https://www.ema.europa.eu/en/medicines/human/EPAR/imfinzi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AstraZeneca5</cp:lastModifiedBy>
  <cp:revision>3</cp:revision>
  <dcterms:created xsi:type="dcterms:W3CDTF">2025-03-24T13:28:00Z</dcterms:created>
  <dcterms:modified xsi:type="dcterms:W3CDTF">2025-03-24T13:30:00Z</dcterms:modified>
</cp:coreProperties>
</file>